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87D6B" w14:textId="76EE508F" w:rsidR="009D1EBB" w:rsidRDefault="00E87592" w:rsidP="009D1EBB">
      <w:pPr>
        <w:spacing w:line="276" w:lineRule="auto"/>
        <w:ind w:right="7"/>
        <w:jc w:val="center"/>
        <w:rPr>
          <w:rFonts w:ascii="Arial" w:hAnsi="Arial" w:cs="Arial"/>
          <w:b/>
          <w:bCs/>
          <w:i/>
          <w:sz w:val="40"/>
          <w:szCs w:val="40"/>
        </w:rPr>
      </w:pPr>
      <w:r>
        <w:rPr>
          <w:rFonts w:ascii="Arial" w:hAnsi="Arial" w:cs="Arial"/>
          <w:b/>
          <w:bCs/>
          <w:i/>
          <w:noProof/>
          <w:sz w:val="40"/>
          <w:szCs w:val="40"/>
        </w:rPr>
        <mc:AlternateContent>
          <mc:Choice Requires="wps">
            <w:drawing>
              <wp:anchor distT="0" distB="0" distL="114300" distR="114300" simplePos="0" relativeHeight="251661824" behindDoc="0" locked="0" layoutInCell="1" allowOverlap="1" wp14:anchorId="1CEE0C0B" wp14:editId="38AA3155">
                <wp:simplePos x="0" y="0"/>
                <wp:positionH relativeFrom="column">
                  <wp:posOffset>-445770</wp:posOffset>
                </wp:positionH>
                <wp:positionV relativeFrom="paragraph">
                  <wp:posOffset>-1905</wp:posOffset>
                </wp:positionV>
                <wp:extent cx="2895600" cy="2202180"/>
                <wp:effectExtent l="0" t="0" r="0" b="7620"/>
                <wp:wrapNone/>
                <wp:docPr id="91" name="Zone de text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202180"/>
                        </a:xfrm>
                        <a:prstGeom prst="rect">
                          <a:avLst/>
                        </a:prstGeom>
                        <a:noFill/>
                        <a:ln>
                          <a:noFill/>
                        </a:ln>
                      </wps:spPr>
                      <wps:txbx>
                        <w:txbxContent>
                          <w:p w14:paraId="32C09BF5" w14:textId="77777777" w:rsidR="00B622A4" w:rsidRPr="00E8645D" w:rsidRDefault="00B622A4" w:rsidP="00E8645D">
                            <w:pPr>
                              <w:spacing w:line="240" w:lineRule="auto"/>
                              <w:contextualSpacing/>
                              <w:jc w:val="center"/>
                              <w:rPr>
                                <w:b/>
                                <w:sz w:val="18"/>
                                <w:szCs w:val="16"/>
                              </w:rPr>
                            </w:pPr>
                            <w:r w:rsidRPr="00E8645D">
                              <w:rPr>
                                <w:b/>
                                <w:sz w:val="18"/>
                                <w:szCs w:val="16"/>
                              </w:rPr>
                              <w:t>REPUBLIQUE DU CAMEROUN</w:t>
                            </w:r>
                          </w:p>
                          <w:p w14:paraId="222BC70B" w14:textId="77777777" w:rsidR="00B622A4" w:rsidRPr="00E8645D" w:rsidRDefault="00B622A4" w:rsidP="00E8645D">
                            <w:pPr>
                              <w:spacing w:line="240" w:lineRule="auto"/>
                              <w:contextualSpacing/>
                              <w:jc w:val="center"/>
                              <w:rPr>
                                <w:b/>
                                <w:sz w:val="18"/>
                                <w:szCs w:val="16"/>
                              </w:rPr>
                            </w:pPr>
                            <w:r w:rsidRPr="00E8645D">
                              <w:rPr>
                                <w:b/>
                                <w:sz w:val="18"/>
                                <w:szCs w:val="16"/>
                              </w:rPr>
                              <w:t>Paix-Travail-Patrie</w:t>
                            </w:r>
                          </w:p>
                          <w:p w14:paraId="047FBDF4" w14:textId="77777777" w:rsidR="00B622A4" w:rsidRPr="00E8645D" w:rsidRDefault="00B622A4" w:rsidP="00E8645D">
                            <w:pPr>
                              <w:spacing w:line="240" w:lineRule="auto"/>
                              <w:contextualSpacing/>
                              <w:jc w:val="center"/>
                              <w:rPr>
                                <w:b/>
                                <w:sz w:val="18"/>
                                <w:szCs w:val="16"/>
                              </w:rPr>
                            </w:pPr>
                            <w:r w:rsidRPr="00E8645D">
                              <w:rPr>
                                <w:b/>
                                <w:sz w:val="18"/>
                                <w:szCs w:val="16"/>
                              </w:rPr>
                              <w:t>********</w:t>
                            </w:r>
                          </w:p>
                          <w:p w14:paraId="33A6DBA9" w14:textId="77777777" w:rsidR="00B622A4" w:rsidRPr="00E8645D" w:rsidRDefault="00B622A4" w:rsidP="00E8645D">
                            <w:pPr>
                              <w:spacing w:line="240" w:lineRule="auto"/>
                              <w:contextualSpacing/>
                              <w:jc w:val="center"/>
                              <w:rPr>
                                <w:b/>
                                <w:sz w:val="18"/>
                                <w:szCs w:val="16"/>
                              </w:rPr>
                            </w:pPr>
                            <w:r w:rsidRPr="00E8645D">
                              <w:rPr>
                                <w:b/>
                                <w:sz w:val="18"/>
                                <w:szCs w:val="16"/>
                              </w:rPr>
                              <w:t>REGION DE L’EST</w:t>
                            </w:r>
                          </w:p>
                          <w:p w14:paraId="2345A7B5" w14:textId="77777777" w:rsidR="00B622A4" w:rsidRPr="00E8645D" w:rsidRDefault="00B622A4" w:rsidP="00E8645D">
                            <w:pPr>
                              <w:spacing w:line="240" w:lineRule="auto"/>
                              <w:contextualSpacing/>
                              <w:jc w:val="center"/>
                              <w:rPr>
                                <w:b/>
                                <w:sz w:val="18"/>
                                <w:szCs w:val="16"/>
                              </w:rPr>
                            </w:pPr>
                            <w:r w:rsidRPr="00E8645D">
                              <w:rPr>
                                <w:b/>
                                <w:sz w:val="18"/>
                                <w:szCs w:val="16"/>
                              </w:rPr>
                              <w:t>********</w:t>
                            </w:r>
                          </w:p>
                          <w:p w14:paraId="423F7EE7" w14:textId="77777777" w:rsidR="00B622A4" w:rsidRPr="00E8645D" w:rsidRDefault="00B622A4" w:rsidP="00E8645D">
                            <w:pPr>
                              <w:spacing w:line="240" w:lineRule="auto"/>
                              <w:contextualSpacing/>
                              <w:jc w:val="center"/>
                              <w:rPr>
                                <w:b/>
                                <w:sz w:val="18"/>
                                <w:szCs w:val="16"/>
                              </w:rPr>
                            </w:pPr>
                            <w:r w:rsidRPr="00E8645D">
                              <w:rPr>
                                <w:b/>
                                <w:sz w:val="18"/>
                                <w:szCs w:val="16"/>
                              </w:rPr>
                              <w:t>DEPARTEMENT DU LOM ET DJEREM</w:t>
                            </w:r>
                          </w:p>
                          <w:p w14:paraId="18F44DF2" w14:textId="77777777" w:rsidR="00B622A4" w:rsidRPr="00E8645D" w:rsidRDefault="00B622A4" w:rsidP="00E8645D">
                            <w:pPr>
                              <w:spacing w:line="240" w:lineRule="auto"/>
                              <w:contextualSpacing/>
                              <w:jc w:val="center"/>
                              <w:rPr>
                                <w:b/>
                                <w:sz w:val="18"/>
                                <w:szCs w:val="16"/>
                              </w:rPr>
                            </w:pPr>
                            <w:r w:rsidRPr="00E8645D">
                              <w:rPr>
                                <w:b/>
                                <w:sz w:val="18"/>
                                <w:szCs w:val="16"/>
                              </w:rPr>
                              <w:t>*************</w:t>
                            </w:r>
                          </w:p>
                          <w:p w14:paraId="6F5EF136" w14:textId="77777777" w:rsidR="00B622A4" w:rsidRPr="00E8645D" w:rsidRDefault="00B622A4" w:rsidP="00E8645D">
                            <w:pPr>
                              <w:spacing w:line="240" w:lineRule="auto"/>
                              <w:contextualSpacing/>
                              <w:jc w:val="center"/>
                              <w:rPr>
                                <w:b/>
                                <w:sz w:val="18"/>
                                <w:szCs w:val="16"/>
                              </w:rPr>
                            </w:pPr>
                            <w:r w:rsidRPr="00E8645D">
                              <w:rPr>
                                <w:b/>
                                <w:sz w:val="18"/>
                                <w:szCs w:val="16"/>
                              </w:rPr>
                              <w:t>COMMUNAUTE URBAINE DE BERTOUA</w:t>
                            </w:r>
                          </w:p>
                          <w:p w14:paraId="28589C94" w14:textId="77777777" w:rsidR="00B622A4" w:rsidRPr="00E8645D" w:rsidRDefault="00B622A4" w:rsidP="00E8645D">
                            <w:pPr>
                              <w:spacing w:line="240" w:lineRule="auto"/>
                              <w:contextualSpacing/>
                              <w:jc w:val="center"/>
                              <w:rPr>
                                <w:b/>
                                <w:sz w:val="18"/>
                                <w:szCs w:val="16"/>
                              </w:rPr>
                            </w:pPr>
                            <w:r w:rsidRPr="00E8645D">
                              <w:rPr>
                                <w:b/>
                                <w:sz w:val="18"/>
                                <w:szCs w:val="16"/>
                              </w:rPr>
                              <w:t>*************</w:t>
                            </w:r>
                          </w:p>
                          <w:p w14:paraId="6A7BAC42" w14:textId="77777777" w:rsidR="00B622A4" w:rsidRPr="00E8645D" w:rsidRDefault="00B622A4" w:rsidP="00E8645D">
                            <w:pPr>
                              <w:spacing w:line="240" w:lineRule="auto"/>
                              <w:contextualSpacing/>
                              <w:jc w:val="center"/>
                              <w:rPr>
                                <w:b/>
                                <w:sz w:val="18"/>
                                <w:szCs w:val="16"/>
                              </w:rPr>
                            </w:pPr>
                            <w:r w:rsidRPr="00E8645D">
                              <w:rPr>
                                <w:b/>
                                <w:sz w:val="18"/>
                                <w:szCs w:val="16"/>
                              </w:rPr>
                              <w:t>SECRETARIAT GENERAL</w:t>
                            </w:r>
                          </w:p>
                          <w:p w14:paraId="258C5FA8" w14:textId="77777777" w:rsidR="00B622A4" w:rsidRPr="00E8645D" w:rsidRDefault="00B622A4" w:rsidP="00E8645D">
                            <w:pPr>
                              <w:spacing w:line="240" w:lineRule="auto"/>
                              <w:contextualSpacing/>
                              <w:jc w:val="center"/>
                              <w:rPr>
                                <w:b/>
                                <w:sz w:val="18"/>
                                <w:szCs w:val="16"/>
                              </w:rPr>
                            </w:pPr>
                            <w:r w:rsidRPr="00E8645D">
                              <w:rPr>
                                <w:b/>
                                <w:sz w:val="18"/>
                                <w:szCs w:val="16"/>
                              </w:rPr>
                              <w:t>************</w:t>
                            </w:r>
                          </w:p>
                          <w:p w14:paraId="153E774A" w14:textId="711CD755" w:rsidR="00B622A4" w:rsidRPr="00E8645D" w:rsidRDefault="001A7181" w:rsidP="00E8645D">
                            <w:pPr>
                              <w:spacing w:line="240" w:lineRule="auto"/>
                              <w:contextualSpacing/>
                              <w:jc w:val="center"/>
                              <w:rPr>
                                <w:b/>
                                <w:sz w:val="18"/>
                                <w:szCs w:val="16"/>
                              </w:rPr>
                            </w:pPr>
                            <w:r>
                              <w:rPr>
                                <w:b/>
                                <w:sz w:val="18"/>
                                <w:szCs w:val="16"/>
                              </w:rPr>
                              <w:t xml:space="preserve">STRUCTURE INTERNE DE GESTION ADMINISTRATIVES DES </w:t>
                            </w:r>
                            <w:r w:rsidR="00140104">
                              <w:rPr>
                                <w:b/>
                                <w:sz w:val="18"/>
                                <w:szCs w:val="16"/>
                              </w:rPr>
                              <w:t>MARCHES PUBLICS</w:t>
                            </w:r>
                          </w:p>
                          <w:p w14:paraId="187321C2" w14:textId="77777777" w:rsidR="00B622A4" w:rsidRPr="00E8645D" w:rsidRDefault="00B622A4" w:rsidP="00E8645D">
                            <w:pPr>
                              <w:spacing w:line="240" w:lineRule="auto"/>
                              <w:contextualSpacing/>
                              <w:jc w:val="center"/>
                              <w:rPr>
                                <w:b/>
                                <w:sz w:val="18"/>
                                <w:szCs w:val="16"/>
                              </w:rPr>
                            </w:pPr>
                            <w:r w:rsidRPr="00E8645D">
                              <w:rPr>
                                <w:b/>
                                <w:sz w:val="18"/>
                                <w:szCs w:val="16"/>
                              </w:rPr>
                              <w:t xml:space="preserve"> *************</w:t>
                            </w:r>
                          </w:p>
                          <w:p w14:paraId="00FB72AC" w14:textId="77777777" w:rsidR="00B622A4" w:rsidRPr="000D0BB8" w:rsidRDefault="00B622A4" w:rsidP="00991CB8">
                            <w:pPr>
                              <w:contextualSpacing/>
                              <w:jc w:val="center"/>
                              <w:rPr>
                                <w:b/>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E0C0B" id="_x0000_t202" coordsize="21600,21600" o:spt="202" path="m,l,21600r21600,l21600,xe">
                <v:stroke joinstyle="miter"/>
                <v:path gradientshapeok="t" o:connecttype="rect"/>
              </v:shapetype>
              <v:shape id="Zone de texte 91" o:spid="_x0000_s1026" type="#_x0000_t202" style="position:absolute;left:0;text-align:left;margin-left:-35.1pt;margin-top:-.15pt;width:228pt;height:173.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" filled="f" stroked="f">
                <v:textbox>
                  <w:txbxContent>
                    <w:p w14:paraId="32C09BF5" w14:textId="77777777" w:rsidR="00B622A4" w:rsidRPr="00E8645D" w:rsidRDefault="00B622A4" w:rsidP="00E8645D">
                      <w:pPr>
                        <w:spacing w:line="240" w:lineRule="auto"/>
                        <w:contextualSpacing/>
                        <w:jc w:val="center"/>
                        <w:rPr>
                          <w:b/>
                          <w:sz w:val="18"/>
                          <w:szCs w:val="16"/>
                        </w:rPr>
                      </w:pPr>
                      <w:r w:rsidRPr="00E8645D">
                        <w:rPr>
                          <w:b/>
                          <w:sz w:val="18"/>
                          <w:szCs w:val="16"/>
                        </w:rPr>
                        <w:t>REPUBLIQUE DU CAMEROUN</w:t>
                      </w:r>
                    </w:p>
                    <w:p w14:paraId="222BC70B" w14:textId="77777777" w:rsidR="00B622A4" w:rsidRPr="00E8645D" w:rsidRDefault="00B622A4" w:rsidP="00E8645D">
                      <w:pPr>
                        <w:spacing w:line="240" w:lineRule="auto"/>
                        <w:contextualSpacing/>
                        <w:jc w:val="center"/>
                        <w:rPr>
                          <w:b/>
                          <w:sz w:val="18"/>
                          <w:szCs w:val="16"/>
                        </w:rPr>
                      </w:pPr>
                      <w:r w:rsidRPr="00E8645D">
                        <w:rPr>
                          <w:b/>
                          <w:sz w:val="18"/>
                          <w:szCs w:val="16"/>
                        </w:rPr>
                        <w:t>Paix-Travail-Patrie</w:t>
                      </w:r>
                    </w:p>
                    <w:p w14:paraId="047FBDF4" w14:textId="77777777" w:rsidR="00B622A4" w:rsidRPr="00E8645D" w:rsidRDefault="00B622A4" w:rsidP="00E8645D">
                      <w:pPr>
                        <w:spacing w:line="240" w:lineRule="auto"/>
                        <w:contextualSpacing/>
                        <w:jc w:val="center"/>
                        <w:rPr>
                          <w:b/>
                          <w:sz w:val="18"/>
                          <w:szCs w:val="16"/>
                        </w:rPr>
                      </w:pPr>
                      <w:r w:rsidRPr="00E8645D">
                        <w:rPr>
                          <w:b/>
                          <w:sz w:val="18"/>
                          <w:szCs w:val="16"/>
                        </w:rPr>
                        <w:t>********</w:t>
                      </w:r>
                    </w:p>
                    <w:p w14:paraId="33A6DBA9" w14:textId="77777777" w:rsidR="00B622A4" w:rsidRPr="00E8645D" w:rsidRDefault="00B622A4" w:rsidP="00E8645D">
                      <w:pPr>
                        <w:spacing w:line="240" w:lineRule="auto"/>
                        <w:contextualSpacing/>
                        <w:jc w:val="center"/>
                        <w:rPr>
                          <w:b/>
                          <w:sz w:val="18"/>
                          <w:szCs w:val="16"/>
                        </w:rPr>
                      </w:pPr>
                      <w:r w:rsidRPr="00E8645D">
                        <w:rPr>
                          <w:b/>
                          <w:sz w:val="18"/>
                          <w:szCs w:val="16"/>
                        </w:rPr>
                        <w:t>REGION DE L’EST</w:t>
                      </w:r>
                    </w:p>
                    <w:p w14:paraId="2345A7B5" w14:textId="77777777" w:rsidR="00B622A4" w:rsidRPr="00E8645D" w:rsidRDefault="00B622A4" w:rsidP="00E8645D">
                      <w:pPr>
                        <w:spacing w:line="240" w:lineRule="auto"/>
                        <w:contextualSpacing/>
                        <w:jc w:val="center"/>
                        <w:rPr>
                          <w:b/>
                          <w:sz w:val="18"/>
                          <w:szCs w:val="16"/>
                        </w:rPr>
                      </w:pPr>
                      <w:r w:rsidRPr="00E8645D">
                        <w:rPr>
                          <w:b/>
                          <w:sz w:val="18"/>
                          <w:szCs w:val="16"/>
                        </w:rPr>
                        <w:t>********</w:t>
                      </w:r>
                    </w:p>
                    <w:p w14:paraId="423F7EE7" w14:textId="77777777" w:rsidR="00B622A4" w:rsidRPr="00E8645D" w:rsidRDefault="00B622A4" w:rsidP="00E8645D">
                      <w:pPr>
                        <w:spacing w:line="240" w:lineRule="auto"/>
                        <w:contextualSpacing/>
                        <w:jc w:val="center"/>
                        <w:rPr>
                          <w:b/>
                          <w:sz w:val="18"/>
                          <w:szCs w:val="16"/>
                        </w:rPr>
                      </w:pPr>
                      <w:r w:rsidRPr="00E8645D">
                        <w:rPr>
                          <w:b/>
                          <w:sz w:val="18"/>
                          <w:szCs w:val="16"/>
                        </w:rPr>
                        <w:t>DEPARTEMENT DU LOM ET DJEREM</w:t>
                      </w:r>
                    </w:p>
                    <w:p w14:paraId="18F44DF2" w14:textId="77777777" w:rsidR="00B622A4" w:rsidRPr="00E8645D" w:rsidRDefault="00B622A4" w:rsidP="00E8645D">
                      <w:pPr>
                        <w:spacing w:line="240" w:lineRule="auto"/>
                        <w:contextualSpacing/>
                        <w:jc w:val="center"/>
                        <w:rPr>
                          <w:b/>
                          <w:sz w:val="18"/>
                          <w:szCs w:val="16"/>
                        </w:rPr>
                      </w:pPr>
                      <w:r w:rsidRPr="00E8645D">
                        <w:rPr>
                          <w:b/>
                          <w:sz w:val="18"/>
                          <w:szCs w:val="16"/>
                        </w:rPr>
                        <w:t>*************</w:t>
                      </w:r>
                    </w:p>
                    <w:p w14:paraId="6F5EF136" w14:textId="77777777" w:rsidR="00B622A4" w:rsidRPr="00E8645D" w:rsidRDefault="00B622A4" w:rsidP="00E8645D">
                      <w:pPr>
                        <w:spacing w:line="240" w:lineRule="auto"/>
                        <w:contextualSpacing/>
                        <w:jc w:val="center"/>
                        <w:rPr>
                          <w:b/>
                          <w:sz w:val="18"/>
                          <w:szCs w:val="16"/>
                        </w:rPr>
                      </w:pPr>
                      <w:r w:rsidRPr="00E8645D">
                        <w:rPr>
                          <w:b/>
                          <w:sz w:val="18"/>
                          <w:szCs w:val="16"/>
                        </w:rPr>
                        <w:t>COMMUNAUTE URBAINE DE BERTOUA</w:t>
                      </w:r>
                    </w:p>
                    <w:p w14:paraId="28589C94" w14:textId="77777777" w:rsidR="00B622A4" w:rsidRPr="00E8645D" w:rsidRDefault="00B622A4" w:rsidP="00E8645D">
                      <w:pPr>
                        <w:spacing w:line="240" w:lineRule="auto"/>
                        <w:contextualSpacing/>
                        <w:jc w:val="center"/>
                        <w:rPr>
                          <w:b/>
                          <w:sz w:val="18"/>
                          <w:szCs w:val="16"/>
                        </w:rPr>
                      </w:pPr>
                      <w:r w:rsidRPr="00E8645D">
                        <w:rPr>
                          <w:b/>
                          <w:sz w:val="18"/>
                          <w:szCs w:val="16"/>
                        </w:rPr>
                        <w:t>*************</w:t>
                      </w:r>
                    </w:p>
                    <w:p w14:paraId="6A7BAC42" w14:textId="77777777" w:rsidR="00B622A4" w:rsidRPr="00E8645D" w:rsidRDefault="00B622A4" w:rsidP="00E8645D">
                      <w:pPr>
                        <w:spacing w:line="240" w:lineRule="auto"/>
                        <w:contextualSpacing/>
                        <w:jc w:val="center"/>
                        <w:rPr>
                          <w:b/>
                          <w:sz w:val="18"/>
                          <w:szCs w:val="16"/>
                        </w:rPr>
                      </w:pPr>
                      <w:r w:rsidRPr="00E8645D">
                        <w:rPr>
                          <w:b/>
                          <w:sz w:val="18"/>
                          <w:szCs w:val="16"/>
                        </w:rPr>
                        <w:t>SECRETARIAT GENERAL</w:t>
                      </w:r>
                    </w:p>
                    <w:p w14:paraId="258C5FA8" w14:textId="77777777" w:rsidR="00B622A4" w:rsidRPr="00E8645D" w:rsidRDefault="00B622A4" w:rsidP="00E8645D">
                      <w:pPr>
                        <w:spacing w:line="240" w:lineRule="auto"/>
                        <w:contextualSpacing/>
                        <w:jc w:val="center"/>
                        <w:rPr>
                          <w:b/>
                          <w:sz w:val="18"/>
                          <w:szCs w:val="16"/>
                        </w:rPr>
                      </w:pPr>
                      <w:r w:rsidRPr="00E8645D">
                        <w:rPr>
                          <w:b/>
                          <w:sz w:val="18"/>
                          <w:szCs w:val="16"/>
                        </w:rPr>
                        <w:t>************</w:t>
                      </w:r>
                    </w:p>
                    <w:p w14:paraId="153E774A" w14:textId="711CD755" w:rsidR="00B622A4" w:rsidRPr="00E8645D" w:rsidRDefault="001A7181" w:rsidP="00E8645D">
                      <w:pPr>
                        <w:spacing w:line="240" w:lineRule="auto"/>
                        <w:contextualSpacing/>
                        <w:jc w:val="center"/>
                        <w:rPr>
                          <w:b/>
                          <w:sz w:val="18"/>
                          <w:szCs w:val="16"/>
                        </w:rPr>
                      </w:pPr>
                      <w:r>
                        <w:rPr>
                          <w:b/>
                          <w:sz w:val="18"/>
                          <w:szCs w:val="16"/>
                        </w:rPr>
                        <w:t xml:space="preserve">STRUCTURE INTERNE DE GESTION ADMINISTRATIVES DES </w:t>
                      </w:r>
                      <w:r w:rsidR="00140104">
                        <w:rPr>
                          <w:b/>
                          <w:sz w:val="18"/>
                          <w:szCs w:val="16"/>
                        </w:rPr>
                        <w:t>MARCHES PUBLICS</w:t>
                      </w:r>
                    </w:p>
                    <w:p w14:paraId="187321C2" w14:textId="77777777" w:rsidR="00B622A4" w:rsidRPr="00E8645D" w:rsidRDefault="00B622A4" w:rsidP="00E8645D">
                      <w:pPr>
                        <w:spacing w:line="240" w:lineRule="auto"/>
                        <w:contextualSpacing/>
                        <w:jc w:val="center"/>
                        <w:rPr>
                          <w:b/>
                          <w:sz w:val="18"/>
                          <w:szCs w:val="16"/>
                        </w:rPr>
                      </w:pPr>
                      <w:r w:rsidRPr="00E8645D">
                        <w:rPr>
                          <w:b/>
                          <w:sz w:val="18"/>
                          <w:szCs w:val="16"/>
                        </w:rPr>
                        <w:t xml:space="preserve"> *************</w:t>
                      </w:r>
                    </w:p>
                    <w:p w14:paraId="00FB72AC" w14:textId="77777777" w:rsidR="00B622A4" w:rsidRPr="000D0BB8" w:rsidRDefault="00B622A4" w:rsidP="00991CB8">
                      <w:pPr>
                        <w:contextualSpacing/>
                        <w:jc w:val="center"/>
                        <w:rPr>
                          <w:b/>
                          <w:sz w:val="18"/>
                          <w:szCs w:val="16"/>
                        </w:rPr>
                      </w:pPr>
                    </w:p>
                  </w:txbxContent>
                </v:textbox>
              </v:shape>
            </w:pict>
          </mc:Fallback>
        </mc:AlternateContent>
      </w:r>
      <w:r w:rsidR="009578F7">
        <w:rPr>
          <w:rFonts w:ascii="Arial" w:hAnsi="Arial" w:cs="Arial"/>
          <w:b/>
          <w:bCs/>
          <w:i/>
          <w:noProof/>
          <w:sz w:val="40"/>
          <w:szCs w:val="40"/>
        </w:rPr>
        <mc:AlternateContent>
          <mc:Choice Requires="wps">
            <w:drawing>
              <wp:anchor distT="0" distB="0" distL="114300" distR="114300" simplePos="0" relativeHeight="251672064" behindDoc="0" locked="0" layoutInCell="1" allowOverlap="1" wp14:anchorId="7A153736" wp14:editId="58820ABC">
                <wp:simplePos x="0" y="0"/>
                <wp:positionH relativeFrom="column">
                  <wp:posOffset>4034790</wp:posOffset>
                </wp:positionH>
                <wp:positionV relativeFrom="paragraph">
                  <wp:posOffset>-1905</wp:posOffset>
                </wp:positionV>
                <wp:extent cx="2796540" cy="2164080"/>
                <wp:effectExtent l="0" t="0" r="0" b="7620"/>
                <wp:wrapNone/>
                <wp:docPr id="92" name="Zone de text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164080"/>
                        </a:xfrm>
                        <a:prstGeom prst="rect">
                          <a:avLst/>
                        </a:prstGeom>
                        <a:noFill/>
                        <a:ln>
                          <a:noFill/>
                        </a:ln>
                      </wps:spPr>
                      <wps:txbx>
                        <w:txbxContent>
                          <w:p w14:paraId="27028BA9" w14:textId="77777777" w:rsidR="00B622A4" w:rsidRPr="000D0BB8" w:rsidRDefault="00B622A4" w:rsidP="00E8645D">
                            <w:pPr>
                              <w:spacing w:line="240" w:lineRule="auto"/>
                              <w:contextualSpacing/>
                              <w:jc w:val="center"/>
                              <w:rPr>
                                <w:b/>
                                <w:sz w:val="18"/>
                                <w:szCs w:val="16"/>
                                <w:lang w:val="en-US"/>
                              </w:rPr>
                            </w:pPr>
                            <w:r w:rsidRPr="000D0BB8">
                              <w:rPr>
                                <w:b/>
                                <w:sz w:val="18"/>
                                <w:szCs w:val="16"/>
                                <w:lang w:val="en-US"/>
                              </w:rPr>
                              <w:t>REPUBLIC OF CAMEROON</w:t>
                            </w:r>
                          </w:p>
                          <w:p w14:paraId="27B4942F" w14:textId="77777777" w:rsidR="00B622A4" w:rsidRPr="000D0BB8" w:rsidRDefault="00B622A4" w:rsidP="00E8645D">
                            <w:pPr>
                              <w:spacing w:line="240" w:lineRule="auto"/>
                              <w:contextualSpacing/>
                              <w:jc w:val="center"/>
                              <w:rPr>
                                <w:b/>
                                <w:sz w:val="18"/>
                                <w:szCs w:val="16"/>
                                <w:lang w:val="en-US"/>
                              </w:rPr>
                            </w:pPr>
                            <w:r w:rsidRPr="000D0BB8">
                              <w:rPr>
                                <w:b/>
                                <w:sz w:val="18"/>
                                <w:szCs w:val="16"/>
                                <w:lang w:val="en-US"/>
                              </w:rPr>
                              <w:t>Peace-Work-Fatherland</w:t>
                            </w:r>
                          </w:p>
                          <w:p w14:paraId="55A594FB" w14:textId="77777777" w:rsidR="00B622A4" w:rsidRPr="000D0BB8" w:rsidRDefault="00B622A4" w:rsidP="00E8645D">
                            <w:pPr>
                              <w:spacing w:line="240" w:lineRule="auto"/>
                              <w:contextualSpacing/>
                              <w:jc w:val="center"/>
                              <w:rPr>
                                <w:b/>
                                <w:sz w:val="18"/>
                                <w:szCs w:val="16"/>
                                <w:lang w:val="en-US"/>
                              </w:rPr>
                            </w:pPr>
                            <w:r w:rsidRPr="000D0BB8">
                              <w:rPr>
                                <w:b/>
                                <w:sz w:val="18"/>
                                <w:szCs w:val="16"/>
                                <w:lang w:val="en-US"/>
                              </w:rPr>
                              <w:t>********</w:t>
                            </w:r>
                          </w:p>
                          <w:p w14:paraId="4C514D14" w14:textId="77777777" w:rsidR="00B622A4" w:rsidRPr="000D0BB8" w:rsidRDefault="00B622A4" w:rsidP="00E8645D">
                            <w:pPr>
                              <w:spacing w:line="240" w:lineRule="auto"/>
                              <w:jc w:val="center"/>
                              <w:rPr>
                                <w:b/>
                                <w:sz w:val="18"/>
                                <w:szCs w:val="16"/>
                                <w:lang w:val="en-US"/>
                              </w:rPr>
                            </w:pPr>
                            <w:r w:rsidRPr="000D0BB8">
                              <w:rPr>
                                <w:b/>
                                <w:sz w:val="18"/>
                                <w:szCs w:val="16"/>
                                <w:lang w:val="en-US"/>
                              </w:rPr>
                              <w:t>EAST REGION</w:t>
                            </w:r>
                          </w:p>
                          <w:p w14:paraId="6606E7AF" w14:textId="77777777" w:rsidR="00B622A4" w:rsidRPr="000D0BB8" w:rsidRDefault="00B622A4" w:rsidP="00E8645D">
                            <w:pPr>
                              <w:spacing w:line="240" w:lineRule="auto"/>
                              <w:jc w:val="center"/>
                              <w:rPr>
                                <w:b/>
                                <w:sz w:val="18"/>
                                <w:szCs w:val="16"/>
                                <w:lang w:val="en-US"/>
                              </w:rPr>
                            </w:pPr>
                            <w:r w:rsidRPr="000D0BB8">
                              <w:rPr>
                                <w:b/>
                                <w:sz w:val="18"/>
                                <w:szCs w:val="16"/>
                                <w:lang w:val="en-US"/>
                              </w:rPr>
                              <w:t>********</w:t>
                            </w:r>
                          </w:p>
                          <w:p w14:paraId="31F3023C" w14:textId="77777777" w:rsidR="00B622A4" w:rsidRPr="000D0BB8" w:rsidRDefault="00B622A4" w:rsidP="00E8645D">
                            <w:pPr>
                              <w:spacing w:line="240" w:lineRule="auto"/>
                              <w:contextualSpacing/>
                              <w:jc w:val="center"/>
                              <w:rPr>
                                <w:b/>
                                <w:sz w:val="18"/>
                                <w:szCs w:val="16"/>
                                <w:lang w:val="en-US"/>
                              </w:rPr>
                            </w:pPr>
                            <w:r w:rsidRPr="000D0BB8">
                              <w:rPr>
                                <w:b/>
                                <w:sz w:val="18"/>
                                <w:szCs w:val="16"/>
                                <w:lang w:val="en-US"/>
                              </w:rPr>
                              <w:t>LOM AND DJEREM DIVISION</w:t>
                            </w:r>
                          </w:p>
                          <w:p w14:paraId="52A99395" w14:textId="77777777" w:rsidR="00B622A4" w:rsidRPr="000D0BB8" w:rsidRDefault="00B622A4" w:rsidP="00E8645D">
                            <w:pPr>
                              <w:spacing w:line="240" w:lineRule="auto"/>
                              <w:contextualSpacing/>
                              <w:jc w:val="center"/>
                              <w:rPr>
                                <w:b/>
                                <w:sz w:val="18"/>
                                <w:szCs w:val="16"/>
                                <w:lang w:val="en-US"/>
                              </w:rPr>
                            </w:pPr>
                            <w:r w:rsidRPr="000D0BB8">
                              <w:rPr>
                                <w:b/>
                                <w:sz w:val="18"/>
                                <w:szCs w:val="16"/>
                                <w:lang w:val="en-US"/>
                              </w:rPr>
                              <w:t>*************</w:t>
                            </w:r>
                          </w:p>
                          <w:p w14:paraId="4E8FA886" w14:textId="77777777" w:rsidR="00B622A4" w:rsidRPr="000D0BB8" w:rsidRDefault="00B622A4" w:rsidP="00E8645D">
                            <w:pPr>
                              <w:spacing w:line="240" w:lineRule="auto"/>
                              <w:contextualSpacing/>
                              <w:jc w:val="center"/>
                              <w:rPr>
                                <w:b/>
                                <w:sz w:val="18"/>
                                <w:szCs w:val="16"/>
                                <w:lang w:val="en-US"/>
                              </w:rPr>
                            </w:pPr>
                            <w:r w:rsidRPr="000D0BB8">
                              <w:rPr>
                                <w:b/>
                                <w:sz w:val="18"/>
                                <w:szCs w:val="16"/>
                                <w:lang w:val="en-US"/>
                              </w:rPr>
                              <w:t>BERTOUA CITY COUNCIL</w:t>
                            </w:r>
                          </w:p>
                          <w:p w14:paraId="7840FE02" w14:textId="77777777" w:rsidR="00B622A4" w:rsidRPr="000D0BB8" w:rsidRDefault="00B622A4" w:rsidP="00E8645D">
                            <w:pPr>
                              <w:spacing w:line="240" w:lineRule="auto"/>
                              <w:contextualSpacing/>
                              <w:jc w:val="center"/>
                              <w:rPr>
                                <w:b/>
                                <w:sz w:val="18"/>
                                <w:szCs w:val="16"/>
                                <w:lang w:val="en-US"/>
                              </w:rPr>
                            </w:pPr>
                            <w:r w:rsidRPr="000D0BB8">
                              <w:rPr>
                                <w:b/>
                                <w:sz w:val="18"/>
                                <w:szCs w:val="16"/>
                                <w:lang w:val="en-US"/>
                              </w:rPr>
                              <w:t>*************</w:t>
                            </w:r>
                          </w:p>
                          <w:p w14:paraId="705D910E" w14:textId="77777777" w:rsidR="00B622A4" w:rsidRPr="000D0BB8" w:rsidRDefault="00B622A4" w:rsidP="00E8645D">
                            <w:pPr>
                              <w:spacing w:line="240" w:lineRule="auto"/>
                              <w:contextualSpacing/>
                              <w:jc w:val="center"/>
                              <w:rPr>
                                <w:b/>
                                <w:sz w:val="18"/>
                                <w:szCs w:val="16"/>
                                <w:lang w:val="en-US"/>
                              </w:rPr>
                            </w:pPr>
                            <w:r w:rsidRPr="000D0BB8">
                              <w:rPr>
                                <w:b/>
                                <w:sz w:val="18"/>
                                <w:szCs w:val="16"/>
                                <w:lang w:val="en-US"/>
                              </w:rPr>
                              <w:t xml:space="preserve"> SECRETARIAT GENERAL</w:t>
                            </w:r>
                          </w:p>
                          <w:p w14:paraId="5092A984" w14:textId="77777777" w:rsidR="00B622A4" w:rsidRDefault="00B622A4" w:rsidP="00E8645D">
                            <w:pPr>
                              <w:spacing w:line="240" w:lineRule="auto"/>
                              <w:contextualSpacing/>
                              <w:jc w:val="center"/>
                              <w:rPr>
                                <w:b/>
                                <w:sz w:val="18"/>
                                <w:szCs w:val="16"/>
                                <w:lang w:val="en-US"/>
                              </w:rPr>
                            </w:pPr>
                            <w:r w:rsidRPr="000D0BB8">
                              <w:rPr>
                                <w:b/>
                                <w:sz w:val="18"/>
                                <w:szCs w:val="16"/>
                                <w:lang w:val="en-US"/>
                              </w:rPr>
                              <w:t>************</w:t>
                            </w:r>
                          </w:p>
                          <w:p w14:paraId="257E084B" w14:textId="5C6529A7" w:rsidR="00B622A4" w:rsidRPr="00560126" w:rsidRDefault="003A338D" w:rsidP="00E8645D">
                            <w:pPr>
                              <w:spacing w:after="0" w:line="240" w:lineRule="auto"/>
                              <w:contextualSpacing/>
                              <w:jc w:val="center"/>
                              <w:rPr>
                                <w:rFonts w:eastAsia="Calibri"/>
                                <w:b/>
                                <w:sz w:val="18"/>
                                <w:szCs w:val="18"/>
                                <w:lang w:val="en-US"/>
                              </w:rPr>
                            </w:pPr>
                            <w:r>
                              <w:rPr>
                                <w:rFonts w:eastAsia="Calibri"/>
                                <w:b/>
                                <w:sz w:val="18"/>
                                <w:szCs w:val="18"/>
                                <w:lang w:val="en-US"/>
                              </w:rPr>
                              <w:t>INTERNAL STRUCTURE FOR THE ADMINISTRATIVE MANAGEMENT OF PUBLICS CONTRACTS</w:t>
                            </w:r>
                          </w:p>
                          <w:p w14:paraId="6F10E8D4" w14:textId="77777777" w:rsidR="00B622A4" w:rsidRPr="00560126" w:rsidRDefault="00B622A4" w:rsidP="00E8645D">
                            <w:pPr>
                              <w:spacing w:line="240" w:lineRule="auto"/>
                              <w:contextualSpacing/>
                              <w:jc w:val="center"/>
                              <w:rPr>
                                <w:b/>
                                <w:sz w:val="18"/>
                                <w:szCs w:val="18"/>
                                <w:lang w:val="en-US"/>
                              </w:rPr>
                            </w:pPr>
                            <w:r w:rsidRPr="00560126">
                              <w:rPr>
                                <w:b/>
                                <w:sz w:val="18"/>
                                <w:szCs w:val="18"/>
                                <w:lang w:val="en-US"/>
                              </w:rPr>
                              <w:t>************</w:t>
                            </w:r>
                          </w:p>
                          <w:p w14:paraId="663939B1" w14:textId="77777777" w:rsidR="00B622A4" w:rsidRPr="000D0BB8" w:rsidRDefault="00B622A4" w:rsidP="003515E0">
                            <w:pPr>
                              <w:contextualSpacing/>
                              <w:rPr>
                                <w:b/>
                                <w:sz w:val="18"/>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53736" id="Zone de texte 92" o:spid="_x0000_s1027" type="#_x0000_t202" style="position:absolute;left:0;text-align:left;margin-left:317.7pt;margin-top:-.15pt;width:220.2pt;height:170.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" filled="f" stroked="f">
                <v:textbox>
                  <w:txbxContent>
                    <w:p w14:paraId="27028BA9" w14:textId="77777777" w:rsidR="00B622A4" w:rsidRPr="000D0BB8" w:rsidRDefault="00B622A4" w:rsidP="00E8645D">
                      <w:pPr>
                        <w:spacing w:line="240" w:lineRule="auto"/>
                        <w:contextualSpacing/>
                        <w:jc w:val="center"/>
                        <w:rPr>
                          <w:b/>
                          <w:sz w:val="18"/>
                          <w:szCs w:val="16"/>
                          <w:lang w:val="en-US"/>
                        </w:rPr>
                      </w:pPr>
                      <w:r w:rsidRPr="000D0BB8">
                        <w:rPr>
                          <w:b/>
                          <w:sz w:val="18"/>
                          <w:szCs w:val="16"/>
                          <w:lang w:val="en-US"/>
                        </w:rPr>
                        <w:t>REPUBLIC OF CAMEROON</w:t>
                      </w:r>
                    </w:p>
                    <w:p w14:paraId="27B4942F" w14:textId="77777777" w:rsidR="00B622A4" w:rsidRPr="000D0BB8" w:rsidRDefault="00B622A4" w:rsidP="00E8645D">
                      <w:pPr>
                        <w:spacing w:line="240" w:lineRule="auto"/>
                        <w:contextualSpacing/>
                        <w:jc w:val="center"/>
                        <w:rPr>
                          <w:b/>
                          <w:sz w:val="18"/>
                          <w:szCs w:val="16"/>
                          <w:lang w:val="en-US"/>
                        </w:rPr>
                      </w:pPr>
                      <w:r w:rsidRPr="000D0BB8">
                        <w:rPr>
                          <w:b/>
                          <w:sz w:val="18"/>
                          <w:szCs w:val="16"/>
                          <w:lang w:val="en-US"/>
                        </w:rPr>
                        <w:t>Peace-Work-Fatherland</w:t>
                      </w:r>
                    </w:p>
                    <w:p w14:paraId="55A594FB" w14:textId="77777777" w:rsidR="00B622A4" w:rsidRPr="000D0BB8" w:rsidRDefault="00B622A4" w:rsidP="00E8645D">
                      <w:pPr>
                        <w:spacing w:line="240" w:lineRule="auto"/>
                        <w:contextualSpacing/>
                        <w:jc w:val="center"/>
                        <w:rPr>
                          <w:b/>
                          <w:sz w:val="18"/>
                          <w:szCs w:val="16"/>
                          <w:lang w:val="en-US"/>
                        </w:rPr>
                      </w:pPr>
                      <w:r w:rsidRPr="000D0BB8">
                        <w:rPr>
                          <w:b/>
                          <w:sz w:val="18"/>
                          <w:szCs w:val="16"/>
                          <w:lang w:val="en-US"/>
                        </w:rPr>
                        <w:t>********</w:t>
                      </w:r>
                    </w:p>
                    <w:p w14:paraId="4C514D14" w14:textId="77777777" w:rsidR="00B622A4" w:rsidRPr="000D0BB8" w:rsidRDefault="00B622A4" w:rsidP="00E8645D">
                      <w:pPr>
                        <w:spacing w:line="240" w:lineRule="auto"/>
                        <w:jc w:val="center"/>
                        <w:rPr>
                          <w:b/>
                          <w:sz w:val="18"/>
                          <w:szCs w:val="16"/>
                          <w:lang w:val="en-US"/>
                        </w:rPr>
                      </w:pPr>
                      <w:r w:rsidRPr="000D0BB8">
                        <w:rPr>
                          <w:b/>
                          <w:sz w:val="18"/>
                          <w:szCs w:val="16"/>
                          <w:lang w:val="en-US"/>
                        </w:rPr>
                        <w:t>EAST REGION</w:t>
                      </w:r>
                    </w:p>
                    <w:p w14:paraId="6606E7AF" w14:textId="77777777" w:rsidR="00B622A4" w:rsidRPr="000D0BB8" w:rsidRDefault="00B622A4" w:rsidP="00E8645D">
                      <w:pPr>
                        <w:spacing w:line="240" w:lineRule="auto"/>
                        <w:jc w:val="center"/>
                        <w:rPr>
                          <w:b/>
                          <w:sz w:val="18"/>
                          <w:szCs w:val="16"/>
                          <w:lang w:val="en-US"/>
                        </w:rPr>
                      </w:pPr>
                      <w:r w:rsidRPr="000D0BB8">
                        <w:rPr>
                          <w:b/>
                          <w:sz w:val="18"/>
                          <w:szCs w:val="16"/>
                          <w:lang w:val="en-US"/>
                        </w:rPr>
                        <w:t>********</w:t>
                      </w:r>
                    </w:p>
                    <w:p w14:paraId="31F3023C" w14:textId="77777777" w:rsidR="00B622A4" w:rsidRPr="000D0BB8" w:rsidRDefault="00B622A4" w:rsidP="00E8645D">
                      <w:pPr>
                        <w:spacing w:line="240" w:lineRule="auto"/>
                        <w:contextualSpacing/>
                        <w:jc w:val="center"/>
                        <w:rPr>
                          <w:b/>
                          <w:sz w:val="18"/>
                          <w:szCs w:val="16"/>
                          <w:lang w:val="en-US"/>
                        </w:rPr>
                      </w:pPr>
                      <w:r w:rsidRPr="000D0BB8">
                        <w:rPr>
                          <w:b/>
                          <w:sz w:val="18"/>
                          <w:szCs w:val="16"/>
                          <w:lang w:val="en-US"/>
                        </w:rPr>
                        <w:t>LOM AND DJEREM DIVISION</w:t>
                      </w:r>
                    </w:p>
                    <w:p w14:paraId="52A99395" w14:textId="77777777" w:rsidR="00B622A4" w:rsidRPr="000D0BB8" w:rsidRDefault="00B622A4" w:rsidP="00E8645D">
                      <w:pPr>
                        <w:spacing w:line="240" w:lineRule="auto"/>
                        <w:contextualSpacing/>
                        <w:jc w:val="center"/>
                        <w:rPr>
                          <w:b/>
                          <w:sz w:val="18"/>
                          <w:szCs w:val="16"/>
                          <w:lang w:val="en-US"/>
                        </w:rPr>
                      </w:pPr>
                      <w:r w:rsidRPr="000D0BB8">
                        <w:rPr>
                          <w:b/>
                          <w:sz w:val="18"/>
                          <w:szCs w:val="16"/>
                          <w:lang w:val="en-US"/>
                        </w:rPr>
                        <w:t>*************</w:t>
                      </w:r>
                    </w:p>
                    <w:p w14:paraId="4E8FA886" w14:textId="77777777" w:rsidR="00B622A4" w:rsidRPr="000D0BB8" w:rsidRDefault="00B622A4" w:rsidP="00E8645D">
                      <w:pPr>
                        <w:spacing w:line="240" w:lineRule="auto"/>
                        <w:contextualSpacing/>
                        <w:jc w:val="center"/>
                        <w:rPr>
                          <w:b/>
                          <w:sz w:val="18"/>
                          <w:szCs w:val="16"/>
                          <w:lang w:val="en-US"/>
                        </w:rPr>
                      </w:pPr>
                      <w:r w:rsidRPr="000D0BB8">
                        <w:rPr>
                          <w:b/>
                          <w:sz w:val="18"/>
                          <w:szCs w:val="16"/>
                          <w:lang w:val="en-US"/>
                        </w:rPr>
                        <w:t>BERTOUA CITY COUNCIL</w:t>
                      </w:r>
                    </w:p>
                    <w:p w14:paraId="7840FE02" w14:textId="77777777" w:rsidR="00B622A4" w:rsidRPr="000D0BB8" w:rsidRDefault="00B622A4" w:rsidP="00E8645D">
                      <w:pPr>
                        <w:spacing w:line="240" w:lineRule="auto"/>
                        <w:contextualSpacing/>
                        <w:jc w:val="center"/>
                        <w:rPr>
                          <w:b/>
                          <w:sz w:val="18"/>
                          <w:szCs w:val="16"/>
                          <w:lang w:val="en-US"/>
                        </w:rPr>
                      </w:pPr>
                      <w:r w:rsidRPr="000D0BB8">
                        <w:rPr>
                          <w:b/>
                          <w:sz w:val="18"/>
                          <w:szCs w:val="16"/>
                          <w:lang w:val="en-US"/>
                        </w:rPr>
                        <w:t>*************</w:t>
                      </w:r>
                    </w:p>
                    <w:p w14:paraId="705D910E" w14:textId="77777777" w:rsidR="00B622A4" w:rsidRPr="000D0BB8" w:rsidRDefault="00B622A4" w:rsidP="00E8645D">
                      <w:pPr>
                        <w:spacing w:line="240" w:lineRule="auto"/>
                        <w:contextualSpacing/>
                        <w:jc w:val="center"/>
                        <w:rPr>
                          <w:b/>
                          <w:sz w:val="18"/>
                          <w:szCs w:val="16"/>
                          <w:lang w:val="en-US"/>
                        </w:rPr>
                      </w:pPr>
                      <w:r w:rsidRPr="000D0BB8">
                        <w:rPr>
                          <w:b/>
                          <w:sz w:val="18"/>
                          <w:szCs w:val="16"/>
                          <w:lang w:val="en-US"/>
                        </w:rPr>
                        <w:t xml:space="preserve"> SECRETARIAT GENERAL</w:t>
                      </w:r>
                    </w:p>
                    <w:p w14:paraId="5092A984" w14:textId="77777777" w:rsidR="00B622A4" w:rsidRDefault="00B622A4" w:rsidP="00E8645D">
                      <w:pPr>
                        <w:spacing w:line="240" w:lineRule="auto"/>
                        <w:contextualSpacing/>
                        <w:jc w:val="center"/>
                        <w:rPr>
                          <w:b/>
                          <w:sz w:val="18"/>
                          <w:szCs w:val="16"/>
                          <w:lang w:val="en-US"/>
                        </w:rPr>
                      </w:pPr>
                      <w:r w:rsidRPr="000D0BB8">
                        <w:rPr>
                          <w:b/>
                          <w:sz w:val="18"/>
                          <w:szCs w:val="16"/>
                          <w:lang w:val="en-US"/>
                        </w:rPr>
                        <w:t>************</w:t>
                      </w:r>
                    </w:p>
                    <w:p w14:paraId="257E084B" w14:textId="5C6529A7" w:rsidR="00B622A4" w:rsidRPr="00560126" w:rsidRDefault="003A338D" w:rsidP="00E8645D">
                      <w:pPr>
                        <w:spacing w:after="0" w:line="240" w:lineRule="auto"/>
                        <w:contextualSpacing/>
                        <w:jc w:val="center"/>
                        <w:rPr>
                          <w:rFonts w:eastAsia="Calibri"/>
                          <w:b/>
                          <w:sz w:val="18"/>
                          <w:szCs w:val="18"/>
                          <w:lang w:val="en-US"/>
                        </w:rPr>
                      </w:pPr>
                      <w:r>
                        <w:rPr>
                          <w:rFonts w:eastAsia="Calibri"/>
                          <w:b/>
                          <w:sz w:val="18"/>
                          <w:szCs w:val="18"/>
                          <w:lang w:val="en-US"/>
                        </w:rPr>
                        <w:t>INTERNAL STRUCTURE FOR THE ADMINISTRATIVE MANAGEMENT OF PUBLICS CONTRACTS</w:t>
                      </w:r>
                    </w:p>
                    <w:p w14:paraId="6F10E8D4" w14:textId="77777777" w:rsidR="00B622A4" w:rsidRPr="00560126" w:rsidRDefault="00B622A4" w:rsidP="00E8645D">
                      <w:pPr>
                        <w:spacing w:line="240" w:lineRule="auto"/>
                        <w:contextualSpacing/>
                        <w:jc w:val="center"/>
                        <w:rPr>
                          <w:b/>
                          <w:sz w:val="18"/>
                          <w:szCs w:val="18"/>
                          <w:lang w:val="en-US"/>
                        </w:rPr>
                      </w:pPr>
                      <w:r w:rsidRPr="00560126">
                        <w:rPr>
                          <w:b/>
                          <w:sz w:val="18"/>
                          <w:szCs w:val="18"/>
                          <w:lang w:val="en-US"/>
                        </w:rPr>
                        <w:t>************</w:t>
                      </w:r>
                    </w:p>
                    <w:p w14:paraId="663939B1" w14:textId="77777777" w:rsidR="00B622A4" w:rsidRPr="000D0BB8" w:rsidRDefault="00B622A4" w:rsidP="003515E0">
                      <w:pPr>
                        <w:contextualSpacing/>
                        <w:rPr>
                          <w:b/>
                          <w:sz w:val="18"/>
                          <w:szCs w:val="16"/>
                          <w:lang w:val="en-US"/>
                        </w:rPr>
                      </w:pPr>
                    </w:p>
                  </w:txbxContent>
                </v:textbox>
              </v:shape>
            </w:pict>
          </mc:Fallback>
        </mc:AlternateContent>
      </w:r>
      <w:r w:rsidR="00E8645D" w:rsidRPr="00356E45">
        <w:rPr>
          <w:noProof/>
          <w:color w:val="000000" w:themeColor="text1"/>
        </w:rPr>
        <w:drawing>
          <wp:anchor distT="0" distB="0" distL="114300" distR="114300" simplePos="0" relativeHeight="251643392" behindDoc="0" locked="0" layoutInCell="1" allowOverlap="1" wp14:anchorId="2151CABA" wp14:editId="5DD015B4">
            <wp:simplePos x="0" y="0"/>
            <wp:positionH relativeFrom="column">
              <wp:posOffset>2039620</wp:posOffset>
            </wp:positionH>
            <wp:positionV relativeFrom="paragraph">
              <wp:posOffset>7620</wp:posOffset>
            </wp:positionV>
            <wp:extent cx="2165985" cy="1868170"/>
            <wp:effectExtent l="0" t="0" r="0" b="0"/>
            <wp:wrapSquare wrapText="bothSides"/>
            <wp:docPr id="38" name="Image 38" descr="C:\Users\MBONDJI Junior\Documents\B\BERTOUA\DIVISION TECHNIQUE\B. SUIVI_EXECUTION_PROJETS\LOGO CUB NEW L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ONDJI Junior\Documents\B\BERTOUA\DIVISION TECHNIQUE\B. SUIVI_EXECUTION_PROJETS\LOGO CUB NEW LOO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5985"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A05227" w14:textId="0EAFF4D0" w:rsidR="00991CB8" w:rsidRDefault="00991CB8" w:rsidP="00991CB8">
      <w:pPr>
        <w:spacing w:line="276" w:lineRule="auto"/>
        <w:ind w:right="7"/>
        <w:rPr>
          <w:rFonts w:ascii="Arial" w:hAnsi="Arial" w:cs="Arial"/>
          <w:b/>
          <w:bCs/>
          <w:i/>
          <w:sz w:val="40"/>
          <w:szCs w:val="40"/>
        </w:rPr>
      </w:pPr>
    </w:p>
    <w:p w14:paraId="237C8BAB" w14:textId="12B8138C" w:rsidR="00991CB8" w:rsidRDefault="00991CB8" w:rsidP="00991CB8">
      <w:pPr>
        <w:spacing w:line="276" w:lineRule="auto"/>
        <w:ind w:right="7"/>
        <w:rPr>
          <w:rFonts w:ascii="Arial" w:hAnsi="Arial" w:cs="Arial"/>
          <w:b/>
          <w:bCs/>
          <w:i/>
          <w:sz w:val="40"/>
          <w:szCs w:val="40"/>
        </w:rPr>
      </w:pPr>
      <w:r>
        <w:rPr>
          <w:rFonts w:ascii="Arial" w:hAnsi="Arial" w:cs="Arial"/>
          <w:b/>
          <w:bCs/>
          <w:i/>
          <w:sz w:val="40"/>
          <w:szCs w:val="40"/>
        </w:rPr>
        <w:br w:type="textWrapping" w:clear="all"/>
      </w:r>
    </w:p>
    <w:p w14:paraId="7C06EF5E" w14:textId="77777777" w:rsidR="00991CB8" w:rsidRDefault="00991CB8" w:rsidP="00991CB8">
      <w:pPr>
        <w:tabs>
          <w:tab w:val="left" w:pos="4430"/>
        </w:tabs>
        <w:spacing w:line="276" w:lineRule="auto"/>
        <w:ind w:right="7"/>
        <w:rPr>
          <w:rFonts w:ascii="Arial" w:hAnsi="Arial" w:cs="Arial"/>
          <w:b/>
          <w:bCs/>
          <w:i/>
          <w:sz w:val="40"/>
          <w:szCs w:val="40"/>
        </w:rPr>
      </w:pPr>
      <w:r>
        <w:rPr>
          <w:rFonts w:ascii="Arial" w:hAnsi="Arial" w:cs="Arial"/>
          <w:b/>
          <w:bCs/>
          <w:i/>
          <w:sz w:val="40"/>
          <w:szCs w:val="40"/>
        </w:rPr>
        <w:tab/>
      </w:r>
      <w:r>
        <w:rPr>
          <w:rFonts w:ascii="Arial" w:hAnsi="Arial" w:cs="Arial"/>
          <w:b/>
          <w:bCs/>
          <w:i/>
          <w:sz w:val="40"/>
          <w:szCs w:val="40"/>
        </w:rPr>
        <w:tab/>
      </w:r>
    </w:p>
    <w:p w14:paraId="4770B22B" w14:textId="77777777" w:rsidR="00991CB8" w:rsidRDefault="00991CB8" w:rsidP="00E460F1">
      <w:pPr>
        <w:spacing w:line="276" w:lineRule="auto"/>
        <w:ind w:left="0" w:right="7" w:firstLine="0"/>
        <w:rPr>
          <w:rFonts w:ascii="Arial" w:hAnsi="Arial" w:cs="Arial"/>
          <w:b/>
          <w:bCs/>
          <w:i/>
          <w:sz w:val="40"/>
          <w:szCs w:val="40"/>
        </w:rPr>
      </w:pPr>
    </w:p>
    <w:p w14:paraId="6611AE15" w14:textId="547AAAA8" w:rsidR="009D1EBB" w:rsidRPr="008F7C36" w:rsidRDefault="009D1EBB" w:rsidP="00E460F1">
      <w:pPr>
        <w:spacing w:line="276" w:lineRule="auto"/>
        <w:ind w:right="7"/>
        <w:jc w:val="center"/>
        <w:rPr>
          <w:b/>
          <w:bCs/>
          <w:sz w:val="40"/>
          <w:szCs w:val="40"/>
        </w:rPr>
      </w:pPr>
      <w:r w:rsidRPr="008F7C36">
        <w:rPr>
          <w:rFonts w:ascii="Arial" w:hAnsi="Arial" w:cs="Arial"/>
          <w:b/>
          <w:bCs/>
          <w:i/>
          <w:sz w:val="40"/>
          <w:szCs w:val="40"/>
        </w:rPr>
        <w:t xml:space="preserve">DOSSIER </w:t>
      </w:r>
      <w:r w:rsidRPr="008F7C36">
        <w:rPr>
          <w:rFonts w:ascii="Arial" w:hAnsi="Arial" w:cs="Arial"/>
          <w:b/>
          <w:bCs/>
          <w:i/>
          <w:spacing w:val="6"/>
          <w:sz w:val="40"/>
          <w:szCs w:val="40"/>
        </w:rPr>
        <w:t xml:space="preserve">D’APPEL </w:t>
      </w:r>
      <w:r w:rsidRPr="008F7C36">
        <w:rPr>
          <w:rFonts w:ascii="Arial" w:hAnsi="Arial" w:cs="Arial"/>
          <w:b/>
          <w:bCs/>
          <w:i/>
          <w:sz w:val="40"/>
          <w:szCs w:val="40"/>
        </w:rPr>
        <w:t>D’OFFRES</w:t>
      </w:r>
      <w:r w:rsidRPr="008F7C36">
        <w:rPr>
          <w:rFonts w:ascii="Arial" w:hAnsi="Arial" w:cs="Arial"/>
          <w:b/>
          <w:bCs/>
          <w:i/>
          <w:spacing w:val="6"/>
          <w:sz w:val="40"/>
          <w:szCs w:val="40"/>
        </w:rPr>
        <w:t xml:space="preserve"> </w:t>
      </w:r>
      <w:r w:rsidRPr="008F7C36">
        <w:rPr>
          <w:rFonts w:ascii="Arial" w:hAnsi="Arial" w:cs="Arial"/>
          <w:b/>
          <w:i/>
          <w:iCs/>
          <w:sz w:val="40"/>
          <w:szCs w:val="40"/>
        </w:rPr>
        <w:t>NATIONAL</w:t>
      </w:r>
      <w:r w:rsidRPr="008F7C36">
        <w:rPr>
          <w:rFonts w:ascii="Arial" w:hAnsi="Arial" w:cs="Arial"/>
          <w:b/>
          <w:i/>
          <w:iCs/>
          <w:spacing w:val="5"/>
          <w:sz w:val="40"/>
          <w:szCs w:val="40"/>
        </w:rPr>
        <w:t xml:space="preserve"> </w:t>
      </w:r>
      <w:r w:rsidRPr="008F7C36">
        <w:rPr>
          <w:rFonts w:ascii="Arial" w:hAnsi="Arial" w:cs="Arial"/>
          <w:b/>
          <w:i/>
          <w:iCs/>
          <w:sz w:val="40"/>
          <w:szCs w:val="40"/>
        </w:rPr>
        <w:t>OUVERT</w:t>
      </w:r>
    </w:p>
    <w:p w14:paraId="4F504521" w14:textId="77777777" w:rsidR="009D1EBB" w:rsidRPr="008D05D5" w:rsidRDefault="009D1EBB" w:rsidP="009D1EBB">
      <w:pPr>
        <w:spacing w:line="276" w:lineRule="auto"/>
        <w:ind w:right="7"/>
        <w:jc w:val="center"/>
        <w:rPr>
          <w:b/>
          <w:bCs/>
          <w:sz w:val="18"/>
        </w:rPr>
      </w:pPr>
    </w:p>
    <w:p w14:paraId="5578D33C" w14:textId="77777777" w:rsidR="009D1EBB" w:rsidRPr="00356E45" w:rsidRDefault="006C794B" w:rsidP="009D1EBB">
      <w:pPr>
        <w:spacing w:line="360" w:lineRule="auto"/>
        <w:ind w:left="426" w:right="-82"/>
        <w:rPr>
          <w:color w:val="000000" w:themeColor="text1"/>
        </w:rPr>
      </w:pPr>
      <w:r>
        <w:rPr>
          <w:noProof/>
        </w:rPr>
        <mc:AlternateContent>
          <mc:Choice Requires="wps">
            <w:drawing>
              <wp:anchor distT="0" distB="0" distL="114300" distR="114300" simplePos="0" relativeHeight="251644416" behindDoc="0" locked="0" layoutInCell="1" allowOverlap="1" wp14:anchorId="4278A231" wp14:editId="12DD92CE">
                <wp:simplePos x="0" y="0"/>
                <wp:positionH relativeFrom="column">
                  <wp:posOffset>-205740</wp:posOffset>
                </wp:positionH>
                <wp:positionV relativeFrom="paragraph">
                  <wp:posOffset>227330</wp:posOffset>
                </wp:positionV>
                <wp:extent cx="6654800" cy="2094230"/>
                <wp:effectExtent l="0" t="0" r="0" b="1270"/>
                <wp:wrapNone/>
                <wp:docPr id="90" name="Rectangle : coins arrondi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0" cy="2094230"/>
                        </a:xfrm>
                        <a:prstGeom prst="roundRect">
                          <a:avLst>
                            <a:gd name="adj" fmla="val 16667"/>
                          </a:avLst>
                        </a:prstGeom>
                        <a:ln>
                          <a:headEnd/>
                          <a:tailEnd/>
                        </a:ln>
                      </wps:spPr>
                      <wps:style>
                        <a:lnRef idx="1">
                          <a:schemeClr val="accent1"/>
                        </a:lnRef>
                        <a:fillRef idx="1001">
                          <a:schemeClr val="lt2"/>
                        </a:fillRef>
                        <a:effectRef idx="1">
                          <a:schemeClr val="accent1"/>
                        </a:effectRef>
                        <a:fontRef idx="minor">
                          <a:schemeClr val="dk1"/>
                        </a:fontRef>
                      </wps:style>
                      <wps:txbx>
                        <w:txbxContent>
                          <w:p w14:paraId="5691663C" w14:textId="128B9D7A" w:rsidR="00E460F1" w:rsidRDefault="00B622A4" w:rsidP="009D1EBB">
                            <w:pPr>
                              <w:spacing w:line="276" w:lineRule="auto"/>
                              <w:ind w:right="7"/>
                              <w:jc w:val="center"/>
                              <w:rPr>
                                <w:b/>
                                <w:sz w:val="32"/>
                                <w:szCs w:val="32"/>
                              </w:rPr>
                            </w:pPr>
                            <w:r w:rsidRPr="002C343F">
                              <w:rPr>
                                <w:b/>
                                <w:sz w:val="32"/>
                                <w:szCs w:val="32"/>
                              </w:rPr>
                              <w:t>N</w:t>
                            </w:r>
                            <w:r w:rsidRPr="00E32608">
                              <w:rPr>
                                <w:b/>
                                <w:sz w:val="32"/>
                                <w:szCs w:val="32"/>
                              </w:rPr>
                              <w:t>°……/AONO/CUB/MV</w:t>
                            </w:r>
                            <w:r w:rsidR="003B1476">
                              <w:rPr>
                                <w:b/>
                                <w:sz w:val="32"/>
                                <w:szCs w:val="32"/>
                              </w:rPr>
                              <w:t>B</w:t>
                            </w:r>
                            <w:r w:rsidRPr="00E32608">
                              <w:rPr>
                                <w:b/>
                                <w:sz w:val="32"/>
                                <w:szCs w:val="32"/>
                              </w:rPr>
                              <w:t>/SG/SIGAMP/CIPM/2025 DU…………...</w:t>
                            </w:r>
                          </w:p>
                          <w:p w14:paraId="5F45D6D4" w14:textId="00F1C7FA" w:rsidR="00B622A4" w:rsidRPr="00E32608" w:rsidRDefault="00B622A4" w:rsidP="009D1EBB">
                            <w:pPr>
                              <w:spacing w:line="276" w:lineRule="auto"/>
                              <w:ind w:right="7"/>
                              <w:jc w:val="center"/>
                              <w:rPr>
                                <w:rFonts w:ascii="Arial" w:hAnsi="Arial" w:cs="Arial"/>
                                <w:b/>
                                <w:sz w:val="32"/>
                                <w:szCs w:val="32"/>
                              </w:rPr>
                            </w:pPr>
                            <w:r w:rsidRPr="00E32608">
                              <w:rPr>
                                <w:b/>
                                <w:sz w:val="32"/>
                                <w:szCs w:val="32"/>
                              </w:rPr>
                              <w:t>EN PROCEDURE D’URGENCE</w:t>
                            </w:r>
                          </w:p>
                          <w:p w14:paraId="154F5F41" w14:textId="77777777" w:rsidR="00B622A4" w:rsidRPr="00E56415" w:rsidRDefault="00B622A4" w:rsidP="00F2185D">
                            <w:pPr>
                              <w:spacing w:line="276" w:lineRule="auto"/>
                              <w:ind w:right="-36"/>
                              <w:jc w:val="center"/>
                              <w:outlineLvl w:val="0"/>
                              <w:rPr>
                                <w:b/>
                                <w:lang w:val="en-US"/>
                              </w:rPr>
                            </w:pPr>
                            <w:r w:rsidRPr="00E32608">
                              <w:rPr>
                                <w:b/>
                                <w:sz w:val="32"/>
                                <w:szCs w:val="32"/>
                              </w:rPr>
                              <w:t xml:space="preserve">POUR LES TRAVAUX </w:t>
                            </w:r>
                            <w:bookmarkStart w:id="0" w:name="_Hlk163378588"/>
                            <w:r w:rsidRPr="00E32608">
                              <w:rPr>
                                <w:b/>
                                <w:sz w:val="32"/>
                                <w:szCs w:val="32"/>
                              </w:rPr>
                              <w:t>D’INSTALLATION DE</w:t>
                            </w:r>
                            <w:r>
                              <w:rPr>
                                <w:b/>
                                <w:sz w:val="32"/>
                                <w:szCs w:val="32"/>
                              </w:rPr>
                              <w:t xml:space="preserve"> TRENTE (30)</w:t>
                            </w:r>
                            <w:r w:rsidRPr="00E32608">
                              <w:rPr>
                                <w:b/>
                                <w:sz w:val="32"/>
                                <w:szCs w:val="32"/>
                              </w:rPr>
                              <w:t xml:space="preserve"> LAMPADAIRES SOLAIRE</w:t>
                            </w:r>
                            <w:r>
                              <w:rPr>
                                <w:b/>
                                <w:sz w:val="32"/>
                                <w:szCs w:val="32"/>
                              </w:rPr>
                              <w:t>S</w:t>
                            </w:r>
                            <w:r w:rsidRPr="00E32608">
                              <w:rPr>
                                <w:b/>
                                <w:sz w:val="32"/>
                                <w:szCs w:val="32"/>
                              </w:rPr>
                              <w:t xml:space="preserve"> </w:t>
                            </w:r>
                            <w:r>
                              <w:rPr>
                                <w:b/>
                                <w:sz w:val="32"/>
                                <w:szCs w:val="32"/>
                              </w:rPr>
                              <w:t xml:space="preserve">SUR LA </w:t>
                            </w:r>
                            <w:bookmarkStart w:id="1" w:name="_Hlk163345209"/>
                            <w:r>
                              <w:rPr>
                                <w:b/>
                                <w:sz w:val="32"/>
                                <w:szCs w:val="32"/>
                              </w:rPr>
                              <w:t xml:space="preserve">ROUTE </w:t>
                            </w:r>
                            <w:r w:rsidRPr="00E56415">
                              <w:rPr>
                                <w:b/>
                                <w:color w:val="000000" w:themeColor="text1"/>
                                <w:sz w:val="36"/>
                                <w:lang w:val="en-US"/>
                              </w:rPr>
                              <w:t>ANGE RAPHAËL</w:t>
                            </w:r>
                            <w:r>
                              <w:rPr>
                                <w:b/>
                                <w:color w:val="000000" w:themeColor="text1"/>
                                <w:sz w:val="36"/>
                                <w:lang w:val="en-US"/>
                              </w:rPr>
                              <w:t xml:space="preserve"> - HOPITAL DE REFERENCE</w:t>
                            </w:r>
                            <w:r w:rsidRPr="00E56415">
                              <w:rPr>
                                <w:b/>
                                <w:color w:val="000000" w:themeColor="text1"/>
                                <w:sz w:val="32"/>
                                <w:szCs w:val="32"/>
                                <w:lang w:val="en-US"/>
                              </w:rPr>
                              <w:t xml:space="preserve"> </w:t>
                            </w:r>
                            <w:bookmarkEnd w:id="0"/>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78A231" id="Rectangle : coins arrondis 90" o:spid="_x0000_s1028" style="position:absolute;left:0;text-align:left;margin-left:-16.2pt;margin-top:17.9pt;width:524pt;height:164.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" fillcolor="#e7e6e6 [3203]" strokecolor="#4472c4 [3204]" strokeweight=".5pt">
                <v:stroke joinstyle="miter"/>
                <v:textbox>
                  <w:txbxContent>
                    <w:p w14:paraId="5691663C" w14:textId="128B9D7A" w:rsidR="00E460F1" w:rsidRDefault="00B622A4" w:rsidP="009D1EBB">
                      <w:pPr>
                        <w:spacing w:line="276" w:lineRule="auto"/>
                        <w:ind w:right="7"/>
                        <w:jc w:val="center"/>
                        <w:rPr>
                          <w:b/>
                          <w:sz w:val="32"/>
                          <w:szCs w:val="32"/>
                        </w:rPr>
                      </w:pPr>
                      <w:r w:rsidRPr="002C343F">
                        <w:rPr>
                          <w:b/>
                          <w:sz w:val="32"/>
                          <w:szCs w:val="32"/>
                        </w:rPr>
                        <w:t>N</w:t>
                      </w:r>
                      <w:r w:rsidRPr="00E32608">
                        <w:rPr>
                          <w:b/>
                          <w:sz w:val="32"/>
                          <w:szCs w:val="32"/>
                        </w:rPr>
                        <w:t>°……/AONO/CUB/MV</w:t>
                      </w:r>
                      <w:r w:rsidR="003B1476">
                        <w:rPr>
                          <w:b/>
                          <w:sz w:val="32"/>
                          <w:szCs w:val="32"/>
                        </w:rPr>
                        <w:t>B</w:t>
                      </w:r>
                      <w:r w:rsidRPr="00E32608">
                        <w:rPr>
                          <w:b/>
                          <w:sz w:val="32"/>
                          <w:szCs w:val="32"/>
                        </w:rPr>
                        <w:t>/SG/SIGAMP/CIPM/2025 DU…………...</w:t>
                      </w:r>
                    </w:p>
                    <w:p w14:paraId="5F45D6D4" w14:textId="00F1C7FA" w:rsidR="00B622A4" w:rsidRPr="00E32608" w:rsidRDefault="00B622A4" w:rsidP="009D1EBB">
                      <w:pPr>
                        <w:spacing w:line="276" w:lineRule="auto"/>
                        <w:ind w:right="7"/>
                        <w:jc w:val="center"/>
                        <w:rPr>
                          <w:rFonts w:ascii="Arial" w:hAnsi="Arial" w:cs="Arial"/>
                          <w:b/>
                          <w:sz w:val="32"/>
                          <w:szCs w:val="32"/>
                        </w:rPr>
                      </w:pPr>
                      <w:r w:rsidRPr="00E32608">
                        <w:rPr>
                          <w:b/>
                          <w:sz w:val="32"/>
                          <w:szCs w:val="32"/>
                        </w:rPr>
                        <w:t>EN PROCEDURE D’URGENCE</w:t>
                      </w:r>
                    </w:p>
                    <w:p w14:paraId="154F5F41" w14:textId="77777777" w:rsidR="00B622A4" w:rsidRPr="00E56415" w:rsidRDefault="00B622A4" w:rsidP="00F2185D">
                      <w:pPr>
                        <w:spacing w:line="276" w:lineRule="auto"/>
                        <w:ind w:right="-36"/>
                        <w:jc w:val="center"/>
                        <w:outlineLvl w:val="0"/>
                        <w:rPr>
                          <w:b/>
                          <w:lang w:val="en-US"/>
                        </w:rPr>
                      </w:pPr>
                      <w:r w:rsidRPr="00E32608">
                        <w:rPr>
                          <w:b/>
                          <w:sz w:val="32"/>
                          <w:szCs w:val="32"/>
                        </w:rPr>
                        <w:t xml:space="preserve">POUR LES TRAVAUX </w:t>
                      </w:r>
                      <w:bookmarkStart w:id="2" w:name="_Hlk163378588"/>
                      <w:r w:rsidRPr="00E32608">
                        <w:rPr>
                          <w:b/>
                          <w:sz w:val="32"/>
                          <w:szCs w:val="32"/>
                        </w:rPr>
                        <w:t>D’INSTALLATION DE</w:t>
                      </w:r>
                      <w:r>
                        <w:rPr>
                          <w:b/>
                          <w:sz w:val="32"/>
                          <w:szCs w:val="32"/>
                        </w:rPr>
                        <w:t xml:space="preserve"> TRENTE (30)</w:t>
                      </w:r>
                      <w:r w:rsidRPr="00E32608">
                        <w:rPr>
                          <w:b/>
                          <w:sz w:val="32"/>
                          <w:szCs w:val="32"/>
                        </w:rPr>
                        <w:t xml:space="preserve"> LAMPADAIRES SOLAIRE</w:t>
                      </w:r>
                      <w:r>
                        <w:rPr>
                          <w:b/>
                          <w:sz w:val="32"/>
                          <w:szCs w:val="32"/>
                        </w:rPr>
                        <w:t>S</w:t>
                      </w:r>
                      <w:r w:rsidRPr="00E32608">
                        <w:rPr>
                          <w:b/>
                          <w:sz w:val="32"/>
                          <w:szCs w:val="32"/>
                        </w:rPr>
                        <w:t xml:space="preserve"> </w:t>
                      </w:r>
                      <w:r>
                        <w:rPr>
                          <w:b/>
                          <w:sz w:val="32"/>
                          <w:szCs w:val="32"/>
                        </w:rPr>
                        <w:t xml:space="preserve">SUR LA </w:t>
                      </w:r>
                      <w:bookmarkStart w:id="3" w:name="_Hlk163345209"/>
                      <w:r>
                        <w:rPr>
                          <w:b/>
                          <w:sz w:val="32"/>
                          <w:szCs w:val="32"/>
                        </w:rPr>
                        <w:t xml:space="preserve">ROUTE </w:t>
                      </w:r>
                      <w:r w:rsidRPr="00E56415">
                        <w:rPr>
                          <w:b/>
                          <w:color w:val="000000" w:themeColor="text1"/>
                          <w:sz w:val="36"/>
                          <w:lang w:val="en-US"/>
                        </w:rPr>
                        <w:t>ANGE RAPHAËL</w:t>
                      </w:r>
                      <w:r>
                        <w:rPr>
                          <w:b/>
                          <w:color w:val="000000" w:themeColor="text1"/>
                          <w:sz w:val="36"/>
                          <w:lang w:val="en-US"/>
                        </w:rPr>
                        <w:t xml:space="preserve"> - HOPITAL DE REFERENCE</w:t>
                      </w:r>
                      <w:r w:rsidRPr="00E56415">
                        <w:rPr>
                          <w:b/>
                          <w:color w:val="000000" w:themeColor="text1"/>
                          <w:sz w:val="32"/>
                          <w:szCs w:val="32"/>
                          <w:lang w:val="en-US"/>
                        </w:rPr>
                        <w:t xml:space="preserve"> </w:t>
                      </w:r>
                      <w:bookmarkEnd w:id="2"/>
                      <w:bookmarkEnd w:id="3"/>
                    </w:p>
                  </w:txbxContent>
                </v:textbox>
              </v:roundrect>
            </w:pict>
          </mc:Fallback>
        </mc:AlternateContent>
      </w:r>
    </w:p>
    <w:p w14:paraId="174C933E" w14:textId="77777777" w:rsidR="009D1EBB" w:rsidRPr="00356E45" w:rsidRDefault="009D1EBB" w:rsidP="009D1EBB">
      <w:pPr>
        <w:spacing w:line="360" w:lineRule="auto"/>
        <w:ind w:left="426" w:right="-82"/>
        <w:rPr>
          <w:color w:val="000000" w:themeColor="text1"/>
        </w:rPr>
      </w:pPr>
    </w:p>
    <w:p w14:paraId="6FB98152" w14:textId="77777777" w:rsidR="009D1EBB" w:rsidRPr="00356E45" w:rsidRDefault="009D1EBB" w:rsidP="009D1EBB">
      <w:pPr>
        <w:spacing w:line="360" w:lineRule="auto"/>
        <w:ind w:left="426" w:right="-82"/>
        <w:rPr>
          <w:color w:val="000000" w:themeColor="text1"/>
        </w:rPr>
      </w:pPr>
    </w:p>
    <w:p w14:paraId="3AA311CA" w14:textId="77777777" w:rsidR="009D1EBB" w:rsidRPr="00356E45" w:rsidRDefault="009D1EBB" w:rsidP="009D1EBB">
      <w:pPr>
        <w:spacing w:line="360" w:lineRule="auto"/>
        <w:ind w:left="426" w:right="-82"/>
        <w:rPr>
          <w:color w:val="000000" w:themeColor="text1"/>
        </w:rPr>
      </w:pPr>
    </w:p>
    <w:p w14:paraId="1CEE348C" w14:textId="77777777" w:rsidR="009D1EBB" w:rsidRPr="00356E45" w:rsidRDefault="009D1EBB" w:rsidP="009D1EBB">
      <w:pPr>
        <w:spacing w:line="360" w:lineRule="auto"/>
        <w:ind w:left="426" w:right="-82"/>
        <w:rPr>
          <w:color w:val="000000" w:themeColor="text1"/>
        </w:rPr>
      </w:pPr>
    </w:p>
    <w:p w14:paraId="7962A13E" w14:textId="77777777" w:rsidR="009D1EBB" w:rsidRPr="00356E45" w:rsidRDefault="009D1EBB" w:rsidP="009D1EBB">
      <w:pPr>
        <w:spacing w:line="360" w:lineRule="auto"/>
        <w:ind w:left="426" w:right="-82"/>
        <w:rPr>
          <w:color w:val="000000" w:themeColor="text1"/>
        </w:rPr>
      </w:pPr>
    </w:p>
    <w:p w14:paraId="57D0C52D" w14:textId="77777777" w:rsidR="009D1EBB" w:rsidRPr="00356E45" w:rsidRDefault="009D1EBB" w:rsidP="009D1EBB">
      <w:pPr>
        <w:spacing w:line="360" w:lineRule="auto"/>
        <w:ind w:left="426" w:right="-82"/>
        <w:rPr>
          <w:color w:val="000000" w:themeColor="text1"/>
        </w:rPr>
      </w:pPr>
    </w:p>
    <w:p w14:paraId="7F2940B6" w14:textId="77777777" w:rsidR="009D1EBB" w:rsidRPr="00356E45" w:rsidRDefault="009D1EBB" w:rsidP="009D1EBB">
      <w:pPr>
        <w:spacing w:line="360" w:lineRule="auto"/>
        <w:ind w:left="426" w:right="-82"/>
        <w:rPr>
          <w:color w:val="000000" w:themeColor="text1"/>
        </w:rPr>
      </w:pPr>
    </w:p>
    <w:p w14:paraId="6CA47F80" w14:textId="77777777" w:rsidR="009D1EBB" w:rsidRPr="00356E45" w:rsidRDefault="009D1EBB" w:rsidP="009D1EBB">
      <w:pPr>
        <w:spacing w:line="360" w:lineRule="auto"/>
        <w:ind w:right="-82"/>
        <w:rPr>
          <w:color w:val="000000" w:themeColor="text1"/>
        </w:rPr>
      </w:pPr>
    </w:p>
    <w:p w14:paraId="7DBC353A" w14:textId="77777777" w:rsidR="009D1EBB" w:rsidRPr="00356E45" w:rsidRDefault="009D1EBB" w:rsidP="009D1EBB">
      <w:pPr>
        <w:spacing w:line="360" w:lineRule="auto"/>
        <w:ind w:left="426" w:right="-82"/>
        <w:rPr>
          <w:color w:val="000000" w:themeColor="text1"/>
        </w:rPr>
      </w:pPr>
    </w:p>
    <w:p w14:paraId="3852E948" w14:textId="77777777" w:rsidR="009D1EBB" w:rsidRPr="00D90C30" w:rsidRDefault="009D1EBB" w:rsidP="009D1EBB">
      <w:pPr>
        <w:spacing w:line="360" w:lineRule="auto"/>
        <w:ind w:right="-82"/>
        <w:rPr>
          <w:b/>
          <w:color w:val="000000" w:themeColor="text1"/>
          <w:sz w:val="28"/>
        </w:rPr>
      </w:pPr>
    </w:p>
    <w:p w14:paraId="5FCC48B2" w14:textId="77777777" w:rsidR="009D1EBB" w:rsidRPr="00356E45" w:rsidRDefault="006C794B" w:rsidP="009D1EBB">
      <w:pPr>
        <w:spacing w:line="360" w:lineRule="auto"/>
        <w:ind w:left="426" w:right="-82"/>
        <w:jc w:val="center"/>
        <w:outlineLvl w:val="0"/>
        <w:rPr>
          <w:b/>
          <w:color w:val="000000" w:themeColor="text1"/>
        </w:rPr>
      </w:pPr>
      <w:r>
        <w:rPr>
          <w:noProof/>
        </w:rPr>
        <mc:AlternateContent>
          <mc:Choice Requires="wps">
            <w:drawing>
              <wp:anchor distT="0" distB="0" distL="114300" distR="114300" simplePos="0" relativeHeight="251647488" behindDoc="0" locked="0" layoutInCell="1" allowOverlap="1" wp14:anchorId="0F43420E" wp14:editId="098F6B7C">
                <wp:simplePos x="0" y="0"/>
                <wp:positionH relativeFrom="column">
                  <wp:posOffset>786130</wp:posOffset>
                </wp:positionH>
                <wp:positionV relativeFrom="paragraph">
                  <wp:posOffset>132080</wp:posOffset>
                </wp:positionV>
                <wp:extent cx="4587240" cy="897255"/>
                <wp:effectExtent l="0" t="0" r="0" b="0"/>
                <wp:wrapNone/>
                <wp:docPr id="89" name="Zone de text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7240" cy="897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46052" w14:textId="77777777" w:rsidR="00B622A4" w:rsidRDefault="00B622A4" w:rsidP="009D1EBB">
                            <w:pPr>
                              <w:spacing w:line="276" w:lineRule="auto"/>
                              <w:ind w:right="-36"/>
                              <w:jc w:val="center"/>
                              <w:outlineLvl w:val="0"/>
                              <w:rPr>
                                <w:b/>
                                <w:sz w:val="28"/>
                                <w:szCs w:val="28"/>
                              </w:rPr>
                            </w:pPr>
                            <w:r w:rsidRPr="008D05D5">
                              <w:rPr>
                                <w:b/>
                                <w:sz w:val="28"/>
                                <w:szCs w:val="28"/>
                              </w:rPr>
                              <w:t xml:space="preserve">FINANCEMENT : </w:t>
                            </w:r>
                            <w:r>
                              <w:rPr>
                                <w:b/>
                                <w:sz w:val="28"/>
                                <w:szCs w:val="28"/>
                              </w:rPr>
                              <w:t xml:space="preserve">BIP </w:t>
                            </w:r>
                          </w:p>
                          <w:p w14:paraId="77502A5D" w14:textId="77777777" w:rsidR="00B622A4" w:rsidRDefault="00B622A4" w:rsidP="009D1EBB">
                            <w:pPr>
                              <w:spacing w:line="276" w:lineRule="auto"/>
                              <w:ind w:right="-36"/>
                              <w:jc w:val="center"/>
                              <w:outlineLvl w:val="0"/>
                              <w:rPr>
                                <w:b/>
                                <w:sz w:val="28"/>
                                <w:szCs w:val="28"/>
                              </w:rPr>
                            </w:pPr>
                            <w:r w:rsidRPr="008D05D5">
                              <w:rPr>
                                <w:b/>
                                <w:sz w:val="28"/>
                                <w:szCs w:val="28"/>
                              </w:rPr>
                              <w:t xml:space="preserve">EXERCICE </w:t>
                            </w:r>
                            <w:r>
                              <w:rPr>
                                <w:b/>
                                <w:sz w:val="28"/>
                                <w:szCs w:val="28"/>
                              </w:rPr>
                              <w:t>2025</w:t>
                            </w:r>
                          </w:p>
                          <w:p w14:paraId="5976264C" w14:textId="77777777" w:rsidR="00B622A4" w:rsidRDefault="00B622A4" w:rsidP="009D1E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43420E" id="Zone de texte 89" o:spid="_x0000_s1029" type="#_x0000_t202" style="position:absolute;left:0;text-align:left;margin-left:61.9pt;margin-top:10.4pt;width:361.2pt;height:70.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" fillcolor="white [3201]" stroked="f" strokeweight=".5pt">
                <v:textbox>
                  <w:txbxContent>
                    <w:p w14:paraId="7FE46052" w14:textId="77777777" w:rsidR="00B622A4" w:rsidRDefault="00B622A4" w:rsidP="009D1EBB">
                      <w:pPr>
                        <w:spacing w:line="276" w:lineRule="auto"/>
                        <w:ind w:right="-36"/>
                        <w:jc w:val="center"/>
                        <w:outlineLvl w:val="0"/>
                        <w:rPr>
                          <w:b/>
                          <w:sz w:val="28"/>
                          <w:szCs w:val="28"/>
                        </w:rPr>
                      </w:pPr>
                      <w:r w:rsidRPr="008D05D5">
                        <w:rPr>
                          <w:b/>
                          <w:sz w:val="28"/>
                          <w:szCs w:val="28"/>
                        </w:rPr>
                        <w:t xml:space="preserve">FINANCEMENT : </w:t>
                      </w:r>
                      <w:r>
                        <w:rPr>
                          <w:b/>
                          <w:sz w:val="28"/>
                          <w:szCs w:val="28"/>
                        </w:rPr>
                        <w:t xml:space="preserve">BIP </w:t>
                      </w:r>
                    </w:p>
                    <w:p w14:paraId="77502A5D" w14:textId="77777777" w:rsidR="00B622A4" w:rsidRDefault="00B622A4" w:rsidP="009D1EBB">
                      <w:pPr>
                        <w:spacing w:line="276" w:lineRule="auto"/>
                        <w:ind w:right="-36"/>
                        <w:jc w:val="center"/>
                        <w:outlineLvl w:val="0"/>
                        <w:rPr>
                          <w:b/>
                          <w:sz w:val="28"/>
                          <w:szCs w:val="28"/>
                        </w:rPr>
                      </w:pPr>
                      <w:r w:rsidRPr="008D05D5">
                        <w:rPr>
                          <w:b/>
                          <w:sz w:val="28"/>
                          <w:szCs w:val="28"/>
                        </w:rPr>
                        <w:t xml:space="preserve">EXERCICE </w:t>
                      </w:r>
                      <w:r>
                        <w:rPr>
                          <w:b/>
                          <w:sz w:val="28"/>
                          <w:szCs w:val="28"/>
                        </w:rPr>
                        <w:t>2025</w:t>
                      </w:r>
                    </w:p>
                    <w:p w14:paraId="5976264C" w14:textId="77777777" w:rsidR="00B622A4" w:rsidRDefault="00B622A4" w:rsidP="009D1EBB"/>
                  </w:txbxContent>
                </v:textbox>
              </v:shape>
            </w:pict>
          </mc:Fallback>
        </mc:AlternateContent>
      </w:r>
    </w:p>
    <w:p w14:paraId="3B0DB0D4" w14:textId="77777777" w:rsidR="009D1EBB" w:rsidRPr="00356E45" w:rsidRDefault="009D1EBB" w:rsidP="009D1EBB">
      <w:pPr>
        <w:spacing w:line="360" w:lineRule="auto"/>
        <w:ind w:right="-82"/>
        <w:jc w:val="center"/>
        <w:rPr>
          <w:color w:val="000000" w:themeColor="text1"/>
        </w:rPr>
      </w:pPr>
    </w:p>
    <w:p w14:paraId="17457887" w14:textId="77777777" w:rsidR="009D1EBB" w:rsidRPr="00356E45" w:rsidRDefault="009D1EBB" w:rsidP="009D1EBB">
      <w:pPr>
        <w:spacing w:line="360" w:lineRule="auto"/>
        <w:ind w:right="-82"/>
        <w:jc w:val="center"/>
        <w:rPr>
          <w:color w:val="000000" w:themeColor="text1"/>
        </w:rPr>
      </w:pPr>
    </w:p>
    <w:p w14:paraId="5F2D9FC5" w14:textId="77777777" w:rsidR="009D1EBB" w:rsidRPr="00356E45" w:rsidRDefault="009D1EBB" w:rsidP="009D1EBB">
      <w:pPr>
        <w:spacing w:line="360" w:lineRule="auto"/>
        <w:ind w:right="-82"/>
        <w:jc w:val="center"/>
        <w:rPr>
          <w:color w:val="000000" w:themeColor="text1"/>
        </w:rPr>
      </w:pPr>
    </w:p>
    <w:p w14:paraId="74572267" w14:textId="77777777" w:rsidR="009D1EBB" w:rsidRPr="00356E45" w:rsidRDefault="009D1EBB" w:rsidP="009D1EBB">
      <w:pPr>
        <w:spacing w:line="360" w:lineRule="auto"/>
        <w:ind w:right="-82"/>
        <w:jc w:val="center"/>
        <w:rPr>
          <w:color w:val="000000" w:themeColor="text1"/>
        </w:rPr>
      </w:pPr>
    </w:p>
    <w:p w14:paraId="4DCFC174" w14:textId="77777777" w:rsidR="009D1EBB" w:rsidRPr="00356E45" w:rsidRDefault="009D1EBB" w:rsidP="009D1EBB">
      <w:pPr>
        <w:spacing w:line="360" w:lineRule="auto"/>
        <w:ind w:right="-82"/>
        <w:jc w:val="center"/>
        <w:rPr>
          <w:color w:val="000000" w:themeColor="text1"/>
        </w:rPr>
      </w:pPr>
    </w:p>
    <w:p w14:paraId="363D58AE" w14:textId="77777777" w:rsidR="009D1EBB" w:rsidRPr="00356E45" w:rsidRDefault="009D1EBB" w:rsidP="009D1EBB">
      <w:pPr>
        <w:spacing w:line="360" w:lineRule="auto"/>
        <w:ind w:right="-82"/>
        <w:jc w:val="center"/>
        <w:rPr>
          <w:color w:val="000000" w:themeColor="text1"/>
        </w:rPr>
      </w:pPr>
    </w:p>
    <w:p w14:paraId="6A7FE75F" w14:textId="77777777" w:rsidR="009D1EBB" w:rsidRPr="00356E45" w:rsidRDefault="009D1EBB" w:rsidP="009D1EBB">
      <w:pPr>
        <w:spacing w:line="360" w:lineRule="auto"/>
        <w:ind w:right="-82"/>
        <w:jc w:val="center"/>
        <w:rPr>
          <w:color w:val="000000" w:themeColor="text1"/>
        </w:rPr>
      </w:pPr>
    </w:p>
    <w:p w14:paraId="47DC1163" w14:textId="77777777" w:rsidR="009D1EBB" w:rsidRPr="00356E45" w:rsidRDefault="009D1EBB" w:rsidP="009D1EBB">
      <w:pPr>
        <w:spacing w:line="360" w:lineRule="auto"/>
        <w:ind w:right="-82"/>
        <w:jc w:val="center"/>
        <w:rPr>
          <w:color w:val="000000" w:themeColor="text1"/>
        </w:rPr>
      </w:pPr>
    </w:p>
    <w:p w14:paraId="6093CFB1" w14:textId="77777777" w:rsidR="009D1EBB" w:rsidRPr="00356E45" w:rsidRDefault="009D1EBB" w:rsidP="009D1EBB">
      <w:pPr>
        <w:spacing w:line="360" w:lineRule="auto"/>
        <w:ind w:right="-82"/>
        <w:jc w:val="center"/>
        <w:rPr>
          <w:color w:val="000000" w:themeColor="text1"/>
        </w:rPr>
      </w:pPr>
    </w:p>
    <w:p w14:paraId="3E2CB097" w14:textId="77777777" w:rsidR="00B85B6A" w:rsidRPr="00755B83" w:rsidRDefault="00B85B6A" w:rsidP="006C1FD7">
      <w:pPr>
        <w:widowControl w:val="0"/>
        <w:autoSpaceDE w:val="0"/>
        <w:autoSpaceDN w:val="0"/>
        <w:adjustRightInd w:val="0"/>
        <w:spacing w:line="890" w:lineRule="exact"/>
        <w:ind w:left="0" w:right="-20" w:firstLine="0"/>
        <w:rPr>
          <w:b/>
          <w:bCs/>
          <w:spacing w:val="36"/>
          <w:w w:val="80"/>
          <w:position w:val="-1"/>
        </w:rPr>
      </w:pPr>
    </w:p>
    <w:p w14:paraId="537F697F" w14:textId="77777777" w:rsidR="00B85B6A" w:rsidRDefault="00B85B6A" w:rsidP="00B85B6A">
      <w:pPr>
        <w:widowControl w:val="0"/>
        <w:autoSpaceDE w:val="0"/>
        <w:autoSpaceDN w:val="0"/>
        <w:adjustRightInd w:val="0"/>
        <w:spacing w:line="890" w:lineRule="exact"/>
        <w:ind w:right="-20"/>
        <w:jc w:val="center"/>
        <w:rPr>
          <w:b/>
          <w:sz w:val="28"/>
          <w:szCs w:val="28"/>
        </w:rPr>
      </w:pPr>
      <w:r w:rsidRPr="00354C5B">
        <w:rPr>
          <w:b/>
          <w:sz w:val="28"/>
          <w:szCs w:val="28"/>
        </w:rPr>
        <w:t>TABLE DES SIGLES</w:t>
      </w:r>
    </w:p>
    <w:p w14:paraId="59FF0267" w14:textId="77777777" w:rsidR="00B85B6A" w:rsidRPr="00354C5B" w:rsidRDefault="00B85B6A" w:rsidP="00B85B6A">
      <w:pPr>
        <w:widowControl w:val="0"/>
        <w:autoSpaceDE w:val="0"/>
        <w:autoSpaceDN w:val="0"/>
        <w:adjustRightInd w:val="0"/>
        <w:spacing w:line="890" w:lineRule="exact"/>
        <w:ind w:right="-20"/>
        <w:jc w:val="center"/>
        <w:rPr>
          <w:b/>
          <w:sz w:val="28"/>
          <w:szCs w:val="28"/>
        </w:rPr>
      </w:pPr>
    </w:p>
    <w:p w14:paraId="270C1E62" w14:textId="77777777" w:rsidR="00B85B6A" w:rsidRDefault="00B85B6A" w:rsidP="00B85B6A">
      <w:pPr>
        <w:widowControl w:val="0"/>
        <w:autoSpaceDE w:val="0"/>
        <w:autoSpaceDN w:val="0"/>
        <w:adjustRightInd w:val="0"/>
        <w:spacing w:line="480" w:lineRule="auto"/>
        <w:ind w:right="-20" w:firstLine="567"/>
        <w:jc w:val="both"/>
      </w:pPr>
      <w:r>
        <w:t xml:space="preserve">ARMP : Agence de Régulation des Marchés Publics </w:t>
      </w:r>
    </w:p>
    <w:p w14:paraId="16F65DD6" w14:textId="77777777" w:rsidR="00B85B6A" w:rsidRDefault="00B85B6A" w:rsidP="00B85B6A">
      <w:pPr>
        <w:widowControl w:val="0"/>
        <w:autoSpaceDE w:val="0"/>
        <w:autoSpaceDN w:val="0"/>
        <w:adjustRightInd w:val="0"/>
        <w:spacing w:line="480" w:lineRule="auto"/>
        <w:ind w:right="-20" w:firstLine="567"/>
        <w:jc w:val="both"/>
      </w:pPr>
      <w:r>
        <w:t xml:space="preserve">BPU : Bordereau des Prix Unitaires </w:t>
      </w:r>
    </w:p>
    <w:p w14:paraId="047A921E" w14:textId="77777777" w:rsidR="00B85B6A" w:rsidRDefault="00B85B6A" w:rsidP="00B85B6A">
      <w:pPr>
        <w:widowControl w:val="0"/>
        <w:autoSpaceDE w:val="0"/>
        <w:autoSpaceDN w:val="0"/>
        <w:adjustRightInd w:val="0"/>
        <w:spacing w:line="480" w:lineRule="auto"/>
        <w:ind w:right="-20" w:firstLine="567"/>
        <w:jc w:val="both"/>
      </w:pPr>
      <w:r>
        <w:t xml:space="preserve">DQE : Devis Quantitatif et Estimatif </w:t>
      </w:r>
    </w:p>
    <w:p w14:paraId="6D44454A" w14:textId="77777777" w:rsidR="00B85B6A" w:rsidRDefault="00B85B6A" w:rsidP="00B85B6A">
      <w:pPr>
        <w:widowControl w:val="0"/>
        <w:autoSpaceDE w:val="0"/>
        <w:autoSpaceDN w:val="0"/>
        <w:adjustRightInd w:val="0"/>
        <w:spacing w:line="480" w:lineRule="auto"/>
        <w:ind w:right="-20" w:firstLine="567"/>
        <w:jc w:val="both"/>
      </w:pPr>
      <w:r>
        <w:t xml:space="preserve">MINMAP : Ministère des Marchés Publics </w:t>
      </w:r>
    </w:p>
    <w:p w14:paraId="6F231128" w14:textId="77777777" w:rsidR="00B85B6A" w:rsidRDefault="00B85B6A" w:rsidP="00B85B6A">
      <w:pPr>
        <w:widowControl w:val="0"/>
        <w:autoSpaceDE w:val="0"/>
        <w:autoSpaceDN w:val="0"/>
        <w:adjustRightInd w:val="0"/>
        <w:spacing w:line="480" w:lineRule="auto"/>
        <w:ind w:right="-20" w:firstLine="567"/>
        <w:jc w:val="both"/>
      </w:pPr>
      <w:r>
        <w:t xml:space="preserve">MO/MOD : Maître d’Ouvrage/Maître d’Ouvrage Délégué </w:t>
      </w:r>
    </w:p>
    <w:p w14:paraId="2F560D50" w14:textId="77777777" w:rsidR="00B85B6A" w:rsidRDefault="00B85B6A" w:rsidP="00B85B6A">
      <w:pPr>
        <w:widowControl w:val="0"/>
        <w:autoSpaceDE w:val="0"/>
        <w:autoSpaceDN w:val="0"/>
        <w:adjustRightInd w:val="0"/>
        <w:spacing w:line="480" w:lineRule="auto"/>
        <w:ind w:right="-20" w:firstLine="567"/>
        <w:jc w:val="both"/>
      </w:pPr>
      <w:r>
        <w:t xml:space="preserve">SDPU : Sous-Détail des Prix Unitaires </w:t>
      </w:r>
    </w:p>
    <w:p w14:paraId="1349918E" w14:textId="77777777" w:rsidR="00B85B6A" w:rsidRDefault="00B85B6A" w:rsidP="00B85B6A">
      <w:pPr>
        <w:widowControl w:val="0"/>
        <w:autoSpaceDE w:val="0"/>
        <w:autoSpaceDN w:val="0"/>
        <w:adjustRightInd w:val="0"/>
        <w:spacing w:line="480" w:lineRule="auto"/>
        <w:ind w:right="-20" w:firstLine="567"/>
        <w:jc w:val="both"/>
      </w:pPr>
      <w:r>
        <w:t xml:space="preserve">CIPM : Commission Interne de Passation des Marchés </w:t>
      </w:r>
    </w:p>
    <w:p w14:paraId="08619FC0" w14:textId="77777777" w:rsidR="00B85B6A" w:rsidRDefault="00B85B6A" w:rsidP="00B85B6A">
      <w:pPr>
        <w:widowControl w:val="0"/>
        <w:autoSpaceDE w:val="0"/>
        <w:autoSpaceDN w:val="0"/>
        <w:adjustRightInd w:val="0"/>
        <w:spacing w:line="480" w:lineRule="auto"/>
        <w:ind w:right="-20" w:firstLine="567"/>
        <w:jc w:val="both"/>
      </w:pPr>
      <w:r>
        <w:t xml:space="preserve">CCCM : Commission Centrale de Contrôles des Marchés Publics </w:t>
      </w:r>
    </w:p>
    <w:p w14:paraId="243A2DD7" w14:textId="77777777" w:rsidR="00B85B6A" w:rsidRDefault="00B85B6A" w:rsidP="00B85B6A">
      <w:pPr>
        <w:widowControl w:val="0"/>
        <w:autoSpaceDE w:val="0"/>
        <w:autoSpaceDN w:val="0"/>
        <w:adjustRightInd w:val="0"/>
        <w:spacing w:line="480" w:lineRule="auto"/>
        <w:ind w:right="-20" w:firstLine="567"/>
        <w:jc w:val="both"/>
      </w:pPr>
      <w:r>
        <w:t xml:space="preserve">CSPM : Commission Spéciale de Passation de Marchés Publics </w:t>
      </w:r>
    </w:p>
    <w:p w14:paraId="66FD6792" w14:textId="77777777" w:rsidR="00B85B6A" w:rsidRDefault="00B85B6A" w:rsidP="00B85B6A">
      <w:pPr>
        <w:widowControl w:val="0"/>
        <w:autoSpaceDE w:val="0"/>
        <w:autoSpaceDN w:val="0"/>
        <w:adjustRightInd w:val="0"/>
        <w:spacing w:line="480" w:lineRule="auto"/>
        <w:ind w:right="-20" w:firstLine="567"/>
        <w:jc w:val="both"/>
      </w:pPr>
      <w:r>
        <w:t xml:space="preserve">CDPM : Commission Départementale de Passat ion des Marchés Publics </w:t>
      </w:r>
    </w:p>
    <w:p w14:paraId="227B3D68" w14:textId="77777777" w:rsidR="00B85B6A" w:rsidRDefault="00B85B6A" w:rsidP="00B85B6A">
      <w:pPr>
        <w:widowControl w:val="0"/>
        <w:autoSpaceDE w:val="0"/>
        <w:autoSpaceDN w:val="0"/>
        <w:adjustRightInd w:val="0"/>
        <w:spacing w:line="480" w:lineRule="auto"/>
        <w:ind w:right="-20" w:firstLine="567"/>
        <w:jc w:val="both"/>
      </w:pPr>
      <w:r>
        <w:t xml:space="preserve">DTAO : Dossier Type d’Appel d’Offres </w:t>
      </w:r>
    </w:p>
    <w:p w14:paraId="6CEF91CD" w14:textId="77777777" w:rsidR="00B85B6A" w:rsidRPr="00354C5B" w:rsidRDefault="00B85B6A" w:rsidP="00B85B6A">
      <w:pPr>
        <w:widowControl w:val="0"/>
        <w:autoSpaceDE w:val="0"/>
        <w:autoSpaceDN w:val="0"/>
        <w:adjustRightInd w:val="0"/>
        <w:spacing w:line="480" w:lineRule="auto"/>
        <w:ind w:right="-20" w:firstLine="567"/>
        <w:jc w:val="both"/>
        <w:rPr>
          <w:b/>
          <w:bCs/>
          <w:spacing w:val="36"/>
          <w:w w:val="80"/>
          <w:position w:val="-1"/>
          <w:u w:val="single"/>
        </w:rPr>
      </w:pPr>
      <w:r>
        <w:t>DAO : Dossier d’Appels d’Offres</w:t>
      </w:r>
    </w:p>
    <w:p w14:paraId="4082EB17" w14:textId="77777777" w:rsidR="009D1EBB" w:rsidRDefault="009D1EBB" w:rsidP="009D1EBB">
      <w:pPr>
        <w:spacing w:line="360" w:lineRule="auto"/>
        <w:ind w:right="-82"/>
        <w:jc w:val="center"/>
        <w:rPr>
          <w:color w:val="000000" w:themeColor="text1"/>
        </w:rPr>
      </w:pPr>
    </w:p>
    <w:p w14:paraId="79819D54" w14:textId="77777777" w:rsidR="00560126" w:rsidRDefault="00560126" w:rsidP="009D1EBB">
      <w:pPr>
        <w:spacing w:line="360" w:lineRule="auto"/>
        <w:ind w:right="-82"/>
        <w:jc w:val="center"/>
        <w:rPr>
          <w:color w:val="000000" w:themeColor="text1"/>
        </w:rPr>
      </w:pPr>
    </w:p>
    <w:p w14:paraId="7C7DA6C2" w14:textId="77777777" w:rsidR="00560126" w:rsidRDefault="00560126" w:rsidP="009D1EBB">
      <w:pPr>
        <w:spacing w:line="360" w:lineRule="auto"/>
        <w:ind w:right="-82"/>
        <w:jc w:val="center"/>
        <w:rPr>
          <w:color w:val="000000" w:themeColor="text1"/>
        </w:rPr>
      </w:pPr>
    </w:p>
    <w:p w14:paraId="7B735B6E" w14:textId="77777777" w:rsidR="009D1EBB" w:rsidRDefault="009D1EBB" w:rsidP="009D1EBB">
      <w:pPr>
        <w:spacing w:line="360" w:lineRule="auto"/>
        <w:ind w:right="-82"/>
        <w:jc w:val="center"/>
        <w:rPr>
          <w:color w:val="000000" w:themeColor="text1"/>
        </w:rPr>
      </w:pPr>
    </w:p>
    <w:p w14:paraId="2CC58F41" w14:textId="77777777" w:rsidR="00B85B6A" w:rsidRDefault="00B85B6A" w:rsidP="009D1EBB">
      <w:pPr>
        <w:spacing w:line="360" w:lineRule="auto"/>
        <w:ind w:right="-82"/>
        <w:jc w:val="center"/>
        <w:rPr>
          <w:color w:val="000000" w:themeColor="text1"/>
        </w:rPr>
      </w:pPr>
    </w:p>
    <w:p w14:paraId="7B5FA47F" w14:textId="77777777" w:rsidR="00B85B6A" w:rsidRDefault="00B85B6A" w:rsidP="009D1EBB">
      <w:pPr>
        <w:spacing w:line="360" w:lineRule="auto"/>
        <w:ind w:right="-82"/>
        <w:jc w:val="center"/>
        <w:rPr>
          <w:color w:val="000000" w:themeColor="text1"/>
        </w:rPr>
      </w:pPr>
    </w:p>
    <w:p w14:paraId="0BC276AC" w14:textId="77777777" w:rsidR="00B85B6A" w:rsidRDefault="00B85B6A" w:rsidP="009D1EBB">
      <w:pPr>
        <w:spacing w:line="360" w:lineRule="auto"/>
        <w:ind w:right="-82"/>
        <w:jc w:val="center"/>
        <w:rPr>
          <w:color w:val="000000" w:themeColor="text1"/>
        </w:rPr>
      </w:pPr>
    </w:p>
    <w:p w14:paraId="039DF92D" w14:textId="77777777" w:rsidR="00B85B6A" w:rsidRDefault="00B85B6A" w:rsidP="009D1EBB">
      <w:pPr>
        <w:spacing w:line="360" w:lineRule="auto"/>
        <w:ind w:right="-82"/>
        <w:jc w:val="center"/>
        <w:rPr>
          <w:color w:val="000000" w:themeColor="text1"/>
        </w:rPr>
      </w:pPr>
    </w:p>
    <w:p w14:paraId="10537BAF" w14:textId="77777777" w:rsidR="00B85B6A" w:rsidRDefault="00B85B6A" w:rsidP="009D1EBB">
      <w:pPr>
        <w:spacing w:line="360" w:lineRule="auto"/>
        <w:ind w:right="-82"/>
        <w:jc w:val="center"/>
        <w:rPr>
          <w:color w:val="000000" w:themeColor="text1"/>
        </w:rPr>
      </w:pPr>
    </w:p>
    <w:p w14:paraId="79E077B1" w14:textId="77777777" w:rsidR="00B85B6A" w:rsidRDefault="00B85B6A" w:rsidP="009D1EBB">
      <w:pPr>
        <w:spacing w:line="360" w:lineRule="auto"/>
        <w:ind w:right="-82"/>
        <w:jc w:val="center"/>
        <w:rPr>
          <w:color w:val="000000" w:themeColor="text1"/>
        </w:rPr>
      </w:pPr>
    </w:p>
    <w:p w14:paraId="05702688" w14:textId="77777777" w:rsidR="00B85B6A" w:rsidRDefault="00B85B6A" w:rsidP="009D1EBB">
      <w:pPr>
        <w:spacing w:line="360" w:lineRule="auto"/>
        <w:ind w:right="-82"/>
        <w:jc w:val="center"/>
        <w:rPr>
          <w:color w:val="000000" w:themeColor="text1"/>
        </w:rPr>
      </w:pPr>
    </w:p>
    <w:p w14:paraId="4B469E43" w14:textId="77777777" w:rsidR="00B85B6A" w:rsidRDefault="00B85B6A" w:rsidP="009D1EBB">
      <w:pPr>
        <w:spacing w:line="360" w:lineRule="auto"/>
        <w:ind w:right="-82"/>
        <w:jc w:val="center"/>
        <w:rPr>
          <w:color w:val="000000" w:themeColor="text1"/>
        </w:rPr>
      </w:pPr>
    </w:p>
    <w:p w14:paraId="66005E61" w14:textId="77777777" w:rsidR="00F05076" w:rsidRDefault="00F05076" w:rsidP="00A16870">
      <w:pPr>
        <w:spacing w:line="360" w:lineRule="auto"/>
        <w:ind w:left="0" w:right="-82" w:firstLine="0"/>
        <w:rPr>
          <w:color w:val="000000" w:themeColor="text1"/>
        </w:rPr>
      </w:pPr>
    </w:p>
    <w:p w14:paraId="1CC165E8" w14:textId="77777777" w:rsidR="004901A2" w:rsidRPr="006D07EA" w:rsidRDefault="004901A2" w:rsidP="004901A2">
      <w:pPr>
        <w:jc w:val="center"/>
        <w:rPr>
          <w:b/>
          <w:sz w:val="40"/>
        </w:rPr>
      </w:pPr>
      <w:r w:rsidRPr="006D07EA">
        <w:rPr>
          <w:b/>
          <w:sz w:val="40"/>
        </w:rPr>
        <w:lastRenderedPageBreak/>
        <w:t>SOMMAIRE</w:t>
      </w:r>
    </w:p>
    <w:p w14:paraId="426F25D6" w14:textId="77777777" w:rsidR="004901A2" w:rsidRPr="006D07EA" w:rsidRDefault="004901A2" w:rsidP="004901A2"/>
    <w:p w14:paraId="3D0B5131" w14:textId="77777777" w:rsidR="004901A2" w:rsidRPr="006D07EA" w:rsidRDefault="004901A2" w:rsidP="004901A2">
      <w:pPr>
        <w:spacing w:before="60" w:after="60"/>
      </w:pPr>
      <w:r w:rsidRPr="006D07EA">
        <w:t>Pièce 1 :    Avis d’Appel d’Offres (AAO) (Versions française et anglaise)</w:t>
      </w:r>
    </w:p>
    <w:p w14:paraId="7636A575" w14:textId="77777777" w:rsidR="004901A2" w:rsidRPr="006D07EA" w:rsidRDefault="004901A2" w:rsidP="004901A2">
      <w:pPr>
        <w:numPr>
          <w:ilvl w:val="1"/>
          <w:numId w:val="49"/>
        </w:numPr>
        <w:tabs>
          <w:tab w:val="clear" w:pos="2136"/>
          <w:tab w:val="num" w:pos="1701"/>
        </w:tabs>
        <w:spacing w:before="60" w:after="60" w:line="240" w:lineRule="auto"/>
        <w:ind w:left="1418" w:right="0" w:firstLine="132"/>
      </w:pPr>
      <w:r w:rsidRPr="006D07EA">
        <w:t>Avis d’Appel d’offres en français ;</w:t>
      </w:r>
    </w:p>
    <w:p w14:paraId="29765F7C" w14:textId="77777777" w:rsidR="004901A2" w:rsidRPr="006D07EA" w:rsidRDefault="004901A2" w:rsidP="004901A2">
      <w:pPr>
        <w:numPr>
          <w:ilvl w:val="1"/>
          <w:numId w:val="49"/>
        </w:numPr>
        <w:tabs>
          <w:tab w:val="clear" w:pos="2136"/>
          <w:tab w:val="num" w:pos="1701"/>
        </w:tabs>
        <w:spacing w:before="60" w:after="60" w:line="240" w:lineRule="auto"/>
        <w:ind w:left="1418" w:right="0" w:firstLine="132"/>
      </w:pPr>
      <w:r w:rsidRPr="006D07EA">
        <w:t>Avis d’Appel d’offres en Anglais. </w:t>
      </w:r>
    </w:p>
    <w:p w14:paraId="3D39D3C4" w14:textId="77777777" w:rsidR="004901A2" w:rsidRPr="006D07EA" w:rsidRDefault="004901A2" w:rsidP="004901A2">
      <w:pPr>
        <w:spacing w:before="120" w:after="120"/>
      </w:pPr>
      <w:r w:rsidRPr="006D07EA">
        <w:t>Pièce 2 :    Règlement Général d’Appel D’offres (RGAO)</w:t>
      </w:r>
    </w:p>
    <w:p w14:paraId="6E7DD720" w14:textId="77777777" w:rsidR="004901A2" w:rsidRPr="006D07EA" w:rsidRDefault="004901A2" w:rsidP="004901A2">
      <w:pPr>
        <w:spacing w:before="120" w:after="120"/>
      </w:pPr>
      <w:r w:rsidRPr="006D07EA">
        <w:t>Pièce 3 :    Règlement Particulier d’Appel D’offres (RPAO)</w:t>
      </w:r>
    </w:p>
    <w:p w14:paraId="6CB2C70E" w14:textId="77777777" w:rsidR="004901A2" w:rsidRPr="006D07EA" w:rsidRDefault="004901A2" w:rsidP="004901A2">
      <w:pPr>
        <w:spacing w:before="120" w:after="120"/>
      </w:pPr>
      <w:r w:rsidRPr="006D07EA">
        <w:t>Pièce 4 :    Cahier des Clauses Administratives Particulières (CCAP)</w:t>
      </w:r>
    </w:p>
    <w:p w14:paraId="218B5B99" w14:textId="77777777" w:rsidR="004901A2" w:rsidRPr="006D07EA" w:rsidRDefault="004901A2" w:rsidP="004901A2">
      <w:pPr>
        <w:spacing w:before="120" w:after="120"/>
      </w:pPr>
      <w:r w:rsidRPr="006D07EA">
        <w:t>Pièce 5 :    Cahier des Clauses Techniques Particulières (CCTP)</w:t>
      </w:r>
    </w:p>
    <w:p w14:paraId="7A45CBA1" w14:textId="77777777" w:rsidR="004901A2" w:rsidRPr="006D07EA" w:rsidRDefault="004901A2" w:rsidP="004901A2">
      <w:pPr>
        <w:spacing w:before="120" w:after="120"/>
      </w:pPr>
      <w:r w:rsidRPr="006D07EA">
        <w:t>Pièce 6 :    Cadre du Bordereau des Prix Unitaires (BP)</w:t>
      </w:r>
    </w:p>
    <w:p w14:paraId="62A1D187" w14:textId="77777777" w:rsidR="004901A2" w:rsidRPr="006D07EA" w:rsidRDefault="004901A2" w:rsidP="004901A2">
      <w:pPr>
        <w:spacing w:before="120" w:after="120"/>
      </w:pPr>
      <w:r w:rsidRPr="006D07EA">
        <w:t>Pièce 7 :    Cadre du Détail Quantitatif et Estimatif (DQE)</w:t>
      </w:r>
    </w:p>
    <w:p w14:paraId="74F01390" w14:textId="77777777" w:rsidR="004901A2" w:rsidRPr="006D07EA" w:rsidRDefault="004901A2" w:rsidP="004901A2">
      <w:pPr>
        <w:spacing w:before="120" w:after="120"/>
      </w:pPr>
      <w:r w:rsidRPr="006D07EA">
        <w:t>Pièce 8 :    Cadre du sous-détail des prix unitaires</w:t>
      </w:r>
    </w:p>
    <w:p w14:paraId="392B6E41" w14:textId="77777777" w:rsidR="004901A2" w:rsidRPr="006D07EA" w:rsidRDefault="004901A2" w:rsidP="004901A2">
      <w:pPr>
        <w:spacing w:before="120" w:after="120"/>
      </w:pPr>
      <w:r w:rsidRPr="006D07EA">
        <w:t>Pièce 9 :    Formulaire de Soumission (9.1) et Modèle de Projet de Contrat (9.2)</w:t>
      </w:r>
    </w:p>
    <w:p w14:paraId="52317FAA" w14:textId="77777777" w:rsidR="004901A2" w:rsidRPr="006D07EA" w:rsidRDefault="004901A2" w:rsidP="004901A2">
      <w:pPr>
        <w:spacing w:before="120" w:after="120"/>
      </w:pPr>
      <w:r w:rsidRPr="006D07EA">
        <w:t xml:space="preserve">Pièce </w:t>
      </w:r>
      <w:proofErr w:type="gramStart"/>
      <w:r w:rsidRPr="006D07EA">
        <w:t>10:</w:t>
      </w:r>
      <w:proofErr w:type="gramEnd"/>
      <w:r w:rsidRPr="006D07EA">
        <w:t xml:space="preserve">   Textes et fiches modèles</w:t>
      </w:r>
    </w:p>
    <w:p w14:paraId="4FFB849C" w14:textId="77777777" w:rsidR="004901A2" w:rsidRPr="006D07EA" w:rsidRDefault="004901A2" w:rsidP="004901A2">
      <w:pPr>
        <w:numPr>
          <w:ilvl w:val="1"/>
          <w:numId w:val="50"/>
        </w:numPr>
        <w:spacing w:before="60" w:after="60" w:line="240" w:lineRule="auto"/>
        <w:ind w:right="0"/>
      </w:pPr>
      <w:r w:rsidRPr="006D07EA">
        <w:t>Modèle de garantie Bancaire de cautionnement provisoire (garantie de soumission)</w:t>
      </w:r>
    </w:p>
    <w:p w14:paraId="7F1B2511" w14:textId="77777777" w:rsidR="004901A2" w:rsidRPr="006D07EA" w:rsidRDefault="004901A2" w:rsidP="004901A2">
      <w:pPr>
        <w:numPr>
          <w:ilvl w:val="1"/>
          <w:numId w:val="50"/>
        </w:numPr>
        <w:spacing w:before="60" w:after="60" w:line="240" w:lineRule="auto"/>
        <w:ind w:right="0"/>
      </w:pPr>
      <w:r w:rsidRPr="006D07EA">
        <w:t>Modèle de cautionnement définitif</w:t>
      </w:r>
    </w:p>
    <w:p w14:paraId="4F69F98E" w14:textId="77777777" w:rsidR="004901A2" w:rsidRPr="006D07EA" w:rsidRDefault="004901A2" w:rsidP="004901A2">
      <w:pPr>
        <w:numPr>
          <w:ilvl w:val="1"/>
          <w:numId w:val="50"/>
        </w:numPr>
        <w:spacing w:before="60" w:after="60" w:line="240" w:lineRule="auto"/>
        <w:ind w:right="0"/>
      </w:pPr>
      <w:r w:rsidRPr="006D07EA">
        <w:t>Modèle de Garantie Bancaire de restitution d’avance de démarrage</w:t>
      </w:r>
    </w:p>
    <w:p w14:paraId="2F97AA82" w14:textId="77777777" w:rsidR="004901A2" w:rsidRPr="006D07EA" w:rsidRDefault="004901A2" w:rsidP="004901A2">
      <w:pPr>
        <w:numPr>
          <w:ilvl w:val="1"/>
          <w:numId w:val="50"/>
        </w:numPr>
        <w:spacing w:before="60" w:after="60" w:line="240" w:lineRule="auto"/>
        <w:ind w:right="0"/>
      </w:pPr>
      <w:r w:rsidRPr="006D07EA">
        <w:t>Modèle de Garantie Bancaire de remplacement de la retenue de garantie</w:t>
      </w:r>
    </w:p>
    <w:p w14:paraId="6875029C" w14:textId="77777777" w:rsidR="004901A2" w:rsidRPr="006D07EA" w:rsidRDefault="004901A2" w:rsidP="004901A2">
      <w:pPr>
        <w:numPr>
          <w:ilvl w:val="1"/>
          <w:numId w:val="50"/>
        </w:numPr>
        <w:spacing w:before="60" w:after="60" w:line="240" w:lineRule="auto"/>
        <w:ind w:right="0"/>
      </w:pPr>
      <w:r w:rsidRPr="006D07EA">
        <w:t>Modèle de l’Attestation de solvabilité</w:t>
      </w:r>
    </w:p>
    <w:p w14:paraId="6BF1FC27" w14:textId="77777777" w:rsidR="004901A2" w:rsidRPr="006D07EA" w:rsidRDefault="004901A2" w:rsidP="004901A2">
      <w:pPr>
        <w:numPr>
          <w:ilvl w:val="1"/>
          <w:numId w:val="50"/>
        </w:numPr>
        <w:spacing w:before="60" w:after="60" w:line="240" w:lineRule="auto"/>
        <w:ind w:right="0"/>
      </w:pPr>
      <w:r w:rsidRPr="006D07EA">
        <w:t>Modèle d’attestation de visite des lieux</w:t>
      </w:r>
    </w:p>
    <w:p w14:paraId="3D634A12" w14:textId="77777777" w:rsidR="004901A2" w:rsidRPr="006D07EA" w:rsidRDefault="004901A2" w:rsidP="004901A2">
      <w:pPr>
        <w:numPr>
          <w:ilvl w:val="1"/>
          <w:numId w:val="50"/>
        </w:numPr>
        <w:spacing w:before="60" w:after="60" w:line="240" w:lineRule="auto"/>
        <w:ind w:right="0"/>
      </w:pPr>
      <w:r w:rsidRPr="006D07EA">
        <w:t>Modèle de fiche de renseignement sur le personnel d’encadrement du chantier</w:t>
      </w:r>
    </w:p>
    <w:p w14:paraId="251D6F94" w14:textId="77777777" w:rsidR="004901A2" w:rsidRPr="006D07EA" w:rsidRDefault="004901A2" w:rsidP="004901A2">
      <w:pPr>
        <w:numPr>
          <w:ilvl w:val="1"/>
          <w:numId w:val="50"/>
        </w:numPr>
        <w:spacing w:before="60" w:after="60" w:line="240" w:lineRule="auto"/>
        <w:ind w:right="0"/>
      </w:pPr>
      <w:r w:rsidRPr="006D07EA">
        <w:t>Modèle de fiche de présentation du matériel</w:t>
      </w:r>
    </w:p>
    <w:p w14:paraId="754E4ED7" w14:textId="77777777" w:rsidR="004901A2" w:rsidRPr="006D07EA" w:rsidRDefault="004901A2" w:rsidP="004901A2">
      <w:pPr>
        <w:numPr>
          <w:ilvl w:val="1"/>
          <w:numId w:val="50"/>
        </w:numPr>
        <w:spacing w:before="60" w:after="60" w:line="240" w:lineRule="auto"/>
        <w:ind w:right="0"/>
      </w:pPr>
      <w:r w:rsidRPr="006D07EA">
        <w:t>Modèle de fiche des références de l’entreprise</w:t>
      </w:r>
    </w:p>
    <w:p w14:paraId="58337249" w14:textId="77777777" w:rsidR="004901A2" w:rsidRPr="006D07EA" w:rsidRDefault="004901A2" w:rsidP="004901A2">
      <w:pPr>
        <w:numPr>
          <w:ilvl w:val="1"/>
          <w:numId w:val="50"/>
        </w:numPr>
        <w:spacing w:before="60" w:after="60" w:line="240" w:lineRule="auto"/>
        <w:ind w:right="0"/>
      </w:pPr>
      <w:r w:rsidRPr="006D07EA">
        <w:t>Fiche du nombre de marchés réalisés</w:t>
      </w:r>
    </w:p>
    <w:p w14:paraId="48B42ED0" w14:textId="77777777" w:rsidR="004901A2" w:rsidRPr="006D07EA" w:rsidRDefault="004901A2" w:rsidP="004901A2">
      <w:pPr>
        <w:numPr>
          <w:ilvl w:val="1"/>
          <w:numId w:val="50"/>
        </w:numPr>
        <w:spacing w:before="60" w:after="60" w:line="240" w:lineRule="auto"/>
        <w:ind w:right="0"/>
      </w:pPr>
      <w:r w:rsidRPr="006D07EA">
        <w:t>Fiche de chiffre d’affaires</w:t>
      </w:r>
    </w:p>
    <w:p w14:paraId="4374C8AA" w14:textId="77777777" w:rsidR="004901A2" w:rsidRPr="006D07EA" w:rsidRDefault="004901A2" w:rsidP="004901A2">
      <w:pPr>
        <w:numPr>
          <w:ilvl w:val="1"/>
          <w:numId w:val="50"/>
        </w:numPr>
        <w:spacing w:before="60" w:after="60" w:line="240" w:lineRule="auto"/>
        <w:ind w:right="0"/>
      </w:pPr>
      <w:r w:rsidRPr="006D07EA">
        <w:t>Fiche de contrats en cours</w:t>
      </w:r>
    </w:p>
    <w:p w14:paraId="7242F932" w14:textId="77777777" w:rsidR="004901A2" w:rsidRPr="006D07EA" w:rsidRDefault="004901A2" w:rsidP="004901A2">
      <w:pPr>
        <w:numPr>
          <w:ilvl w:val="1"/>
          <w:numId w:val="50"/>
        </w:numPr>
        <w:spacing w:before="60" w:after="60" w:line="240" w:lineRule="auto"/>
        <w:ind w:right="0"/>
      </w:pPr>
      <w:r w:rsidRPr="006D07EA">
        <w:t>Modèle de fiches d’organisation et de méthodologie</w:t>
      </w:r>
    </w:p>
    <w:p w14:paraId="0E5EF265" w14:textId="77777777" w:rsidR="004901A2" w:rsidRPr="006D07EA" w:rsidRDefault="004901A2" w:rsidP="004901A2">
      <w:pPr>
        <w:numPr>
          <w:ilvl w:val="1"/>
          <w:numId w:val="50"/>
        </w:numPr>
        <w:spacing w:before="60" w:after="60" w:line="240" w:lineRule="auto"/>
        <w:ind w:right="0"/>
      </w:pPr>
      <w:r w:rsidRPr="006D07EA">
        <w:t xml:space="preserve">Modèle de planning des travaux </w:t>
      </w:r>
    </w:p>
    <w:p w14:paraId="6B85D0A6" w14:textId="77777777" w:rsidR="004901A2" w:rsidRPr="006D07EA" w:rsidRDefault="004901A2" w:rsidP="004901A2">
      <w:pPr>
        <w:numPr>
          <w:ilvl w:val="1"/>
          <w:numId w:val="50"/>
        </w:numPr>
        <w:spacing w:before="60" w:after="60" w:line="240" w:lineRule="auto"/>
        <w:ind w:right="0"/>
      </w:pPr>
      <w:r w:rsidRPr="006D07EA">
        <w:t>Travaux de sous-traitance envisagés</w:t>
      </w:r>
    </w:p>
    <w:p w14:paraId="07A266D8" w14:textId="77777777" w:rsidR="004901A2" w:rsidRPr="006D07EA" w:rsidRDefault="004901A2" w:rsidP="004901A2">
      <w:pPr>
        <w:numPr>
          <w:ilvl w:val="1"/>
          <w:numId w:val="50"/>
        </w:numPr>
        <w:spacing w:before="60" w:after="60" w:line="240" w:lineRule="auto"/>
        <w:ind w:right="0"/>
      </w:pPr>
      <w:r w:rsidRPr="006D07EA">
        <w:t>Modèle de pouvoir au mandataire (en cas de groupement d’entreprises)</w:t>
      </w:r>
    </w:p>
    <w:p w14:paraId="7C502DBA" w14:textId="77777777" w:rsidR="004901A2" w:rsidRPr="006D07EA" w:rsidRDefault="004901A2" w:rsidP="004901A2">
      <w:pPr>
        <w:numPr>
          <w:ilvl w:val="1"/>
          <w:numId w:val="50"/>
        </w:numPr>
        <w:spacing w:before="60" w:after="60" w:line="240" w:lineRule="auto"/>
        <w:ind w:right="0"/>
      </w:pPr>
      <w:r w:rsidRPr="006D07EA">
        <w:t>Modèle du cadre d’Accord du groupement</w:t>
      </w:r>
    </w:p>
    <w:p w14:paraId="2AF740CB" w14:textId="77777777" w:rsidR="004901A2" w:rsidRPr="006D07EA" w:rsidRDefault="004901A2" w:rsidP="004901A2">
      <w:pPr>
        <w:spacing w:after="240"/>
      </w:pPr>
      <w:r w:rsidRPr="006D07EA">
        <w:t>Pièce 11 :   Les plans types ;</w:t>
      </w:r>
    </w:p>
    <w:p w14:paraId="6A7D67E9" w14:textId="77777777" w:rsidR="004901A2" w:rsidRPr="006D07EA" w:rsidRDefault="004901A2" w:rsidP="004901A2">
      <w:pPr>
        <w:spacing w:after="240"/>
        <w:ind w:left="1440" w:hanging="1440"/>
      </w:pPr>
      <w:r w:rsidRPr="006D07EA">
        <w:t>Pièce 12 :   La liste des Banques et Compagnies d’Assurance agréées et habilitées à émettre des cautions dans le cadre des Marchés Publics ;</w:t>
      </w:r>
    </w:p>
    <w:p w14:paraId="68085060" w14:textId="77777777" w:rsidR="004901A2" w:rsidRPr="006D07EA" w:rsidRDefault="004901A2" w:rsidP="004901A2">
      <w:pPr>
        <w:spacing w:after="240"/>
      </w:pPr>
      <w:r w:rsidRPr="006D07EA">
        <w:t>Pièce 13 :   La grille d’évaluation</w:t>
      </w:r>
    </w:p>
    <w:p w14:paraId="220060F2" w14:textId="77777777" w:rsidR="004901A2" w:rsidRPr="006D07EA" w:rsidRDefault="004901A2" w:rsidP="004901A2">
      <w:pPr>
        <w:spacing w:after="240"/>
      </w:pPr>
      <w:r w:rsidRPr="006D07EA">
        <w:t>Pièce 14 :   Justification de la disponibilité de financement</w:t>
      </w:r>
    </w:p>
    <w:p w14:paraId="02CC1149" w14:textId="77777777" w:rsidR="00F05076" w:rsidRPr="00356E45" w:rsidRDefault="00F05076" w:rsidP="009D1EBB">
      <w:pPr>
        <w:spacing w:line="360" w:lineRule="auto"/>
        <w:ind w:right="-82"/>
        <w:jc w:val="center"/>
        <w:rPr>
          <w:color w:val="000000" w:themeColor="text1"/>
        </w:rPr>
      </w:pPr>
    </w:p>
    <w:p w14:paraId="13878E03" w14:textId="77777777" w:rsidR="009D1EBB" w:rsidRPr="00356E45" w:rsidRDefault="009D1EBB" w:rsidP="009D1EBB">
      <w:pPr>
        <w:spacing w:line="360" w:lineRule="auto"/>
        <w:ind w:right="-82"/>
        <w:jc w:val="center"/>
        <w:rPr>
          <w:color w:val="000000" w:themeColor="text1"/>
        </w:rPr>
      </w:pPr>
    </w:p>
    <w:p w14:paraId="525FD717" w14:textId="77777777" w:rsidR="009D1EBB" w:rsidRPr="00356E45" w:rsidRDefault="009D1EBB" w:rsidP="009D1EBB">
      <w:pPr>
        <w:spacing w:line="360" w:lineRule="auto"/>
        <w:ind w:right="-82"/>
        <w:jc w:val="center"/>
        <w:rPr>
          <w:color w:val="000000" w:themeColor="text1"/>
        </w:rPr>
      </w:pPr>
    </w:p>
    <w:p w14:paraId="41CB6A91" w14:textId="46B57E95" w:rsidR="009D1EBB" w:rsidRPr="00356E45" w:rsidRDefault="009D1EBB" w:rsidP="009D1EBB">
      <w:pPr>
        <w:spacing w:line="360" w:lineRule="auto"/>
        <w:ind w:right="-82"/>
        <w:jc w:val="center"/>
        <w:rPr>
          <w:color w:val="000000" w:themeColor="text1"/>
        </w:rPr>
      </w:pPr>
    </w:p>
    <w:p w14:paraId="33C41504" w14:textId="3646F1D2" w:rsidR="009D1EBB" w:rsidRPr="00356E45" w:rsidRDefault="009D1EBB" w:rsidP="009D1EBB">
      <w:pPr>
        <w:spacing w:line="360" w:lineRule="auto"/>
        <w:ind w:right="-82"/>
        <w:rPr>
          <w:color w:val="000000" w:themeColor="text1"/>
        </w:rPr>
      </w:pPr>
    </w:p>
    <w:p w14:paraId="04671A37" w14:textId="3B0E5010" w:rsidR="009D1EBB" w:rsidRPr="00356E45" w:rsidRDefault="009D1EBB" w:rsidP="009D1EBB">
      <w:pPr>
        <w:spacing w:line="360" w:lineRule="auto"/>
        <w:ind w:right="-82"/>
        <w:rPr>
          <w:color w:val="000000" w:themeColor="text1"/>
        </w:rPr>
      </w:pPr>
    </w:p>
    <w:p w14:paraId="026568B5" w14:textId="10411120" w:rsidR="009D1EBB" w:rsidRPr="00356E45" w:rsidRDefault="009D1EBB" w:rsidP="009D1EBB">
      <w:pPr>
        <w:spacing w:line="360" w:lineRule="auto"/>
        <w:ind w:right="-82"/>
        <w:rPr>
          <w:color w:val="000000" w:themeColor="text1"/>
        </w:rPr>
      </w:pPr>
    </w:p>
    <w:p w14:paraId="076E8820" w14:textId="50AE365C" w:rsidR="009D1EBB" w:rsidRPr="00356E45" w:rsidRDefault="009D1EBB" w:rsidP="009D1EBB">
      <w:pPr>
        <w:spacing w:line="360" w:lineRule="auto"/>
        <w:ind w:right="-82"/>
        <w:rPr>
          <w:color w:val="000000" w:themeColor="text1"/>
        </w:rPr>
      </w:pPr>
    </w:p>
    <w:p w14:paraId="3668F916" w14:textId="79B407D1" w:rsidR="009D1EBB" w:rsidRPr="00356E45" w:rsidRDefault="009D1EBB" w:rsidP="009D1EBB">
      <w:pPr>
        <w:spacing w:line="360" w:lineRule="auto"/>
        <w:ind w:right="-82"/>
        <w:rPr>
          <w:color w:val="000000" w:themeColor="text1"/>
        </w:rPr>
      </w:pPr>
    </w:p>
    <w:p w14:paraId="74289A12" w14:textId="7AA8FA45" w:rsidR="009D1EBB" w:rsidRPr="00356E45" w:rsidRDefault="009D1EBB" w:rsidP="009D1EBB">
      <w:pPr>
        <w:spacing w:line="360" w:lineRule="auto"/>
        <w:ind w:right="-82"/>
        <w:rPr>
          <w:color w:val="000000" w:themeColor="text1"/>
        </w:rPr>
      </w:pPr>
    </w:p>
    <w:p w14:paraId="54AB9455" w14:textId="275863A9" w:rsidR="009D1EBB" w:rsidRPr="00356E45" w:rsidRDefault="009D1EBB" w:rsidP="009D1EBB">
      <w:pPr>
        <w:spacing w:line="360" w:lineRule="auto"/>
        <w:ind w:right="-82"/>
        <w:rPr>
          <w:color w:val="000000" w:themeColor="text1"/>
        </w:rPr>
      </w:pPr>
    </w:p>
    <w:p w14:paraId="55665B04" w14:textId="7334BEA1" w:rsidR="009D1EBB" w:rsidRPr="00356E45" w:rsidRDefault="009D1EBB" w:rsidP="009D1EBB">
      <w:pPr>
        <w:spacing w:line="360" w:lineRule="auto"/>
        <w:ind w:right="-82"/>
        <w:rPr>
          <w:color w:val="000000" w:themeColor="text1"/>
        </w:rPr>
      </w:pPr>
    </w:p>
    <w:p w14:paraId="52BE95FF" w14:textId="6139CA04" w:rsidR="009D1EBB" w:rsidRPr="00356E45" w:rsidRDefault="009D1EBB" w:rsidP="009D1EBB">
      <w:pPr>
        <w:spacing w:line="360" w:lineRule="auto"/>
        <w:ind w:right="-82"/>
        <w:rPr>
          <w:color w:val="000000" w:themeColor="text1"/>
        </w:rPr>
      </w:pPr>
    </w:p>
    <w:p w14:paraId="748D46E7" w14:textId="72C47D1A" w:rsidR="009D1EBB" w:rsidRPr="00356E45" w:rsidRDefault="009D1EBB" w:rsidP="009D1EBB">
      <w:pPr>
        <w:spacing w:line="360" w:lineRule="auto"/>
        <w:ind w:right="-82"/>
        <w:rPr>
          <w:color w:val="000000" w:themeColor="text1"/>
        </w:rPr>
      </w:pPr>
    </w:p>
    <w:p w14:paraId="6AE60201" w14:textId="6C3BF7DC" w:rsidR="009D1EBB" w:rsidRPr="00356E45" w:rsidRDefault="009D1EBB" w:rsidP="009D1EBB">
      <w:pPr>
        <w:spacing w:line="360" w:lineRule="auto"/>
        <w:ind w:right="-82"/>
        <w:rPr>
          <w:color w:val="000000" w:themeColor="text1"/>
        </w:rPr>
      </w:pPr>
    </w:p>
    <w:p w14:paraId="14E7C465" w14:textId="77004414" w:rsidR="009D1EBB" w:rsidRPr="00356E45" w:rsidRDefault="004901A2" w:rsidP="009D1EBB">
      <w:pPr>
        <w:spacing w:line="360" w:lineRule="auto"/>
        <w:ind w:right="-82"/>
        <w:rPr>
          <w:color w:val="000000" w:themeColor="text1"/>
        </w:rPr>
      </w:pPr>
      <w:r>
        <w:rPr>
          <w:noProof/>
        </w:rPr>
        <mc:AlternateContent>
          <mc:Choice Requires="wps">
            <w:drawing>
              <wp:anchor distT="0" distB="0" distL="114300" distR="114300" simplePos="0" relativeHeight="251671552" behindDoc="0" locked="0" layoutInCell="1" allowOverlap="1" wp14:anchorId="0441E941" wp14:editId="56914306">
                <wp:simplePos x="0" y="0"/>
                <wp:positionH relativeFrom="column">
                  <wp:posOffset>-199390</wp:posOffset>
                </wp:positionH>
                <wp:positionV relativeFrom="paragraph">
                  <wp:posOffset>149994</wp:posOffset>
                </wp:positionV>
                <wp:extent cx="6504305" cy="605155"/>
                <wp:effectExtent l="0" t="0" r="0" b="4445"/>
                <wp:wrapNone/>
                <wp:docPr id="88" name="Rectangle : coins arrondis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605155"/>
                        </a:xfrm>
                        <a:prstGeom prst="roundRect">
                          <a:avLst>
                            <a:gd name="adj" fmla="val 16667"/>
                          </a:avLst>
                        </a:prstGeom>
                        <a:ln>
                          <a:headEnd/>
                          <a:tailEnd/>
                        </a:ln>
                      </wps:spPr>
                      <wps:style>
                        <a:lnRef idx="1">
                          <a:schemeClr val="accent1"/>
                        </a:lnRef>
                        <a:fillRef idx="1001">
                          <a:schemeClr val="lt2"/>
                        </a:fillRef>
                        <a:effectRef idx="1">
                          <a:schemeClr val="accent1"/>
                        </a:effectRef>
                        <a:fontRef idx="minor">
                          <a:schemeClr val="dk1"/>
                        </a:fontRef>
                      </wps:style>
                      <wps:txbx>
                        <w:txbxContent>
                          <w:p w14:paraId="6066EE72" w14:textId="77777777" w:rsidR="00B622A4" w:rsidRPr="00F42FD9" w:rsidRDefault="00B622A4" w:rsidP="009D1EBB">
                            <w:pPr>
                              <w:spacing w:line="360" w:lineRule="auto"/>
                              <w:ind w:right="3"/>
                              <w:jc w:val="center"/>
                              <w:rPr>
                                <w:b/>
                                <w:sz w:val="48"/>
                                <w:szCs w:val="56"/>
                              </w:rPr>
                            </w:pPr>
                            <w:r w:rsidRPr="00F42FD9">
                              <w:rPr>
                                <w:rFonts w:ascii="Arial" w:hAnsi="Arial" w:cs="Arial"/>
                                <w:b/>
                                <w:bCs/>
                                <w:i/>
                                <w:sz w:val="48"/>
                                <w:szCs w:val="56"/>
                              </w:rPr>
                              <w:t>Pièce n°1 : Avis d’Appel d’Offres (AAO)</w:t>
                            </w:r>
                          </w:p>
                          <w:p w14:paraId="67D667CC" w14:textId="77777777" w:rsidR="00B622A4" w:rsidRPr="00F42FD9" w:rsidRDefault="00B622A4" w:rsidP="009D1EBB">
                            <w:pPr>
                              <w:ind w:right="3"/>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41E941" id="Rectangle : coins arrondis 88" o:spid="_x0000_s1030" style="position:absolute;left:0;text-align:left;margin-left:-15.7pt;margin-top:11.8pt;width:512.15pt;height:4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" fillcolor="#e7e6e6 [3203]" strokecolor="#4472c4 [3204]" strokeweight=".5pt">
                <v:stroke joinstyle="miter"/>
                <v:textbox>
                  <w:txbxContent>
                    <w:p w14:paraId="6066EE72" w14:textId="77777777" w:rsidR="00B622A4" w:rsidRPr="00F42FD9" w:rsidRDefault="00B622A4" w:rsidP="009D1EBB">
                      <w:pPr>
                        <w:spacing w:line="360" w:lineRule="auto"/>
                        <w:ind w:right="3"/>
                        <w:jc w:val="center"/>
                        <w:rPr>
                          <w:b/>
                          <w:sz w:val="48"/>
                          <w:szCs w:val="56"/>
                        </w:rPr>
                      </w:pPr>
                      <w:r w:rsidRPr="00F42FD9">
                        <w:rPr>
                          <w:rFonts w:ascii="Arial" w:hAnsi="Arial" w:cs="Arial"/>
                          <w:b/>
                          <w:bCs/>
                          <w:i/>
                          <w:sz w:val="48"/>
                          <w:szCs w:val="56"/>
                        </w:rPr>
                        <w:t>Pièce n°1 : Avis d’Appel d’Offres (AAO)</w:t>
                      </w:r>
                    </w:p>
                    <w:p w14:paraId="67D667CC" w14:textId="77777777" w:rsidR="00B622A4" w:rsidRPr="00F42FD9" w:rsidRDefault="00B622A4" w:rsidP="009D1EBB">
                      <w:pPr>
                        <w:ind w:right="3"/>
                        <w:rPr>
                          <w:sz w:val="22"/>
                        </w:rPr>
                      </w:pPr>
                    </w:p>
                  </w:txbxContent>
                </v:textbox>
              </v:roundrect>
            </w:pict>
          </mc:Fallback>
        </mc:AlternateContent>
      </w:r>
    </w:p>
    <w:p w14:paraId="1A661D0D" w14:textId="77777777" w:rsidR="009D1EBB" w:rsidRPr="00356E45" w:rsidRDefault="009D1EBB" w:rsidP="009D1EBB">
      <w:pPr>
        <w:spacing w:line="360" w:lineRule="auto"/>
        <w:ind w:right="-82"/>
        <w:rPr>
          <w:color w:val="000000" w:themeColor="text1"/>
        </w:rPr>
      </w:pPr>
    </w:p>
    <w:p w14:paraId="5A7544B4" w14:textId="77777777" w:rsidR="009D1EBB" w:rsidRDefault="009D1EBB" w:rsidP="009D1EBB">
      <w:pPr>
        <w:spacing w:line="360" w:lineRule="auto"/>
        <w:ind w:right="-82"/>
        <w:rPr>
          <w:color w:val="000000" w:themeColor="text1"/>
        </w:rPr>
      </w:pPr>
    </w:p>
    <w:p w14:paraId="5FD98415" w14:textId="77777777" w:rsidR="009D1EBB" w:rsidRDefault="009D1EBB" w:rsidP="009D1EBB">
      <w:pPr>
        <w:spacing w:line="360" w:lineRule="auto"/>
        <w:ind w:right="-82"/>
        <w:rPr>
          <w:color w:val="000000" w:themeColor="text1"/>
        </w:rPr>
      </w:pPr>
    </w:p>
    <w:p w14:paraId="36ACF98A" w14:textId="77777777" w:rsidR="009D1EBB" w:rsidRDefault="009D1EBB" w:rsidP="009D1EBB">
      <w:pPr>
        <w:spacing w:line="360" w:lineRule="auto"/>
        <w:ind w:right="-82"/>
        <w:rPr>
          <w:color w:val="000000" w:themeColor="text1"/>
        </w:rPr>
      </w:pPr>
    </w:p>
    <w:p w14:paraId="24EDE9CB" w14:textId="77777777" w:rsidR="009D1EBB" w:rsidRDefault="009D1EBB" w:rsidP="009D1EBB">
      <w:pPr>
        <w:spacing w:line="360" w:lineRule="auto"/>
        <w:ind w:right="-82"/>
        <w:rPr>
          <w:color w:val="000000" w:themeColor="text1"/>
        </w:rPr>
      </w:pPr>
    </w:p>
    <w:p w14:paraId="562ECF3C" w14:textId="77777777" w:rsidR="009D1EBB" w:rsidRDefault="009D1EBB" w:rsidP="009D1EBB">
      <w:pPr>
        <w:spacing w:line="360" w:lineRule="auto"/>
        <w:ind w:right="-82"/>
        <w:rPr>
          <w:color w:val="000000" w:themeColor="text1"/>
        </w:rPr>
      </w:pPr>
    </w:p>
    <w:p w14:paraId="7B9098BE" w14:textId="77777777" w:rsidR="005B524D" w:rsidRDefault="005B524D" w:rsidP="009D1EBB">
      <w:pPr>
        <w:spacing w:line="360" w:lineRule="auto"/>
        <w:ind w:right="-82"/>
        <w:rPr>
          <w:color w:val="000000" w:themeColor="text1"/>
        </w:rPr>
      </w:pPr>
    </w:p>
    <w:p w14:paraId="040090AF" w14:textId="77777777" w:rsidR="006C1FD7" w:rsidRDefault="006C1FD7" w:rsidP="009D1EBB">
      <w:pPr>
        <w:spacing w:line="360" w:lineRule="auto"/>
        <w:ind w:right="-82"/>
        <w:rPr>
          <w:color w:val="000000" w:themeColor="text1"/>
        </w:rPr>
      </w:pPr>
    </w:p>
    <w:p w14:paraId="3E4A2B96" w14:textId="77777777" w:rsidR="006C1FD7" w:rsidRDefault="006C1FD7" w:rsidP="009D1EBB">
      <w:pPr>
        <w:spacing w:line="360" w:lineRule="auto"/>
        <w:ind w:right="-82"/>
        <w:rPr>
          <w:color w:val="000000" w:themeColor="text1"/>
        </w:rPr>
      </w:pPr>
    </w:p>
    <w:p w14:paraId="716AF7B1" w14:textId="77777777" w:rsidR="006C1FD7" w:rsidRDefault="006C1FD7" w:rsidP="009D1EBB">
      <w:pPr>
        <w:spacing w:line="360" w:lineRule="auto"/>
        <w:ind w:right="-82"/>
        <w:rPr>
          <w:color w:val="000000" w:themeColor="text1"/>
        </w:rPr>
      </w:pPr>
    </w:p>
    <w:p w14:paraId="4E4ECAA5" w14:textId="77777777" w:rsidR="005B524D" w:rsidRDefault="005B524D" w:rsidP="009D1EBB">
      <w:pPr>
        <w:spacing w:line="360" w:lineRule="auto"/>
        <w:ind w:right="-82"/>
        <w:rPr>
          <w:color w:val="000000" w:themeColor="text1"/>
        </w:rPr>
      </w:pPr>
    </w:p>
    <w:p w14:paraId="67E9D39A" w14:textId="77777777" w:rsidR="005B524D" w:rsidRDefault="005B524D" w:rsidP="009D1EBB">
      <w:pPr>
        <w:spacing w:line="360" w:lineRule="auto"/>
        <w:ind w:right="-82"/>
        <w:rPr>
          <w:color w:val="000000" w:themeColor="text1"/>
        </w:rPr>
      </w:pPr>
    </w:p>
    <w:p w14:paraId="7F73D04A" w14:textId="77777777" w:rsidR="00F05076" w:rsidRDefault="00F05076" w:rsidP="009D1EBB">
      <w:pPr>
        <w:spacing w:line="360" w:lineRule="auto"/>
        <w:ind w:right="-82"/>
        <w:rPr>
          <w:color w:val="000000" w:themeColor="text1"/>
        </w:rPr>
      </w:pPr>
    </w:p>
    <w:p w14:paraId="4792EB4F" w14:textId="77777777" w:rsidR="00F05076" w:rsidRDefault="00F05076" w:rsidP="009D1EBB">
      <w:pPr>
        <w:spacing w:line="360" w:lineRule="auto"/>
        <w:ind w:right="-82"/>
        <w:rPr>
          <w:color w:val="000000" w:themeColor="text1"/>
        </w:rPr>
      </w:pPr>
    </w:p>
    <w:p w14:paraId="75BA3B87" w14:textId="77777777" w:rsidR="005B524D" w:rsidRDefault="005B524D" w:rsidP="009D1EBB">
      <w:pPr>
        <w:spacing w:line="360" w:lineRule="auto"/>
        <w:ind w:right="-82"/>
        <w:rPr>
          <w:color w:val="000000" w:themeColor="text1"/>
        </w:rPr>
      </w:pPr>
    </w:p>
    <w:p w14:paraId="23ACD3EB" w14:textId="77777777" w:rsidR="004901A2" w:rsidRDefault="004901A2" w:rsidP="009D1EBB">
      <w:pPr>
        <w:spacing w:line="360" w:lineRule="auto"/>
        <w:ind w:right="-82"/>
        <w:rPr>
          <w:color w:val="000000" w:themeColor="text1"/>
        </w:rPr>
      </w:pPr>
    </w:p>
    <w:p w14:paraId="1FEC81F4" w14:textId="77777777" w:rsidR="004901A2" w:rsidRDefault="004901A2" w:rsidP="009D1EBB">
      <w:pPr>
        <w:spacing w:line="360" w:lineRule="auto"/>
        <w:ind w:right="-82"/>
        <w:rPr>
          <w:color w:val="000000" w:themeColor="text1"/>
        </w:rPr>
      </w:pPr>
    </w:p>
    <w:p w14:paraId="5CD11D5E" w14:textId="77777777" w:rsidR="009D1EBB" w:rsidRDefault="009D1EBB" w:rsidP="009D1EBB">
      <w:pPr>
        <w:spacing w:line="360" w:lineRule="auto"/>
        <w:ind w:right="-82"/>
        <w:rPr>
          <w:color w:val="000000" w:themeColor="text1"/>
        </w:rPr>
      </w:pPr>
    </w:p>
    <w:p w14:paraId="5A30A685" w14:textId="48F439BF" w:rsidR="009D1EBB" w:rsidRDefault="009D1EBB" w:rsidP="008A10D6">
      <w:pPr>
        <w:spacing w:line="360" w:lineRule="auto"/>
        <w:ind w:left="0" w:right="-82" w:firstLine="0"/>
        <w:rPr>
          <w:color w:val="000000" w:themeColor="text1"/>
        </w:rPr>
      </w:pPr>
    </w:p>
    <w:p w14:paraId="36B0F5B1" w14:textId="77777777" w:rsidR="008A10D6" w:rsidRDefault="008A10D6" w:rsidP="008A10D6">
      <w:pPr>
        <w:spacing w:line="276" w:lineRule="auto"/>
        <w:ind w:right="7"/>
        <w:jc w:val="center"/>
        <w:rPr>
          <w:rFonts w:ascii="Arial" w:hAnsi="Arial" w:cs="Arial"/>
          <w:b/>
          <w:bCs/>
          <w:i/>
          <w:sz w:val="40"/>
          <w:szCs w:val="40"/>
        </w:rPr>
      </w:pPr>
      <w:r>
        <w:rPr>
          <w:rFonts w:ascii="Arial" w:hAnsi="Arial" w:cs="Arial"/>
          <w:b/>
          <w:bCs/>
          <w:i/>
          <w:noProof/>
          <w:sz w:val="40"/>
          <w:szCs w:val="40"/>
        </w:rPr>
        <w:lastRenderedPageBreak/>
        <mc:AlternateContent>
          <mc:Choice Requires="wps">
            <w:drawing>
              <wp:anchor distT="0" distB="0" distL="114300" distR="114300" simplePos="0" relativeHeight="251667968" behindDoc="0" locked="0" layoutInCell="1" allowOverlap="1" wp14:anchorId="7FEC3114" wp14:editId="2D6A087B">
                <wp:simplePos x="0" y="0"/>
                <wp:positionH relativeFrom="column">
                  <wp:posOffset>-445770</wp:posOffset>
                </wp:positionH>
                <wp:positionV relativeFrom="paragraph">
                  <wp:posOffset>-1905</wp:posOffset>
                </wp:positionV>
                <wp:extent cx="2895600" cy="2202180"/>
                <wp:effectExtent l="0" t="0" r="0" b="762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202180"/>
                        </a:xfrm>
                        <a:prstGeom prst="rect">
                          <a:avLst/>
                        </a:prstGeom>
                        <a:noFill/>
                        <a:ln>
                          <a:noFill/>
                        </a:ln>
                      </wps:spPr>
                      <wps:txbx>
                        <w:txbxContent>
                          <w:p w14:paraId="7EF5B55A" w14:textId="77777777" w:rsidR="008A10D6" w:rsidRPr="00E8645D" w:rsidRDefault="008A10D6" w:rsidP="008A10D6">
                            <w:pPr>
                              <w:spacing w:line="240" w:lineRule="auto"/>
                              <w:contextualSpacing/>
                              <w:jc w:val="center"/>
                              <w:rPr>
                                <w:b/>
                                <w:sz w:val="18"/>
                                <w:szCs w:val="16"/>
                              </w:rPr>
                            </w:pPr>
                            <w:r w:rsidRPr="00E8645D">
                              <w:rPr>
                                <w:b/>
                                <w:sz w:val="18"/>
                                <w:szCs w:val="16"/>
                              </w:rPr>
                              <w:t>REPUBLIQUE DU CAMEROUN</w:t>
                            </w:r>
                          </w:p>
                          <w:p w14:paraId="333B39C7" w14:textId="77777777" w:rsidR="008A10D6" w:rsidRPr="00E8645D" w:rsidRDefault="008A10D6" w:rsidP="008A10D6">
                            <w:pPr>
                              <w:spacing w:line="240" w:lineRule="auto"/>
                              <w:contextualSpacing/>
                              <w:jc w:val="center"/>
                              <w:rPr>
                                <w:b/>
                                <w:sz w:val="18"/>
                                <w:szCs w:val="16"/>
                              </w:rPr>
                            </w:pPr>
                            <w:r w:rsidRPr="00E8645D">
                              <w:rPr>
                                <w:b/>
                                <w:sz w:val="18"/>
                                <w:szCs w:val="16"/>
                              </w:rPr>
                              <w:t>Paix-Travail-Patrie</w:t>
                            </w:r>
                          </w:p>
                          <w:p w14:paraId="02245958" w14:textId="77777777" w:rsidR="008A10D6" w:rsidRPr="00E8645D" w:rsidRDefault="008A10D6" w:rsidP="008A10D6">
                            <w:pPr>
                              <w:spacing w:line="240" w:lineRule="auto"/>
                              <w:contextualSpacing/>
                              <w:jc w:val="center"/>
                              <w:rPr>
                                <w:b/>
                                <w:sz w:val="18"/>
                                <w:szCs w:val="16"/>
                              </w:rPr>
                            </w:pPr>
                            <w:r w:rsidRPr="00E8645D">
                              <w:rPr>
                                <w:b/>
                                <w:sz w:val="18"/>
                                <w:szCs w:val="16"/>
                              </w:rPr>
                              <w:t>********</w:t>
                            </w:r>
                          </w:p>
                          <w:p w14:paraId="47843479" w14:textId="77777777" w:rsidR="008A10D6" w:rsidRPr="00E8645D" w:rsidRDefault="008A10D6" w:rsidP="008A10D6">
                            <w:pPr>
                              <w:spacing w:line="240" w:lineRule="auto"/>
                              <w:contextualSpacing/>
                              <w:jc w:val="center"/>
                              <w:rPr>
                                <w:b/>
                                <w:sz w:val="18"/>
                                <w:szCs w:val="16"/>
                              </w:rPr>
                            </w:pPr>
                            <w:r w:rsidRPr="00E8645D">
                              <w:rPr>
                                <w:b/>
                                <w:sz w:val="18"/>
                                <w:szCs w:val="16"/>
                              </w:rPr>
                              <w:t>REGION DE L’EST</w:t>
                            </w:r>
                          </w:p>
                          <w:p w14:paraId="35DDE5F2" w14:textId="77777777" w:rsidR="008A10D6" w:rsidRPr="00E8645D" w:rsidRDefault="008A10D6" w:rsidP="008A10D6">
                            <w:pPr>
                              <w:spacing w:line="240" w:lineRule="auto"/>
                              <w:contextualSpacing/>
                              <w:jc w:val="center"/>
                              <w:rPr>
                                <w:b/>
                                <w:sz w:val="18"/>
                                <w:szCs w:val="16"/>
                              </w:rPr>
                            </w:pPr>
                            <w:r w:rsidRPr="00E8645D">
                              <w:rPr>
                                <w:b/>
                                <w:sz w:val="18"/>
                                <w:szCs w:val="16"/>
                              </w:rPr>
                              <w:t>********</w:t>
                            </w:r>
                          </w:p>
                          <w:p w14:paraId="1CCB332F" w14:textId="77777777" w:rsidR="008A10D6" w:rsidRPr="00E8645D" w:rsidRDefault="008A10D6" w:rsidP="008A10D6">
                            <w:pPr>
                              <w:spacing w:line="240" w:lineRule="auto"/>
                              <w:contextualSpacing/>
                              <w:jc w:val="center"/>
                              <w:rPr>
                                <w:b/>
                                <w:sz w:val="18"/>
                                <w:szCs w:val="16"/>
                              </w:rPr>
                            </w:pPr>
                            <w:r w:rsidRPr="00E8645D">
                              <w:rPr>
                                <w:b/>
                                <w:sz w:val="18"/>
                                <w:szCs w:val="16"/>
                              </w:rPr>
                              <w:t>DEPARTEMENT DU LOM ET DJEREM</w:t>
                            </w:r>
                          </w:p>
                          <w:p w14:paraId="3A774361" w14:textId="77777777" w:rsidR="008A10D6" w:rsidRPr="00E8645D" w:rsidRDefault="008A10D6" w:rsidP="008A10D6">
                            <w:pPr>
                              <w:spacing w:line="240" w:lineRule="auto"/>
                              <w:contextualSpacing/>
                              <w:jc w:val="center"/>
                              <w:rPr>
                                <w:b/>
                                <w:sz w:val="18"/>
                                <w:szCs w:val="16"/>
                              </w:rPr>
                            </w:pPr>
                            <w:r w:rsidRPr="00E8645D">
                              <w:rPr>
                                <w:b/>
                                <w:sz w:val="18"/>
                                <w:szCs w:val="16"/>
                              </w:rPr>
                              <w:t>*************</w:t>
                            </w:r>
                          </w:p>
                          <w:p w14:paraId="0C60A7A6" w14:textId="77777777" w:rsidR="008A10D6" w:rsidRPr="00E8645D" w:rsidRDefault="008A10D6" w:rsidP="008A10D6">
                            <w:pPr>
                              <w:spacing w:line="240" w:lineRule="auto"/>
                              <w:contextualSpacing/>
                              <w:jc w:val="center"/>
                              <w:rPr>
                                <w:b/>
                                <w:sz w:val="18"/>
                                <w:szCs w:val="16"/>
                              </w:rPr>
                            </w:pPr>
                            <w:r w:rsidRPr="00E8645D">
                              <w:rPr>
                                <w:b/>
                                <w:sz w:val="18"/>
                                <w:szCs w:val="16"/>
                              </w:rPr>
                              <w:t>COMMUNAUTE URBAINE DE BERTOUA</w:t>
                            </w:r>
                          </w:p>
                          <w:p w14:paraId="730C42C0" w14:textId="77777777" w:rsidR="008A10D6" w:rsidRPr="00E8645D" w:rsidRDefault="008A10D6" w:rsidP="008A10D6">
                            <w:pPr>
                              <w:spacing w:line="240" w:lineRule="auto"/>
                              <w:contextualSpacing/>
                              <w:jc w:val="center"/>
                              <w:rPr>
                                <w:b/>
                                <w:sz w:val="18"/>
                                <w:szCs w:val="16"/>
                              </w:rPr>
                            </w:pPr>
                            <w:r w:rsidRPr="00E8645D">
                              <w:rPr>
                                <w:b/>
                                <w:sz w:val="18"/>
                                <w:szCs w:val="16"/>
                              </w:rPr>
                              <w:t>*************</w:t>
                            </w:r>
                          </w:p>
                          <w:p w14:paraId="3869A97A" w14:textId="77777777" w:rsidR="008A10D6" w:rsidRPr="00E8645D" w:rsidRDefault="008A10D6" w:rsidP="008A10D6">
                            <w:pPr>
                              <w:spacing w:line="240" w:lineRule="auto"/>
                              <w:contextualSpacing/>
                              <w:jc w:val="center"/>
                              <w:rPr>
                                <w:b/>
                                <w:sz w:val="18"/>
                                <w:szCs w:val="16"/>
                              </w:rPr>
                            </w:pPr>
                            <w:r w:rsidRPr="00E8645D">
                              <w:rPr>
                                <w:b/>
                                <w:sz w:val="18"/>
                                <w:szCs w:val="16"/>
                              </w:rPr>
                              <w:t>SECRETARIAT GENERAL</w:t>
                            </w:r>
                          </w:p>
                          <w:p w14:paraId="48976C2F" w14:textId="77777777" w:rsidR="008A10D6" w:rsidRPr="00E8645D" w:rsidRDefault="008A10D6" w:rsidP="008A10D6">
                            <w:pPr>
                              <w:spacing w:line="240" w:lineRule="auto"/>
                              <w:contextualSpacing/>
                              <w:jc w:val="center"/>
                              <w:rPr>
                                <w:b/>
                                <w:sz w:val="18"/>
                                <w:szCs w:val="16"/>
                              </w:rPr>
                            </w:pPr>
                            <w:r w:rsidRPr="00E8645D">
                              <w:rPr>
                                <w:b/>
                                <w:sz w:val="18"/>
                                <w:szCs w:val="16"/>
                              </w:rPr>
                              <w:t>************</w:t>
                            </w:r>
                          </w:p>
                          <w:p w14:paraId="741E301F" w14:textId="090D75DF" w:rsidR="008A10D6" w:rsidRPr="00E8645D" w:rsidRDefault="002B0D41" w:rsidP="008A10D6">
                            <w:pPr>
                              <w:spacing w:line="240" w:lineRule="auto"/>
                              <w:contextualSpacing/>
                              <w:jc w:val="center"/>
                              <w:rPr>
                                <w:b/>
                                <w:sz w:val="18"/>
                                <w:szCs w:val="16"/>
                              </w:rPr>
                            </w:pPr>
                            <w:r>
                              <w:rPr>
                                <w:b/>
                                <w:sz w:val="18"/>
                                <w:szCs w:val="16"/>
                              </w:rPr>
                              <w:t>STRUCTURE INTERNE DE GESTION ADMINISTRATIVE DES MARCHES PUBLICS</w:t>
                            </w:r>
                          </w:p>
                          <w:p w14:paraId="4529086D" w14:textId="77777777" w:rsidR="008A10D6" w:rsidRPr="00E8645D" w:rsidRDefault="008A10D6" w:rsidP="008A10D6">
                            <w:pPr>
                              <w:spacing w:line="240" w:lineRule="auto"/>
                              <w:contextualSpacing/>
                              <w:jc w:val="center"/>
                              <w:rPr>
                                <w:b/>
                                <w:sz w:val="18"/>
                                <w:szCs w:val="16"/>
                              </w:rPr>
                            </w:pPr>
                            <w:r w:rsidRPr="00E8645D">
                              <w:rPr>
                                <w:b/>
                                <w:sz w:val="18"/>
                                <w:szCs w:val="16"/>
                              </w:rPr>
                              <w:t xml:space="preserve"> *************</w:t>
                            </w:r>
                          </w:p>
                          <w:p w14:paraId="52351E7B" w14:textId="77777777" w:rsidR="008A10D6" w:rsidRPr="000D0BB8" w:rsidRDefault="008A10D6" w:rsidP="008A10D6">
                            <w:pPr>
                              <w:contextualSpacing/>
                              <w:jc w:val="center"/>
                              <w:rPr>
                                <w:b/>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C3114" id="Zone de texte 8" o:spid="_x0000_s1031" type="#_x0000_t202" style="position:absolute;left:0;text-align:left;margin-left:-35.1pt;margin-top:-.15pt;width:228pt;height:17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" filled="f" stroked="f">
                <v:textbox>
                  <w:txbxContent>
                    <w:p w14:paraId="7EF5B55A" w14:textId="77777777" w:rsidR="008A10D6" w:rsidRPr="00E8645D" w:rsidRDefault="008A10D6" w:rsidP="008A10D6">
                      <w:pPr>
                        <w:spacing w:line="240" w:lineRule="auto"/>
                        <w:contextualSpacing/>
                        <w:jc w:val="center"/>
                        <w:rPr>
                          <w:b/>
                          <w:sz w:val="18"/>
                          <w:szCs w:val="16"/>
                        </w:rPr>
                      </w:pPr>
                      <w:r w:rsidRPr="00E8645D">
                        <w:rPr>
                          <w:b/>
                          <w:sz w:val="18"/>
                          <w:szCs w:val="16"/>
                        </w:rPr>
                        <w:t>REPUBLIQUE DU CAMEROUN</w:t>
                      </w:r>
                    </w:p>
                    <w:p w14:paraId="333B39C7" w14:textId="77777777" w:rsidR="008A10D6" w:rsidRPr="00E8645D" w:rsidRDefault="008A10D6" w:rsidP="008A10D6">
                      <w:pPr>
                        <w:spacing w:line="240" w:lineRule="auto"/>
                        <w:contextualSpacing/>
                        <w:jc w:val="center"/>
                        <w:rPr>
                          <w:b/>
                          <w:sz w:val="18"/>
                          <w:szCs w:val="16"/>
                        </w:rPr>
                      </w:pPr>
                      <w:r w:rsidRPr="00E8645D">
                        <w:rPr>
                          <w:b/>
                          <w:sz w:val="18"/>
                          <w:szCs w:val="16"/>
                        </w:rPr>
                        <w:t>Paix-Travail-Patrie</w:t>
                      </w:r>
                    </w:p>
                    <w:p w14:paraId="02245958" w14:textId="77777777" w:rsidR="008A10D6" w:rsidRPr="00E8645D" w:rsidRDefault="008A10D6" w:rsidP="008A10D6">
                      <w:pPr>
                        <w:spacing w:line="240" w:lineRule="auto"/>
                        <w:contextualSpacing/>
                        <w:jc w:val="center"/>
                        <w:rPr>
                          <w:b/>
                          <w:sz w:val="18"/>
                          <w:szCs w:val="16"/>
                        </w:rPr>
                      </w:pPr>
                      <w:r w:rsidRPr="00E8645D">
                        <w:rPr>
                          <w:b/>
                          <w:sz w:val="18"/>
                          <w:szCs w:val="16"/>
                        </w:rPr>
                        <w:t>********</w:t>
                      </w:r>
                    </w:p>
                    <w:p w14:paraId="47843479" w14:textId="77777777" w:rsidR="008A10D6" w:rsidRPr="00E8645D" w:rsidRDefault="008A10D6" w:rsidP="008A10D6">
                      <w:pPr>
                        <w:spacing w:line="240" w:lineRule="auto"/>
                        <w:contextualSpacing/>
                        <w:jc w:val="center"/>
                        <w:rPr>
                          <w:b/>
                          <w:sz w:val="18"/>
                          <w:szCs w:val="16"/>
                        </w:rPr>
                      </w:pPr>
                      <w:r w:rsidRPr="00E8645D">
                        <w:rPr>
                          <w:b/>
                          <w:sz w:val="18"/>
                          <w:szCs w:val="16"/>
                        </w:rPr>
                        <w:t>REGION DE L’EST</w:t>
                      </w:r>
                    </w:p>
                    <w:p w14:paraId="35DDE5F2" w14:textId="77777777" w:rsidR="008A10D6" w:rsidRPr="00E8645D" w:rsidRDefault="008A10D6" w:rsidP="008A10D6">
                      <w:pPr>
                        <w:spacing w:line="240" w:lineRule="auto"/>
                        <w:contextualSpacing/>
                        <w:jc w:val="center"/>
                        <w:rPr>
                          <w:b/>
                          <w:sz w:val="18"/>
                          <w:szCs w:val="16"/>
                        </w:rPr>
                      </w:pPr>
                      <w:r w:rsidRPr="00E8645D">
                        <w:rPr>
                          <w:b/>
                          <w:sz w:val="18"/>
                          <w:szCs w:val="16"/>
                        </w:rPr>
                        <w:t>********</w:t>
                      </w:r>
                    </w:p>
                    <w:p w14:paraId="1CCB332F" w14:textId="77777777" w:rsidR="008A10D6" w:rsidRPr="00E8645D" w:rsidRDefault="008A10D6" w:rsidP="008A10D6">
                      <w:pPr>
                        <w:spacing w:line="240" w:lineRule="auto"/>
                        <w:contextualSpacing/>
                        <w:jc w:val="center"/>
                        <w:rPr>
                          <w:b/>
                          <w:sz w:val="18"/>
                          <w:szCs w:val="16"/>
                        </w:rPr>
                      </w:pPr>
                      <w:r w:rsidRPr="00E8645D">
                        <w:rPr>
                          <w:b/>
                          <w:sz w:val="18"/>
                          <w:szCs w:val="16"/>
                        </w:rPr>
                        <w:t>DEPARTEMENT DU LOM ET DJEREM</w:t>
                      </w:r>
                    </w:p>
                    <w:p w14:paraId="3A774361" w14:textId="77777777" w:rsidR="008A10D6" w:rsidRPr="00E8645D" w:rsidRDefault="008A10D6" w:rsidP="008A10D6">
                      <w:pPr>
                        <w:spacing w:line="240" w:lineRule="auto"/>
                        <w:contextualSpacing/>
                        <w:jc w:val="center"/>
                        <w:rPr>
                          <w:b/>
                          <w:sz w:val="18"/>
                          <w:szCs w:val="16"/>
                        </w:rPr>
                      </w:pPr>
                      <w:r w:rsidRPr="00E8645D">
                        <w:rPr>
                          <w:b/>
                          <w:sz w:val="18"/>
                          <w:szCs w:val="16"/>
                        </w:rPr>
                        <w:t>*************</w:t>
                      </w:r>
                    </w:p>
                    <w:p w14:paraId="0C60A7A6" w14:textId="77777777" w:rsidR="008A10D6" w:rsidRPr="00E8645D" w:rsidRDefault="008A10D6" w:rsidP="008A10D6">
                      <w:pPr>
                        <w:spacing w:line="240" w:lineRule="auto"/>
                        <w:contextualSpacing/>
                        <w:jc w:val="center"/>
                        <w:rPr>
                          <w:b/>
                          <w:sz w:val="18"/>
                          <w:szCs w:val="16"/>
                        </w:rPr>
                      </w:pPr>
                      <w:r w:rsidRPr="00E8645D">
                        <w:rPr>
                          <w:b/>
                          <w:sz w:val="18"/>
                          <w:szCs w:val="16"/>
                        </w:rPr>
                        <w:t>COMMUNAUTE URBAINE DE BERTOUA</w:t>
                      </w:r>
                    </w:p>
                    <w:p w14:paraId="730C42C0" w14:textId="77777777" w:rsidR="008A10D6" w:rsidRPr="00E8645D" w:rsidRDefault="008A10D6" w:rsidP="008A10D6">
                      <w:pPr>
                        <w:spacing w:line="240" w:lineRule="auto"/>
                        <w:contextualSpacing/>
                        <w:jc w:val="center"/>
                        <w:rPr>
                          <w:b/>
                          <w:sz w:val="18"/>
                          <w:szCs w:val="16"/>
                        </w:rPr>
                      </w:pPr>
                      <w:r w:rsidRPr="00E8645D">
                        <w:rPr>
                          <w:b/>
                          <w:sz w:val="18"/>
                          <w:szCs w:val="16"/>
                        </w:rPr>
                        <w:t>*************</w:t>
                      </w:r>
                    </w:p>
                    <w:p w14:paraId="3869A97A" w14:textId="77777777" w:rsidR="008A10D6" w:rsidRPr="00E8645D" w:rsidRDefault="008A10D6" w:rsidP="008A10D6">
                      <w:pPr>
                        <w:spacing w:line="240" w:lineRule="auto"/>
                        <w:contextualSpacing/>
                        <w:jc w:val="center"/>
                        <w:rPr>
                          <w:b/>
                          <w:sz w:val="18"/>
                          <w:szCs w:val="16"/>
                        </w:rPr>
                      </w:pPr>
                      <w:r w:rsidRPr="00E8645D">
                        <w:rPr>
                          <w:b/>
                          <w:sz w:val="18"/>
                          <w:szCs w:val="16"/>
                        </w:rPr>
                        <w:t>SECRETARIAT GENERAL</w:t>
                      </w:r>
                    </w:p>
                    <w:p w14:paraId="48976C2F" w14:textId="77777777" w:rsidR="008A10D6" w:rsidRPr="00E8645D" w:rsidRDefault="008A10D6" w:rsidP="008A10D6">
                      <w:pPr>
                        <w:spacing w:line="240" w:lineRule="auto"/>
                        <w:contextualSpacing/>
                        <w:jc w:val="center"/>
                        <w:rPr>
                          <w:b/>
                          <w:sz w:val="18"/>
                          <w:szCs w:val="16"/>
                        </w:rPr>
                      </w:pPr>
                      <w:r w:rsidRPr="00E8645D">
                        <w:rPr>
                          <w:b/>
                          <w:sz w:val="18"/>
                          <w:szCs w:val="16"/>
                        </w:rPr>
                        <w:t>************</w:t>
                      </w:r>
                    </w:p>
                    <w:p w14:paraId="741E301F" w14:textId="090D75DF" w:rsidR="008A10D6" w:rsidRPr="00E8645D" w:rsidRDefault="002B0D41" w:rsidP="008A10D6">
                      <w:pPr>
                        <w:spacing w:line="240" w:lineRule="auto"/>
                        <w:contextualSpacing/>
                        <w:jc w:val="center"/>
                        <w:rPr>
                          <w:b/>
                          <w:sz w:val="18"/>
                          <w:szCs w:val="16"/>
                        </w:rPr>
                      </w:pPr>
                      <w:r>
                        <w:rPr>
                          <w:b/>
                          <w:sz w:val="18"/>
                          <w:szCs w:val="16"/>
                        </w:rPr>
                        <w:t>STRUCTURE INTERNE DE GESTION ADMINISTRATIVE DES MARCHES PUBLICS</w:t>
                      </w:r>
                    </w:p>
                    <w:p w14:paraId="4529086D" w14:textId="77777777" w:rsidR="008A10D6" w:rsidRPr="00E8645D" w:rsidRDefault="008A10D6" w:rsidP="008A10D6">
                      <w:pPr>
                        <w:spacing w:line="240" w:lineRule="auto"/>
                        <w:contextualSpacing/>
                        <w:jc w:val="center"/>
                        <w:rPr>
                          <w:b/>
                          <w:sz w:val="18"/>
                          <w:szCs w:val="16"/>
                        </w:rPr>
                      </w:pPr>
                      <w:r w:rsidRPr="00E8645D">
                        <w:rPr>
                          <w:b/>
                          <w:sz w:val="18"/>
                          <w:szCs w:val="16"/>
                        </w:rPr>
                        <w:t xml:space="preserve"> *************</w:t>
                      </w:r>
                    </w:p>
                    <w:p w14:paraId="52351E7B" w14:textId="77777777" w:rsidR="008A10D6" w:rsidRPr="000D0BB8" w:rsidRDefault="008A10D6" w:rsidP="008A10D6">
                      <w:pPr>
                        <w:contextualSpacing/>
                        <w:jc w:val="center"/>
                        <w:rPr>
                          <w:b/>
                          <w:sz w:val="18"/>
                          <w:szCs w:val="16"/>
                        </w:rPr>
                      </w:pPr>
                    </w:p>
                  </w:txbxContent>
                </v:textbox>
              </v:shape>
            </w:pict>
          </mc:Fallback>
        </mc:AlternateContent>
      </w:r>
      <w:r>
        <w:rPr>
          <w:rFonts w:ascii="Arial" w:hAnsi="Arial" w:cs="Arial"/>
          <w:b/>
          <w:bCs/>
          <w:i/>
          <w:noProof/>
          <w:sz w:val="40"/>
          <w:szCs w:val="40"/>
        </w:rPr>
        <mc:AlternateContent>
          <mc:Choice Requires="wps">
            <w:drawing>
              <wp:anchor distT="0" distB="0" distL="114300" distR="114300" simplePos="0" relativeHeight="251668992" behindDoc="0" locked="0" layoutInCell="1" allowOverlap="1" wp14:anchorId="2F456AE5" wp14:editId="57D42369">
                <wp:simplePos x="0" y="0"/>
                <wp:positionH relativeFrom="column">
                  <wp:posOffset>4034790</wp:posOffset>
                </wp:positionH>
                <wp:positionV relativeFrom="paragraph">
                  <wp:posOffset>-1905</wp:posOffset>
                </wp:positionV>
                <wp:extent cx="2796540" cy="2164080"/>
                <wp:effectExtent l="0" t="0" r="0" b="762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164080"/>
                        </a:xfrm>
                        <a:prstGeom prst="rect">
                          <a:avLst/>
                        </a:prstGeom>
                        <a:noFill/>
                        <a:ln>
                          <a:noFill/>
                        </a:ln>
                      </wps:spPr>
                      <wps:txbx>
                        <w:txbxContent>
                          <w:p w14:paraId="5ADF2934" w14:textId="77777777" w:rsidR="008A10D6" w:rsidRPr="000D0BB8" w:rsidRDefault="008A10D6" w:rsidP="008A10D6">
                            <w:pPr>
                              <w:spacing w:line="240" w:lineRule="auto"/>
                              <w:contextualSpacing/>
                              <w:jc w:val="center"/>
                              <w:rPr>
                                <w:b/>
                                <w:sz w:val="18"/>
                                <w:szCs w:val="16"/>
                                <w:lang w:val="en-US"/>
                              </w:rPr>
                            </w:pPr>
                            <w:r w:rsidRPr="000D0BB8">
                              <w:rPr>
                                <w:b/>
                                <w:sz w:val="18"/>
                                <w:szCs w:val="16"/>
                                <w:lang w:val="en-US"/>
                              </w:rPr>
                              <w:t>REPUBLIC OF CAMEROON</w:t>
                            </w:r>
                          </w:p>
                          <w:p w14:paraId="3E3C8589" w14:textId="77777777" w:rsidR="008A10D6" w:rsidRPr="000D0BB8" w:rsidRDefault="008A10D6" w:rsidP="008A10D6">
                            <w:pPr>
                              <w:spacing w:line="240" w:lineRule="auto"/>
                              <w:contextualSpacing/>
                              <w:jc w:val="center"/>
                              <w:rPr>
                                <w:b/>
                                <w:sz w:val="18"/>
                                <w:szCs w:val="16"/>
                                <w:lang w:val="en-US"/>
                              </w:rPr>
                            </w:pPr>
                            <w:r w:rsidRPr="000D0BB8">
                              <w:rPr>
                                <w:b/>
                                <w:sz w:val="18"/>
                                <w:szCs w:val="16"/>
                                <w:lang w:val="en-US"/>
                              </w:rPr>
                              <w:t>Peace-Work-Fatherland</w:t>
                            </w:r>
                          </w:p>
                          <w:p w14:paraId="32DBA3D9" w14:textId="77777777" w:rsidR="008A10D6" w:rsidRPr="000D0BB8" w:rsidRDefault="008A10D6" w:rsidP="008A10D6">
                            <w:pPr>
                              <w:spacing w:line="240" w:lineRule="auto"/>
                              <w:contextualSpacing/>
                              <w:jc w:val="center"/>
                              <w:rPr>
                                <w:b/>
                                <w:sz w:val="18"/>
                                <w:szCs w:val="16"/>
                                <w:lang w:val="en-US"/>
                              </w:rPr>
                            </w:pPr>
                            <w:r w:rsidRPr="000D0BB8">
                              <w:rPr>
                                <w:b/>
                                <w:sz w:val="18"/>
                                <w:szCs w:val="16"/>
                                <w:lang w:val="en-US"/>
                              </w:rPr>
                              <w:t>********</w:t>
                            </w:r>
                          </w:p>
                          <w:p w14:paraId="2F2995D2" w14:textId="77777777" w:rsidR="008A10D6" w:rsidRPr="000D0BB8" w:rsidRDefault="008A10D6" w:rsidP="008A10D6">
                            <w:pPr>
                              <w:spacing w:line="240" w:lineRule="auto"/>
                              <w:jc w:val="center"/>
                              <w:rPr>
                                <w:b/>
                                <w:sz w:val="18"/>
                                <w:szCs w:val="16"/>
                                <w:lang w:val="en-US"/>
                              </w:rPr>
                            </w:pPr>
                            <w:r w:rsidRPr="000D0BB8">
                              <w:rPr>
                                <w:b/>
                                <w:sz w:val="18"/>
                                <w:szCs w:val="16"/>
                                <w:lang w:val="en-US"/>
                              </w:rPr>
                              <w:t>EAST REGION</w:t>
                            </w:r>
                          </w:p>
                          <w:p w14:paraId="696578E5" w14:textId="77777777" w:rsidR="008A10D6" w:rsidRPr="000D0BB8" w:rsidRDefault="008A10D6" w:rsidP="008A10D6">
                            <w:pPr>
                              <w:spacing w:line="240" w:lineRule="auto"/>
                              <w:jc w:val="center"/>
                              <w:rPr>
                                <w:b/>
                                <w:sz w:val="18"/>
                                <w:szCs w:val="16"/>
                                <w:lang w:val="en-US"/>
                              </w:rPr>
                            </w:pPr>
                            <w:r w:rsidRPr="000D0BB8">
                              <w:rPr>
                                <w:b/>
                                <w:sz w:val="18"/>
                                <w:szCs w:val="16"/>
                                <w:lang w:val="en-US"/>
                              </w:rPr>
                              <w:t>********</w:t>
                            </w:r>
                          </w:p>
                          <w:p w14:paraId="74DBE0B3" w14:textId="77777777" w:rsidR="008A10D6" w:rsidRPr="000D0BB8" w:rsidRDefault="008A10D6" w:rsidP="008A10D6">
                            <w:pPr>
                              <w:spacing w:line="240" w:lineRule="auto"/>
                              <w:contextualSpacing/>
                              <w:jc w:val="center"/>
                              <w:rPr>
                                <w:b/>
                                <w:sz w:val="18"/>
                                <w:szCs w:val="16"/>
                                <w:lang w:val="en-US"/>
                              </w:rPr>
                            </w:pPr>
                            <w:r w:rsidRPr="000D0BB8">
                              <w:rPr>
                                <w:b/>
                                <w:sz w:val="18"/>
                                <w:szCs w:val="16"/>
                                <w:lang w:val="en-US"/>
                              </w:rPr>
                              <w:t>LOM AND DJEREM DIVISION</w:t>
                            </w:r>
                          </w:p>
                          <w:p w14:paraId="3248285E" w14:textId="77777777" w:rsidR="008A10D6" w:rsidRPr="000D0BB8" w:rsidRDefault="008A10D6" w:rsidP="008A10D6">
                            <w:pPr>
                              <w:spacing w:line="240" w:lineRule="auto"/>
                              <w:contextualSpacing/>
                              <w:jc w:val="center"/>
                              <w:rPr>
                                <w:b/>
                                <w:sz w:val="18"/>
                                <w:szCs w:val="16"/>
                                <w:lang w:val="en-US"/>
                              </w:rPr>
                            </w:pPr>
                            <w:r w:rsidRPr="000D0BB8">
                              <w:rPr>
                                <w:b/>
                                <w:sz w:val="18"/>
                                <w:szCs w:val="16"/>
                                <w:lang w:val="en-US"/>
                              </w:rPr>
                              <w:t>*************</w:t>
                            </w:r>
                          </w:p>
                          <w:p w14:paraId="15416303" w14:textId="77777777" w:rsidR="008A10D6" w:rsidRPr="000D0BB8" w:rsidRDefault="008A10D6" w:rsidP="008A10D6">
                            <w:pPr>
                              <w:spacing w:line="240" w:lineRule="auto"/>
                              <w:contextualSpacing/>
                              <w:jc w:val="center"/>
                              <w:rPr>
                                <w:b/>
                                <w:sz w:val="18"/>
                                <w:szCs w:val="16"/>
                                <w:lang w:val="en-US"/>
                              </w:rPr>
                            </w:pPr>
                            <w:r w:rsidRPr="000D0BB8">
                              <w:rPr>
                                <w:b/>
                                <w:sz w:val="18"/>
                                <w:szCs w:val="16"/>
                                <w:lang w:val="en-US"/>
                              </w:rPr>
                              <w:t>BERTOUA CITY COUNCIL</w:t>
                            </w:r>
                          </w:p>
                          <w:p w14:paraId="08801ACC" w14:textId="77777777" w:rsidR="008A10D6" w:rsidRPr="000D0BB8" w:rsidRDefault="008A10D6" w:rsidP="008A10D6">
                            <w:pPr>
                              <w:spacing w:line="240" w:lineRule="auto"/>
                              <w:contextualSpacing/>
                              <w:jc w:val="center"/>
                              <w:rPr>
                                <w:b/>
                                <w:sz w:val="18"/>
                                <w:szCs w:val="16"/>
                                <w:lang w:val="en-US"/>
                              </w:rPr>
                            </w:pPr>
                            <w:r w:rsidRPr="000D0BB8">
                              <w:rPr>
                                <w:b/>
                                <w:sz w:val="18"/>
                                <w:szCs w:val="16"/>
                                <w:lang w:val="en-US"/>
                              </w:rPr>
                              <w:t>*************</w:t>
                            </w:r>
                          </w:p>
                          <w:p w14:paraId="3590BA22" w14:textId="77777777" w:rsidR="008A10D6" w:rsidRPr="000D0BB8" w:rsidRDefault="008A10D6" w:rsidP="008A10D6">
                            <w:pPr>
                              <w:spacing w:line="240" w:lineRule="auto"/>
                              <w:contextualSpacing/>
                              <w:jc w:val="center"/>
                              <w:rPr>
                                <w:b/>
                                <w:sz w:val="18"/>
                                <w:szCs w:val="16"/>
                                <w:lang w:val="en-US"/>
                              </w:rPr>
                            </w:pPr>
                            <w:r w:rsidRPr="000D0BB8">
                              <w:rPr>
                                <w:b/>
                                <w:sz w:val="18"/>
                                <w:szCs w:val="16"/>
                                <w:lang w:val="en-US"/>
                              </w:rPr>
                              <w:t xml:space="preserve"> SECRETARIAT GENERAL</w:t>
                            </w:r>
                          </w:p>
                          <w:p w14:paraId="0C4182C5" w14:textId="77777777" w:rsidR="008A10D6" w:rsidRDefault="008A10D6" w:rsidP="008A10D6">
                            <w:pPr>
                              <w:spacing w:line="240" w:lineRule="auto"/>
                              <w:contextualSpacing/>
                              <w:jc w:val="center"/>
                              <w:rPr>
                                <w:b/>
                                <w:sz w:val="18"/>
                                <w:szCs w:val="16"/>
                                <w:lang w:val="en-US"/>
                              </w:rPr>
                            </w:pPr>
                            <w:r w:rsidRPr="000D0BB8">
                              <w:rPr>
                                <w:b/>
                                <w:sz w:val="18"/>
                                <w:szCs w:val="16"/>
                                <w:lang w:val="en-US"/>
                              </w:rPr>
                              <w:t>************</w:t>
                            </w:r>
                          </w:p>
                          <w:p w14:paraId="453CC5EE" w14:textId="77777777" w:rsidR="002B0D41" w:rsidRPr="00560126" w:rsidRDefault="002B0D41" w:rsidP="002B0D41">
                            <w:pPr>
                              <w:spacing w:after="0" w:line="240" w:lineRule="auto"/>
                              <w:contextualSpacing/>
                              <w:jc w:val="center"/>
                              <w:rPr>
                                <w:rFonts w:eastAsia="Calibri"/>
                                <w:b/>
                                <w:sz w:val="18"/>
                                <w:szCs w:val="18"/>
                                <w:lang w:val="en-US"/>
                              </w:rPr>
                            </w:pPr>
                            <w:r>
                              <w:rPr>
                                <w:rFonts w:eastAsia="Calibri"/>
                                <w:b/>
                                <w:sz w:val="18"/>
                                <w:szCs w:val="18"/>
                                <w:lang w:val="en-US"/>
                              </w:rPr>
                              <w:t>INTERNAL STRUCTURE FOR THE ADMINISTRATIVE MANAGEMENT OF PUBLICS CONTRACTS</w:t>
                            </w:r>
                          </w:p>
                          <w:p w14:paraId="3A32A86D" w14:textId="77777777" w:rsidR="008A10D6" w:rsidRPr="00560126" w:rsidRDefault="008A10D6" w:rsidP="008A10D6">
                            <w:pPr>
                              <w:spacing w:line="240" w:lineRule="auto"/>
                              <w:contextualSpacing/>
                              <w:jc w:val="center"/>
                              <w:rPr>
                                <w:b/>
                                <w:sz w:val="18"/>
                                <w:szCs w:val="18"/>
                                <w:lang w:val="en-US"/>
                              </w:rPr>
                            </w:pPr>
                            <w:r w:rsidRPr="00560126">
                              <w:rPr>
                                <w:b/>
                                <w:sz w:val="18"/>
                                <w:szCs w:val="18"/>
                                <w:lang w:val="en-US"/>
                              </w:rPr>
                              <w:t>************</w:t>
                            </w:r>
                          </w:p>
                          <w:p w14:paraId="447424B4" w14:textId="77777777" w:rsidR="008A10D6" w:rsidRPr="000D0BB8" w:rsidRDefault="008A10D6" w:rsidP="008A10D6">
                            <w:pPr>
                              <w:contextualSpacing/>
                              <w:rPr>
                                <w:b/>
                                <w:sz w:val="18"/>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56AE5" id="Zone de texte 13" o:spid="_x0000_s1032" type="#_x0000_t202" style="position:absolute;left:0;text-align:left;margin-left:317.7pt;margin-top:-.15pt;width:220.2pt;height:170.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" filled="f" stroked="f">
                <v:textbox>
                  <w:txbxContent>
                    <w:p w14:paraId="5ADF2934" w14:textId="77777777" w:rsidR="008A10D6" w:rsidRPr="000D0BB8" w:rsidRDefault="008A10D6" w:rsidP="008A10D6">
                      <w:pPr>
                        <w:spacing w:line="240" w:lineRule="auto"/>
                        <w:contextualSpacing/>
                        <w:jc w:val="center"/>
                        <w:rPr>
                          <w:b/>
                          <w:sz w:val="18"/>
                          <w:szCs w:val="16"/>
                          <w:lang w:val="en-US"/>
                        </w:rPr>
                      </w:pPr>
                      <w:r w:rsidRPr="000D0BB8">
                        <w:rPr>
                          <w:b/>
                          <w:sz w:val="18"/>
                          <w:szCs w:val="16"/>
                          <w:lang w:val="en-US"/>
                        </w:rPr>
                        <w:t>REPUBLIC OF CAMEROON</w:t>
                      </w:r>
                    </w:p>
                    <w:p w14:paraId="3E3C8589" w14:textId="77777777" w:rsidR="008A10D6" w:rsidRPr="000D0BB8" w:rsidRDefault="008A10D6" w:rsidP="008A10D6">
                      <w:pPr>
                        <w:spacing w:line="240" w:lineRule="auto"/>
                        <w:contextualSpacing/>
                        <w:jc w:val="center"/>
                        <w:rPr>
                          <w:b/>
                          <w:sz w:val="18"/>
                          <w:szCs w:val="16"/>
                          <w:lang w:val="en-US"/>
                        </w:rPr>
                      </w:pPr>
                      <w:r w:rsidRPr="000D0BB8">
                        <w:rPr>
                          <w:b/>
                          <w:sz w:val="18"/>
                          <w:szCs w:val="16"/>
                          <w:lang w:val="en-US"/>
                        </w:rPr>
                        <w:t>Peace-Work-Fatherland</w:t>
                      </w:r>
                    </w:p>
                    <w:p w14:paraId="32DBA3D9" w14:textId="77777777" w:rsidR="008A10D6" w:rsidRPr="000D0BB8" w:rsidRDefault="008A10D6" w:rsidP="008A10D6">
                      <w:pPr>
                        <w:spacing w:line="240" w:lineRule="auto"/>
                        <w:contextualSpacing/>
                        <w:jc w:val="center"/>
                        <w:rPr>
                          <w:b/>
                          <w:sz w:val="18"/>
                          <w:szCs w:val="16"/>
                          <w:lang w:val="en-US"/>
                        </w:rPr>
                      </w:pPr>
                      <w:r w:rsidRPr="000D0BB8">
                        <w:rPr>
                          <w:b/>
                          <w:sz w:val="18"/>
                          <w:szCs w:val="16"/>
                          <w:lang w:val="en-US"/>
                        </w:rPr>
                        <w:t>********</w:t>
                      </w:r>
                    </w:p>
                    <w:p w14:paraId="2F2995D2" w14:textId="77777777" w:rsidR="008A10D6" w:rsidRPr="000D0BB8" w:rsidRDefault="008A10D6" w:rsidP="008A10D6">
                      <w:pPr>
                        <w:spacing w:line="240" w:lineRule="auto"/>
                        <w:jc w:val="center"/>
                        <w:rPr>
                          <w:b/>
                          <w:sz w:val="18"/>
                          <w:szCs w:val="16"/>
                          <w:lang w:val="en-US"/>
                        </w:rPr>
                      </w:pPr>
                      <w:r w:rsidRPr="000D0BB8">
                        <w:rPr>
                          <w:b/>
                          <w:sz w:val="18"/>
                          <w:szCs w:val="16"/>
                          <w:lang w:val="en-US"/>
                        </w:rPr>
                        <w:t>EAST REGION</w:t>
                      </w:r>
                    </w:p>
                    <w:p w14:paraId="696578E5" w14:textId="77777777" w:rsidR="008A10D6" w:rsidRPr="000D0BB8" w:rsidRDefault="008A10D6" w:rsidP="008A10D6">
                      <w:pPr>
                        <w:spacing w:line="240" w:lineRule="auto"/>
                        <w:jc w:val="center"/>
                        <w:rPr>
                          <w:b/>
                          <w:sz w:val="18"/>
                          <w:szCs w:val="16"/>
                          <w:lang w:val="en-US"/>
                        </w:rPr>
                      </w:pPr>
                      <w:r w:rsidRPr="000D0BB8">
                        <w:rPr>
                          <w:b/>
                          <w:sz w:val="18"/>
                          <w:szCs w:val="16"/>
                          <w:lang w:val="en-US"/>
                        </w:rPr>
                        <w:t>********</w:t>
                      </w:r>
                    </w:p>
                    <w:p w14:paraId="74DBE0B3" w14:textId="77777777" w:rsidR="008A10D6" w:rsidRPr="000D0BB8" w:rsidRDefault="008A10D6" w:rsidP="008A10D6">
                      <w:pPr>
                        <w:spacing w:line="240" w:lineRule="auto"/>
                        <w:contextualSpacing/>
                        <w:jc w:val="center"/>
                        <w:rPr>
                          <w:b/>
                          <w:sz w:val="18"/>
                          <w:szCs w:val="16"/>
                          <w:lang w:val="en-US"/>
                        </w:rPr>
                      </w:pPr>
                      <w:r w:rsidRPr="000D0BB8">
                        <w:rPr>
                          <w:b/>
                          <w:sz w:val="18"/>
                          <w:szCs w:val="16"/>
                          <w:lang w:val="en-US"/>
                        </w:rPr>
                        <w:t>LOM AND DJEREM DIVISION</w:t>
                      </w:r>
                    </w:p>
                    <w:p w14:paraId="3248285E" w14:textId="77777777" w:rsidR="008A10D6" w:rsidRPr="000D0BB8" w:rsidRDefault="008A10D6" w:rsidP="008A10D6">
                      <w:pPr>
                        <w:spacing w:line="240" w:lineRule="auto"/>
                        <w:contextualSpacing/>
                        <w:jc w:val="center"/>
                        <w:rPr>
                          <w:b/>
                          <w:sz w:val="18"/>
                          <w:szCs w:val="16"/>
                          <w:lang w:val="en-US"/>
                        </w:rPr>
                      </w:pPr>
                      <w:r w:rsidRPr="000D0BB8">
                        <w:rPr>
                          <w:b/>
                          <w:sz w:val="18"/>
                          <w:szCs w:val="16"/>
                          <w:lang w:val="en-US"/>
                        </w:rPr>
                        <w:t>*************</w:t>
                      </w:r>
                    </w:p>
                    <w:p w14:paraId="15416303" w14:textId="77777777" w:rsidR="008A10D6" w:rsidRPr="000D0BB8" w:rsidRDefault="008A10D6" w:rsidP="008A10D6">
                      <w:pPr>
                        <w:spacing w:line="240" w:lineRule="auto"/>
                        <w:contextualSpacing/>
                        <w:jc w:val="center"/>
                        <w:rPr>
                          <w:b/>
                          <w:sz w:val="18"/>
                          <w:szCs w:val="16"/>
                          <w:lang w:val="en-US"/>
                        </w:rPr>
                      </w:pPr>
                      <w:r w:rsidRPr="000D0BB8">
                        <w:rPr>
                          <w:b/>
                          <w:sz w:val="18"/>
                          <w:szCs w:val="16"/>
                          <w:lang w:val="en-US"/>
                        </w:rPr>
                        <w:t>BERTOUA CITY COUNCIL</w:t>
                      </w:r>
                    </w:p>
                    <w:p w14:paraId="08801ACC" w14:textId="77777777" w:rsidR="008A10D6" w:rsidRPr="000D0BB8" w:rsidRDefault="008A10D6" w:rsidP="008A10D6">
                      <w:pPr>
                        <w:spacing w:line="240" w:lineRule="auto"/>
                        <w:contextualSpacing/>
                        <w:jc w:val="center"/>
                        <w:rPr>
                          <w:b/>
                          <w:sz w:val="18"/>
                          <w:szCs w:val="16"/>
                          <w:lang w:val="en-US"/>
                        </w:rPr>
                      </w:pPr>
                      <w:r w:rsidRPr="000D0BB8">
                        <w:rPr>
                          <w:b/>
                          <w:sz w:val="18"/>
                          <w:szCs w:val="16"/>
                          <w:lang w:val="en-US"/>
                        </w:rPr>
                        <w:t>*************</w:t>
                      </w:r>
                    </w:p>
                    <w:p w14:paraId="3590BA22" w14:textId="77777777" w:rsidR="008A10D6" w:rsidRPr="000D0BB8" w:rsidRDefault="008A10D6" w:rsidP="008A10D6">
                      <w:pPr>
                        <w:spacing w:line="240" w:lineRule="auto"/>
                        <w:contextualSpacing/>
                        <w:jc w:val="center"/>
                        <w:rPr>
                          <w:b/>
                          <w:sz w:val="18"/>
                          <w:szCs w:val="16"/>
                          <w:lang w:val="en-US"/>
                        </w:rPr>
                      </w:pPr>
                      <w:r w:rsidRPr="000D0BB8">
                        <w:rPr>
                          <w:b/>
                          <w:sz w:val="18"/>
                          <w:szCs w:val="16"/>
                          <w:lang w:val="en-US"/>
                        </w:rPr>
                        <w:t xml:space="preserve"> SECRETARIAT GENERAL</w:t>
                      </w:r>
                    </w:p>
                    <w:p w14:paraId="0C4182C5" w14:textId="77777777" w:rsidR="008A10D6" w:rsidRDefault="008A10D6" w:rsidP="008A10D6">
                      <w:pPr>
                        <w:spacing w:line="240" w:lineRule="auto"/>
                        <w:contextualSpacing/>
                        <w:jc w:val="center"/>
                        <w:rPr>
                          <w:b/>
                          <w:sz w:val="18"/>
                          <w:szCs w:val="16"/>
                          <w:lang w:val="en-US"/>
                        </w:rPr>
                      </w:pPr>
                      <w:r w:rsidRPr="000D0BB8">
                        <w:rPr>
                          <w:b/>
                          <w:sz w:val="18"/>
                          <w:szCs w:val="16"/>
                          <w:lang w:val="en-US"/>
                        </w:rPr>
                        <w:t>************</w:t>
                      </w:r>
                    </w:p>
                    <w:p w14:paraId="453CC5EE" w14:textId="77777777" w:rsidR="002B0D41" w:rsidRPr="00560126" w:rsidRDefault="002B0D41" w:rsidP="002B0D41">
                      <w:pPr>
                        <w:spacing w:after="0" w:line="240" w:lineRule="auto"/>
                        <w:contextualSpacing/>
                        <w:jc w:val="center"/>
                        <w:rPr>
                          <w:rFonts w:eastAsia="Calibri"/>
                          <w:b/>
                          <w:sz w:val="18"/>
                          <w:szCs w:val="18"/>
                          <w:lang w:val="en-US"/>
                        </w:rPr>
                      </w:pPr>
                      <w:r>
                        <w:rPr>
                          <w:rFonts w:eastAsia="Calibri"/>
                          <w:b/>
                          <w:sz w:val="18"/>
                          <w:szCs w:val="18"/>
                          <w:lang w:val="en-US"/>
                        </w:rPr>
                        <w:t>INTERNAL STRUCTURE FOR THE ADMINISTRATIVE MANAGEMENT OF PUBLICS CONTRACTS</w:t>
                      </w:r>
                    </w:p>
                    <w:p w14:paraId="3A32A86D" w14:textId="77777777" w:rsidR="008A10D6" w:rsidRPr="00560126" w:rsidRDefault="008A10D6" w:rsidP="008A10D6">
                      <w:pPr>
                        <w:spacing w:line="240" w:lineRule="auto"/>
                        <w:contextualSpacing/>
                        <w:jc w:val="center"/>
                        <w:rPr>
                          <w:b/>
                          <w:sz w:val="18"/>
                          <w:szCs w:val="18"/>
                          <w:lang w:val="en-US"/>
                        </w:rPr>
                      </w:pPr>
                      <w:r w:rsidRPr="00560126">
                        <w:rPr>
                          <w:b/>
                          <w:sz w:val="18"/>
                          <w:szCs w:val="18"/>
                          <w:lang w:val="en-US"/>
                        </w:rPr>
                        <w:t>************</w:t>
                      </w:r>
                    </w:p>
                    <w:p w14:paraId="447424B4" w14:textId="77777777" w:rsidR="008A10D6" w:rsidRPr="000D0BB8" w:rsidRDefault="008A10D6" w:rsidP="008A10D6">
                      <w:pPr>
                        <w:contextualSpacing/>
                        <w:rPr>
                          <w:b/>
                          <w:sz w:val="18"/>
                          <w:szCs w:val="16"/>
                          <w:lang w:val="en-US"/>
                        </w:rPr>
                      </w:pPr>
                    </w:p>
                  </w:txbxContent>
                </v:textbox>
              </v:shape>
            </w:pict>
          </mc:Fallback>
        </mc:AlternateContent>
      </w:r>
      <w:r w:rsidRPr="00356E45">
        <w:rPr>
          <w:noProof/>
          <w:color w:val="000000" w:themeColor="text1"/>
        </w:rPr>
        <w:drawing>
          <wp:anchor distT="0" distB="0" distL="114300" distR="114300" simplePos="0" relativeHeight="251666944" behindDoc="0" locked="0" layoutInCell="1" allowOverlap="1" wp14:anchorId="6B38A166" wp14:editId="1DC51958">
            <wp:simplePos x="0" y="0"/>
            <wp:positionH relativeFrom="column">
              <wp:posOffset>2039620</wp:posOffset>
            </wp:positionH>
            <wp:positionV relativeFrom="paragraph">
              <wp:posOffset>7620</wp:posOffset>
            </wp:positionV>
            <wp:extent cx="2165985" cy="1868170"/>
            <wp:effectExtent l="0" t="0" r="0" b="0"/>
            <wp:wrapSquare wrapText="bothSides"/>
            <wp:docPr id="14" name="Image 14" descr="C:\Users\MBONDJI Junior\Documents\B\BERTOUA\DIVISION TECHNIQUE\B. SUIVI_EXECUTION_PROJETS\LOGO CUB NEW L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ONDJI Junior\Documents\B\BERTOUA\DIVISION TECHNIQUE\B. SUIVI_EXECUTION_PROJETS\LOGO CUB NEW LOO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5985"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CE5B25" w14:textId="77777777" w:rsidR="008A10D6" w:rsidRDefault="008A10D6" w:rsidP="008A10D6">
      <w:pPr>
        <w:spacing w:line="276" w:lineRule="auto"/>
        <w:ind w:right="7"/>
        <w:rPr>
          <w:rFonts w:ascii="Arial" w:hAnsi="Arial" w:cs="Arial"/>
          <w:b/>
          <w:bCs/>
          <w:i/>
          <w:sz w:val="40"/>
          <w:szCs w:val="40"/>
        </w:rPr>
      </w:pPr>
    </w:p>
    <w:p w14:paraId="332D388E" w14:textId="42AFFA9F" w:rsidR="00560126" w:rsidRPr="008A10D6" w:rsidRDefault="008A10D6" w:rsidP="008A10D6">
      <w:pPr>
        <w:spacing w:line="276" w:lineRule="auto"/>
        <w:ind w:right="7"/>
        <w:rPr>
          <w:rFonts w:ascii="Arial" w:hAnsi="Arial" w:cs="Arial"/>
          <w:b/>
          <w:bCs/>
          <w:i/>
          <w:sz w:val="40"/>
          <w:szCs w:val="40"/>
        </w:rPr>
      </w:pPr>
      <w:r>
        <w:rPr>
          <w:rFonts w:ascii="Arial" w:hAnsi="Arial" w:cs="Arial"/>
          <w:b/>
          <w:bCs/>
          <w:i/>
          <w:sz w:val="40"/>
          <w:szCs w:val="40"/>
        </w:rPr>
        <w:br w:type="textWrapping" w:clear="all"/>
      </w:r>
    </w:p>
    <w:p w14:paraId="68DF6664" w14:textId="77777777" w:rsidR="00560126" w:rsidRPr="002E5235" w:rsidRDefault="00560126" w:rsidP="009D1EBB">
      <w:pPr>
        <w:tabs>
          <w:tab w:val="left" w:pos="1890"/>
        </w:tabs>
        <w:spacing w:line="360" w:lineRule="auto"/>
        <w:ind w:left="426" w:right="-82"/>
        <w:rPr>
          <w:color w:val="000000" w:themeColor="text1"/>
          <w:sz w:val="16"/>
          <w:szCs w:val="14"/>
        </w:rPr>
      </w:pPr>
    </w:p>
    <w:p w14:paraId="5D67FD1E" w14:textId="77777777" w:rsidR="009D1EBB" w:rsidRPr="003937D7" w:rsidRDefault="009D1EBB" w:rsidP="009D1EBB">
      <w:pPr>
        <w:spacing w:line="360" w:lineRule="auto"/>
        <w:ind w:right="141"/>
        <w:jc w:val="center"/>
        <w:outlineLvl w:val="0"/>
        <w:rPr>
          <w:b/>
          <w:color w:val="000000" w:themeColor="text1"/>
          <w:sz w:val="36"/>
        </w:rPr>
      </w:pPr>
      <w:r w:rsidRPr="003937D7">
        <w:rPr>
          <w:b/>
          <w:color w:val="000000" w:themeColor="text1"/>
          <w:sz w:val="36"/>
        </w:rPr>
        <w:t>AVIS D'APPEL D'OFFRES NATIONAL OUVERT</w:t>
      </w:r>
    </w:p>
    <w:p w14:paraId="79664C39" w14:textId="19DC8B26" w:rsidR="009D1EBB" w:rsidRDefault="009D1EBB" w:rsidP="009D1EBB">
      <w:pPr>
        <w:spacing w:line="276" w:lineRule="auto"/>
        <w:ind w:right="7"/>
        <w:jc w:val="center"/>
        <w:rPr>
          <w:b/>
          <w:sz w:val="26"/>
          <w:szCs w:val="26"/>
        </w:rPr>
      </w:pPr>
      <w:r w:rsidRPr="00E661A8">
        <w:rPr>
          <w:b/>
          <w:sz w:val="26"/>
          <w:szCs w:val="26"/>
        </w:rPr>
        <w:t>N°……/AONO/CUB/MV</w:t>
      </w:r>
      <w:r w:rsidR="00E661A8" w:rsidRPr="00E661A8">
        <w:rPr>
          <w:b/>
          <w:sz w:val="26"/>
          <w:szCs w:val="26"/>
        </w:rPr>
        <w:t>B</w:t>
      </w:r>
      <w:r w:rsidRPr="00E661A8">
        <w:rPr>
          <w:b/>
          <w:sz w:val="26"/>
          <w:szCs w:val="26"/>
        </w:rPr>
        <w:t>/SG/SIGAMP/CIPM/2025 DU ………….</w:t>
      </w:r>
    </w:p>
    <w:p w14:paraId="38949C19" w14:textId="515FEC86" w:rsidR="000B25FE" w:rsidRPr="00E661A8" w:rsidRDefault="000B25FE" w:rsidP="009D1EBB">
      <w:pPr>
        <w:spacing w:line="276" w:lineRule="auto"/>
        <w:ind w:right="7"/>
        <w:jc w:val="center"/>
        <w:rPr>
          <w:rFonts w:ascii="Arial" w:hAnsi="Arial" w:cs="Arial"/>
          <w:b/>
          <w:color w:val="FF0000"/>
          <w:sz w:val="26"/>
          <w:szCs w:val="26"/>
        </w:rPr>
      </w:pPr>
      <w:r>
        <w:rPr>
          <w:b/>
          <w:sz w:val="26"/>
          <w:szCs w:val="26"/>
        </w:rPr>
        <w:t>EN PROCEDURE D’URGENCE</w:t>
      </w:r>
    </w:p>
    <w:p w14:paraId="64872F39" w14:textId="77777777" w:rsidR="009D1EBB" w:rsidRPr="00E661A8" w:rsidRDefault="009D1EBB" w:rsidP="009D1EBB">
      <w:pPr>
        <w:spacing w:line="276" w:lineRule="auto"/>
        <w:ind w:right="7"/>
        <w:jc w:val="center"/>
        <w:rPr>
          <w:b/>
          <w:color w:val="000000" w:themeColor="text1"/>
          <w:sz w:val="26"/>
          <w:szCs w:val="26"/>
          <w:lang w:val="en-US"/>
        </w:rPr>
      </w:pPr>
      <w:r w:rsidRPr="00E661A8">
        <w:rPr>
          <w:b/>
          <w:sz w:val="26"/>
          <w:szCs w:val="26"/>
        </w:rPr>
        <w:t xml:space="preserve">POUR LES TRAVAUX </w:t>
      </w:r>
      <w:r w:rsidR="0052510E" w:rsidRPr="00E661A8">
        <w:rPr>
          <w:b/>
          <w:sz w:val="26"/>
          <w:szCs w:val="26"/>
        </w:rPr>
        <w:t>D’INSTALLATION DE TRENTE (30) LAMPADAIRES SOLAIRE</w:t>
      </w:r>
      <w:r w:rsidR="001717BF" w:rsidRPr="00E661A8">
        <w:rPr>
          <w:b/>
          <w:sz w:val="26"/>
          <w:szCs w:val="26"/>
        </w:rPr>
        <w:t>S</w:t>
      </w:r>
      <w:r w:rsidR="0052510E" w:rsidRPr="00E661A8">
        <w:rPr>
          <w:b/>
          <w:sz w:val="26"/>
          <w:szCs w:val="26"/>
        </w:rPr>
        <w:t xml:space="preserve"> SUR LA ROUTE </w:t>
      </w:r>
      <w:r w:rsidR="0052510E" w:rsidRPr="00E661A8">
        <w:rPr>
          <w:b/>
          <w:color w:val="000000" w:themeColor="text1"/>
          <w:sz w:val="26"/>
          <w:szCs w:val="26"/>
          <w:lang w:val="en-US"/>
        </w:rPr>
        <w:t>ANGE RAPHAËL - HOPITAL DE REFERENCE</w:t>
      </w:r>
    </w:p>
    <w:p w14:paraId="14DC4E5C" w14:textId="77777777" w:rsidR="000D6775" w:rsidRPr="00A55DC4" w:rsidRDefault="000D6775" w:rsidP="009D1EBB">
      <w:pPr>
        <w:spacing w:line="276" w:lineRule="auto"/>
        <w:ind w:right="7"/>
        <w:jc w:val="center"/>
        <w:rPr>
          <w:b/>
          <w:sz w:val="20"/>
          <w:szCs w:val="20"/>
        </w:rPr>
      </w:pPr>
    </w:p>
    <w:p w14:paraId="312B9C1D" w14:textId="77777777" w:rsidR="009D1EBB" w:rsidRPr="00356E45" w:rsidRDefault="009D1EBB" w:rsidP="009D1EBB">
      <w:pPr>
        <w:widowControl w:val="0"/>
        <w:autoSpaceDE w:val="0"/>
        <w:autoSpaceDN w:val="0"/>
        <w:adjustRightInd w:val="0"/>
        <w:spacing w:line="360" w:lineRule="auto"/>
        <w:ind w:right="-82"/>
        <w:jc w:val="center"/>
        <w:outlineLvl w:val="0"/>
        <w:rPr>
          <w:color w:val="000000" w:themeColor="text1"/>
        </w:rPr>
      </w:pPr>
      <w:r w:rsidRPr="00356E45">
        <w:rPr>
          <w:b/>
          <w:bCs/>
          <w:color w:val="000000" w:themeColor="text1"/>
        </w:rPr>
        <w:t>Financement</w:t>
      </w:r>
      <w:r w:rsidRPr="00356E45">
        <w:rPr>
          <w:b/>
          <w:bCs/>
          <w:color w:val="000000" w:themeColor="text1"/>
          <w:spacing w:val="6"/>
        </w:rPr>
        <w:t xml:space="preserve"> </w:t>
      </w:r>
      <w:r w:rsidRPr="00356E45">
        <w:rPr>
          <w:b/>
          <w:bCs/>
          <w:color w:val="000000" w:themeColor="text1"/>
        </w:rPr>
        <w:t>:</w:t>
      </w:r>
      <w:r w:rsidRPr="00356E45">
        <w:rPr>
          <w:b/>
          <w:bCs/>
          <w:color w:val="000000" w:themeColor="text1"/>
          <w:spacing w:val="-24"/>
        </w:rPr>
        <w:t xml:space="preserve"> </w:t>
      </w:r>
      <w:r>
        <w:rPr>
          <w:color w:val="000000" w:themeColor="text1"/>
        </w:rPr>
        <w:t>BIP 2025</w:t>
      </w:r>
    </w:p>
    <w:p w14:paraId="7110C86B" w14:textId="77777777" w:rsidR="009D1EBB" w:rsidRPr="00A55DC4" w:rsidRDefault="009D1EBB" w:rsidP="009D1EBB">
      <w:pPr>
        <w:spacing w:line="360" w:lineRule="auto"/>
        <w:ind w:right="-82"/>
        <w:jc w:val="center"/>
        <w:rPr>
          <w:color w:val="000000" w:themeColor="text1"/>
          <w:sz w:val="10"/>
          <w:szCs w:val="8"/>
        </w:rPr>
      </w:pPr>
    </w:p>
    <w:p w14:paraId="2BE5A071" w14:textId="360C2E00" w:rsidR="009D1EBB" w:rsidRPr="00526B27" w:rsidRDefault="00526B27" w:rsidP="002D4075">
      <w:pPr>
        <w:pStyle w:val="Paragraphedeliste"/>
        <w:widowControl w:val="0"/>
        <w:numPr>
          <w:ilvl w:val="0"/>
          <w:numId w:val="3"/>
        </w:numPr>
        <w:autoSpaceDE w:val="0"/>
        <w:autoSpaceDN w:val="0"/>
        <w:adjustRightInd w:val="0"/>
        <w:spacing w:after="0" w:line="360" w:lineRule="auto"/>
        <w:ind w:left="0" w:right="-82" w:firstLine="0"/>
        <w:jc w:val="both"/>
        <w:rPr>
          <w:b/>
          <w:bCs/>
          <w:color w:val="000000" w:themeColor="text1"/>
          <w:u w:val="single"/>
        </w:rPr>
      </w:pPr>
      <w:r w:rsidRPr="00526B27">
        <w:rPr>
          <w:b/>
          <w:bCs/>
          <w:color w:val="000000" w:themeColor="text1"/>
          <w:u w:val="single"/>
        </w:rPr>
        <w:t>OBJET</w:t>
      </w:r>
      <w:r w:rsidRPr="00526B27">
        <w:rPr>
          <w:b/>
          <w:bCs/>
          <w:color w:val="000000" w:themeColor="text1"/>
          <w:spacing w:val="6"/>
          <w:u w:val="single"/>
        </w:rPr>
        <w:t xml:space="preserve"> </w:t>
      </w:r>
      <w:r w:rsidRPr="00526B27">
        <w:rPr>
          <w:b/>
          <w:bCs/>
          <w:color w:val="000000" w:themeColor="text1"/>
          <w:u w:val="single"/>
        </w:rPr>
        <w:t>DE</w:t>
      </w:r>
      <w:r w:rsidRPr="00526B27">
        <w:rPr>
          <w:b/>
          <w:bCs/>
          <w:color w:val="000000" w:themeColor="text1"/>
          <w:spacing w:val="6"/>
          <w:u w:val="single"/>
        </w:rPr>
        <w:t xml:space="preserve"> </w:t>
      </w:r>
      <w:r w:rsidRPr="00526B27">
        <w:rPr>
          <w:b/>
          <w:bCs/>
          <w:color w:val="000000" w:themeColor="text1"/>
          <w:u w:val="single"/>
        </w:rPr>
        <w:t>L'APPEL</w:t>
      </w:r>
      <w:r w:rsidRPr="00526B27">
        <w:rPr>
          <w:b/>
          <w:bCs/>
          <w:color w:val="000000" w:themeColor="text1"/>
          <w:spacing w:val="6"/>
          <w:u w:val="single"/>
        </w:rPr>
        <w:t xml:space="preserve"> </w:t>
      </w:r>
      <w:r w:rsidRPr="00526B27">
        <w:rPr>
          <w:b/>
          <w:bCs/>
          <w:color w:val="000000" w:themeColor="text1"/>
          <w:u w:val="single"/>
        </w:rPr>
        <w:t>D'OFFRES</w:t>
      </w:r>
    </w:p>
    <w:p w14:paraId="3C07A7F0" w14:textId="0A838F72" w:rsidR="009D1EBB" w:rsidRPr="00BB0543" w:rsidRDefault="009D1EBB" w:rsidP="00BB0543">
      <w:pPr>
        <w:pStyle w:val="Paragraphedeliste"/>
        <w:ind w:left="153"/>
        <w:jc w:val="both"/>
      </w:pPr>
      <w:r w:rsidRPr="003937D7">
        <w:t>Dans le cadre de l’exécution du Budget d’Investis</w:t>
      </w:r>
      <w:r>
        <w:t>sement Public de l’exercice 2025</w:t>
      </w:r>
      <w:r w:rsidRPr="003937D7">
        <w:t xml:space="preserve">, le Maire de la Ville de Bertoua (Maitre d’Ouvrage), lance un Appel d’Offres National Ouvert pour les travaux </w:t>
      </w:r>
      <w:r w:rsidR="001717BF" w:rsidRPr="001717BF">
        <w:rPr>
          <w:bCs/>
          <w:szCs w:val="24"/>
        </w:rPr>
        <w:t>d’installation de trente (30) lampadaires solaires</w:t>
      </w:r>
      <w:r w:rsidR="001717BF">
        <w:rPr>
          <w:b/>
          <w:color w:val="000000" w:themeColor="text1"/>
          <w:sz w:val="32"/>
          <w:szCs w:val="32"/>
          <w:lang w:val="en-US"/>
        </w:rPr>
        <w:t xml:space="preserve"> </w:t>
      </w:r>
      <w:r w:rsidRPr="003937D7">
        <w:t>dans</w:t>
      </w:r>
      <w:r>
        <w:t xml:space="preserve"> de </w:t>
      </w:r>
      <w:r w:rsidRPr="003937D7">
        <w:t xml:space="preserve">la ville de Bertoua suivant l’allotissement du tableau ci-après : </w:t>
      </w:r>
    </w:p>
    <w:tbl>
      <w:tblPr>
        <w:tblpPr w:leftFromText="141" w:rightFromText="141" w:vertAnchor="text" w:tblpY="1"/>
        <w:tblOverlap w:val="neve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872"/>
        <w:gridCol w:w="5528"/>
      </w:tblGrid>
      <w:tr w:rsidR="009D1EBB" w:rsidRPr="00356E45" w14:paraId="446763B8" w14:textId="77777777" w:rsidTr="002E5235">
        <w:trPr>
          <w:trHeight w:val="561"/>
        </w:trPr>
        <w:tc>
          <w:tcPr>
            <w:tcW w:w="1951" w:type="dxa"/>
            <w:shd w:val="clear" w:color="auto" w:fill="auto"/>
            <w:vAlign w:val="center"/>
          </w:tcPr>
          <w:p w14:paraId="0CC265DA" w14:textId="77777777" w:rsidR="009D1EBB" w:rsidRPr="008D05D5" w:rsidRDefault="009D1EBB" w:rsidP="00B622A4">
            <w:pPr>
              <w:widowControl w:val="0"/>
              <w:autoSpaceDE w:val="0"/>
              <w:autoSpaceDN w:val="0"/>
              <w:adjustRightInd w:val="0"/>
              <w:spacing w:before="11" w:line="360" w:lineRule="auto"/>
              <w:ind w:right="-82"/>
              <w:jc w:val="center"/>
              <w:rPr>
                <w:b/>
                <w:spacing w:val="6"/>
              </w:rPr>
            </w:pPr>
            <w:r w:rsidRPr="008D05D5">
              <w:rPr>
                <w:b/>
                <w:spacing w:val="6"/>
              </w:rPr>
              <w:t>N° DE LOT</w:t>
            </w:r>
          </w:p>
        </w:tc>
        <w:tc>
          <w:tcPr>
            <w:tcW w:w="1872" w:type="dxa"/>
            <w:shd w:val="clear" w:color="auto" w:fill="auto"/>
            <w:vAlign w:val="center"/>
          </w:tcPr>
          <w:p w14:paraId="18CA107F" w14:textId="77777777" w:rsidR="009D1EBB" w:rsidRPr="008D05D5" w:rsidRDefault="009D1EBB" w:rsidP="00B622A4">
            <w:pPr>
              <w:widowControl w:val="0"/>
              <w:autoSpaceDE w:val="0"/>
              <w:autoSpaceDN w:val="0"/>
              <w:adjustRightInd w:val="0"/>
              <w:spacing w:before="11" w:line="360" w:lineRule="auto"/>
              <w:ind w:right="-82"/>
              <w:jc w:val="center"/>
              <w:rPr>
                <w:b/>
                <w:spacing w:val="6"/>
              </w:rPr>
            </w:pPr>
            <w:r w:rsidRPr="008D05D5">
              <w:rPr>
                <w:b/>
                <w:spacing w:val="6"/>
              </w:rPr>
              <w:t>LIEU</w:t>
            </w:r>
          </w:p>
        </w:tc>
        <w:tc>
          <w:tcPr>
            <w:tcW w:w="5528" w:type="dxa"/>
            <w:shd w:val="clear" w:color="auto" w:fill="auto"/>
            <w:vAlign w:val="center"/>
          </w:tcPr>
          <w:p w14:paraId="1AE7A9BC" w14:textId="77777777" w:rsidR="009D1EBB" w:rsidRPr="008D05D5" w:rsidRDefault="009D1EBB" w:rsidP="00B622A4">
            <w:pPr>
              <w:widowControl w:val="0"/>
              <w:autoSpaceDE w:val="0"/>
              <w:autoSpaceDN w:val="0"/>
              <w:adjustRightInd w:val="0"/>
              <w:spacing w:before="11" w:line="360" w:lineRule="auto"/>
              <w:ind w:right="-82"/>
              <w:jc w:val="center"/>
              <w:rPr>
                <w:b/>
                <w:spacing w:val="6"/>
              </w:rPr>
            </w:pPr>
            <w:r w:rsidRPr="008D05D5">
              <w:rPr>
                <w:b/>
                <w:spacing w:val="6"/>
              </w:rPr>
              <w:t>ITINERAIRES</w:t>
            </w:r>
          </w:p>
        </w:tc>
      </w:tr>
      <w:tr w:rsidR="009D1EBB" w:rsidRPr="00356E45" w14:paraId="05EBE4E5" w14:textId="77777777" w:rsidTr="00EF4C75">
        <w:trPr>
          <w:trHeight w:val="832"/>
        </w:trPr>
        <w:tc>
          <w:tcPr>
            <w:tcW w:w="1951" w:type="dxa"/>
            <w:shd w:val="clear" w:color="auto" w:fill="auto"/>
            <w:vAlign w:val="center"/>
          </w:tcPr>
          <w:p w14:paraId="4D695C30" w14:textId="77777777" w:rsidR="009D1EBB" w:rsidRPr="008D05D5" w:rsidRDefault="009D1EBB" w:rsidP="00B622A4">
            <w:pPr>
              <w:widowControl w:val="0"/>
              <w:autoSpaceDE w:val="0"/>
              <w:autoSpaceDN w:val="0"/>
              <w:adjustRightInd w:val="0"/>
              <w:spacing w:before="11" w:line="360" w:lineRule="auto"/>
              <w:ind w:right="-82"/>
              <w:jc w:val="center"/>
              <w:rPr>
                <w:spacing w:val="6"/>
              </w:rPr>
            </w:pPr>
            <w:r w:rsidRPr="008D05D5">
              <w:rPr>
                <w:spacing w:val="6"/>
              </w:rPr>
              <w:t>Lot unique</w:t>
            </w:r>
          </w:p>
        </w:tc>
        <w:tc>
          <w:tcPr>
            <w:tcW w:w="1872" w:type="dxa"/>
            <w:shd w:val="clear" w:color="auto" w:fill="auto"/>
            <w:vAlign w:val="center"/>
          </w:tcPr>
          <w:p w14:paraId="428A91BE" w14:textId="6D1225DF" w:rsidR="009D1EBB" w:rsidRPr="008D05D5" w:rsidRDefault="009D1EBB" w:rsidP="00EF4C75">
            <w:pPr>
              <w:widowControl w:val="0"/>
              <w:autoSpaceDE w:val="0"/>
              <w:autoSpaceDN w:val="0"/>
              <w:adjustRightInd w:val="0"/>
              <w:spacing w:before="11" w:line="360" w:lineRule="auto"/>
              <w:ind w:left="0" w:right="34" w:firstLine="0"/>
              <w:jc w:val="center"/>
              <w:rPr>
                <w:spacing w:val="6"/>
              </w:rPr>
            </w:pPr>
            <w:r>
              <w:rPr>
                <w:spacing w:val="6"/>
              </w:rPr>
              <w:t>Bertoua 1</w:t>
            </w:r>
          </w:p>
        </w:tc>
        <w:tc>
          <w:tcPr>
            <w:tcW w:w="5528" w:type="dxa"/>
            <w:shd w:val="clear" w:color="auto" w:fill="auto"/>
            <w:vAlign w:val="center"/>
          </w:tcPr>
          <w:p w14:paraId="5905F8AB" w14:textId="77777777" w:rsidR="009D1EBB" w:rsidRDefault="009D1EBB" w:rsidP="00BB0543">
            <w:pPr>
              <w:widowControl w:val="0"/>
              <w:autoSpaceDE w:val="0"/>
              <w:autoSpaceDN w:val="0"/>
              <w:adjustRightInd w:val="0"/>
              <w:spacing w:before="11" w:line="240" w:lineRule="auto"/>
              <w:ind w:right="33"/>
              <w:jc w:val="center"/>
            </w:pPr>
            <w:r>
              <w:t xml:space="preserve">Dans la ville de Bertoua </w:t>
            </w:r>
          </w:p>
          <w:p w14:paraId="55219F5F" w14:textId="77777777" w:rsidR="009D1EBB" w:rsidRPr="008D05D5" w:rsidRDefault="001717BF" w:rsidP="00BB0543">
            <w:pPr>
              <w:widowControl w:val="0"/>
              <w:autoSpaceDE w:val="0"/>
              <w:autoSpaceDN w:val="0"/>
              <w:adjustRightInd w:val="0"/>
              <w:spacing w:before="11" w:line="240" w:lineRule="auto"/>
              <w:ind w:right="33"/>
              <w:jc w:val="center"/>
              <w:rPr>
                <w:spacing w:val="6"/>
              </w:rPr>
            </w:pPr>
            <w:r>
              <w:rPr>
                <w:color w:val="000000" w:themeColor="text1"/>
                <w:szCs w:val="24"/>
              </w:rPr>
              <w:t xml:space="preserve">Route </w:t>
            </w:r>
            <w:r w:rsidR="009D1EBB" w:rsidRPr="00946924">
              <w:rPr>
                <w:color w:val="000000" w:themeColor="text1"/>
                <w:szCs w:val="24"/>
              </w:rPr>
              <w:t>Ange Raphaël</w:t>
            </w:r>
            <w:r>
              <w:rPr>
                <w:color w:val="000000" w:themeColor="text1"/>
                <w:szCs w:val="24"/>
              </w:rPr>
              <w:t>-</w:t>
            </w:r>
            <w:r w:rsidR="00673781">
              <w:rPr>
                <w:color w:val="000000" w:themeColor="text1"/>
                <w:szCs w:val="24"/>
              </w:rPr>
              <w:t>Hôpital de référence</w:t>
            </w:r>
            <w:r w:rsidR="009D1EBB" w:rsidRPr="00946924">
              <w:rPr>
                <w:color w:val="000000" w:themeColor="text1"/>
                <w:szCs w:val="24"/>
              </w:rPr>
              <w:t xml:space="preserve"> </w:t>
            </w:r>
          </w:p>
        </w:tc>
      </w:tr>
    </w:tbl>
    <w:p w14:paraId="0EAD0996" w14:textId="77777777" w:rsidR="009D1EBB" w:rsidRPr="00EF4C75" w:rsidRDefault="009D1EBB" w:rsidP="000D6775">
      <w:pPr>
        <w:spacing w:line="360" w:lineRule="auto"/>
        <w:ind w:left="0" w:right="-82" w:firstLine="0"/>
        <w:jc w:val="both"/>
        <w:rPr>
          <w:color w:val="000000" w:themeColor="text1"/>
          <w:sz w:val="12"/>
          <w:szCs w:val="10"/>
        </w:rPr>
      </w:pPr>
    </w:p>
    <w:p w14:paraId="1F558601" w14:textId="09350BF0" w:rsidR="009D1EBB" w:rsidRPr="009B300D" w:rsidRDefault="00526B27" w:rsidP="002D4075">
      <w:pPr>
        <w:pStyle w:val="Paragraphedeliste"/>
        <w:widowControl w:val="0"/>
        <w:numPr>
          <w:ilvl w:val="0"/>
          <w:numId w:val="3"/>
        </w:numPr>
        <w:autoSpaceDE w:val="0"/>
        <w:autoSpaceDN w:val="0"/>
        <w:adjustRightInd w:val="0"/>
        <w:spacing w:before="11" w:after="0" w:line="360" w:lineRule="auto"/>
        <w:ind w:left="0" w:right="-82" w:firstLine="0"/>
        <w:jc w:val="both"/>
        <w:rPr>
          <w:b/>
          <w:color w:val="000000" w:themeColor="text1"/>
          <w:u w:val="single"/>
        </w:rPr>
      </w:pPr>
      <w:r w:rsidRPr="009B300D">
        <w:rPr>
          <w:b/>
          <w:color w:val="000000" w:themeColor="text1"/>
          <w:u w:val="single"/>
        </w:rPr>
        <w:t>CONSISTANCE DES TRAVAUX</w:t>
      </w:r>
    </w:p>
    <w:p w14:paraId="2F0284EB" w14:textId="77777777" w:rsidR="009D1EBB" w:rsidRPr="00356E45" w:rsidRDefault="009D1EBB" w:rsidP="009D1EBB">
      <w:pPr>
        <w:widowControl w:val="0"/>
        <w:autoSpaceDE w:val="0"/>
        <w:autoSpaceDN w:val="0"/>
        <w:adjustRightInd w:val="0"/>
        <w:spacing w:before="11" w:line="360" w:lineRule="auto"/>
        <w:ind w:right="-82"/>
        <w:jc w:val="both"/>
        <w:rPr>
          <w:bCs/>
          <w:iCs/>
          <w:color w:val="000000" w:themeColor="text1"/>
          <w:lang w:val="fr-BE"/>
        </w:rPr>
      </w:pPr>
      <w:r w:rsidRPr="00356E45">
        <w:rPr>
          <w:bCs/>
          <w:iCs/>
          <w:color w:val="000000" w:themeColor="text1"/>
          <w:lang w:val="fr-BE"/>
        </w:rPr>
        <w:t>Les travaux, objet du présent dossier d’appel d’offres consistent en l’exécution des tâches définies ci-après :</w:t>
      </w:r>
    </w:p>
    <w:p w14:paraId="0EB1F9D3" w14:textId="77777777" w:rsidR="009D1EBB" w:rsidRPr="00356E45" w:rsidRDefault="009D1EBB" w:rsidP="002D4075">
      <w:pPr>
        <w:pStyle w:val="Paragraphedeliste"/>
        <w:widowControl w:val="0"/>
        <w:numPr>
          <w:ilvl w:val="0"/>
          <w:numId w:val="4"/>
        </w:numPr>
        <w:autoSpaceDE w:val="0"/>
        <w:autoSpaceDN w:val="0"/>
        <w:adjustRightInd w:val="0"/>
        <w:spacing w:before="11" w:after="0" w:line="360" w:lineRule="auto"/>
        <w:ind w:right="-82" w:firstLine="0"/>
        <w:jc w:val="both"/>
        <w:rPr>
          <w:bCs/>
          <w:iCs/>
          <w:color w:val="000000" w:themeColor="text1"/>
        </w:rPr>
      </w:pPr>
      <w:r>
        <w:rPr>
          <w:bCs/>
          <w:iCs/>
          <w:color w:val="000000" w:themeColor="text1"/>
        </w:rPr>
        <w:t>Installation et repli de chantier</w:t>
      </w:r>
      <w:r w:rsidRPr="00356E45">
        <w:rPr>
          <w:bCs/>
          <w:iCs/>
          <w:color w:val="000000" w:themeColor="text1"/>
        </w:rPr>
        <w:t xml:space="preserve"> ; </w:t>
      </w:r>
    </w:p>
    <w:p w14:paraId="5CC9CDF2" w14:textId="77777777" w:rsidR="009D1EBB" w:rsidRPr="00356E45" w:rsidRDefault="009D1EBB" w:rsidP="002D4075">
      <w:pPr>
        <w:pStyle w:val="Paragraphedeliste"/>
        <w:widowControl w:val="0"/>
        <w:numPr>
          <w:ilvl w:val="0"/>
          <w:numId w:val="4"/>
        </w:numPr>
        <w:autoSpaceDE w:val="0"/>
        <w:autoSpaceDN w:val="0"/>
        <w:adjustRightInd w:val="0"/>
        <w:spacing w:before="11" w:after="0" w:line="360" w:lineRule="auto"/>
        <w:ind w:right="-82" w:firstLine="0"/>
        <w:jc w:val="both"/>
        <w:rPr>
          <w:bCs/>
          <w:iCs/>
          <w:color w:val="000000" w:themeColor="text1"/>
        </w:rPr>
      </w:pPr>
      <w:r w:rsidRPr="00356E45">
        <w:rPr>
          <w:bCs/>
          <w:iCs/>
          <w:color w:val="000000" w:themeColor="text1"/>
        </w:rPr>
        <w:t>La réalisation de l’ensemble des travaux de génie civil (fouille de fondation d’ancrage, remblais, remise en état des sites) ;</w:t>
      </w:r>
    </w:p>
    <w:p w14:paraId="44EEA2E4" w14:textId="77777777" w:rsidR="009D1EBB" w:rsidRPr="00356E45" w:rsidRDefault="009D1EBB" w:rsidP="002D4075">
      <w:pPr>
        <w:pStyle w:val="Paragraphedeliste"/>
        <w:widowControl w:val="0"/>
        <w:numPr>
          <w:ilvl w:val="0"/>
          <w:numId w:val="4"/>
        </w:numPr>
        <w:autoSpaceDE w:val="0"/>
        <w:autoSpaceDN w:val="0"/>
        <w:adjustRightInd w:val="0"/>
        <w:spacing w:before="11" w:after="0" w:line="360" w:lineRule="auto"/>
        <w:ind w:right="-82" w:firstLine="0"/>
        <w:jc w:val="both"/>
        <w:rPr>
          <w:bCs/>
          <w:iCs/>
          <w:color w:val="000000" w:themeColor="text1"/>
        </w:rPr>
      </w:pPr>
      <w:r w:rsidRPr="00356E45">
        <w:rPr>
          <w:bCs/>
          <w:iCs/>
          <w:color w:val="000000" w:themeColor="text1"/>
        </w:rPr>
        <w:t>La fourniture et la pose de candélabres de</w:t>
      </w:r>
      <w:r>
        <w:rPr>
          <w:bCs/>
          <w:iCs/>
          <w:color w:val="000000" w:themeColor="text1"/>
        </w:rPr>
        <w:t xml:space="preserve"> 8 </w:t>
      </w:r>
      <w:r w:rsidRPr="00356E45">
        <w:rPr>
          <w:bCs/>
          <w:iCs/>
          <w:color w:val="000000" w:themeColor="text1"/>
        </w:rPr>
        <w:t>m de hauteur fixés sur la fondation d’ancrage en acier galvanisé, devant porter les panneaux solaires, les luminaires</w:t>
      </w:r>
      <w:r>
        <w:rPr>
          <w:bCs/>
          <w:iCs/>
          <w:color w:val="000000" w:themeColor="text1"/>
        </w:rPr>
        <w:t>, batteries (incorporées) régulateurs de charge etc…</w:t>
      </w:r>
      <w:r w:rsidRPr="00356E45">
        <w:rPr>
          <w:bCs/>
          <w:iCs/>
          <w:color w:val="000000" w:themeColor="text1"/>
        </w:rPr>
        <w:t xml:space="preserve"> ; </w:t>
      </w:r>
    </w:p>
    <w:p w14:paraId="11EBE6D6" w14:textId="70A13671" w:rsidR="009D1EBB" w:rsidRPr="00356E45" w:rsidRDefault="009D1EBB" w:rsidP="002D4075">
      <w:pPr>
        <w:pStyle w:val="Paragraphedeliste"/>
        <w:widowControl w:val="0"/>
        <w:numPr>
          <w:ilvl w:val="0"/>
          <w:numId w:val="4"/>
        </w:numPr>
        <w:autoSpaceDE w:val="0"/>
        <w:autoSpaceDN w:val="0"/>
        <w:adjustRightInd w:val="0"/>
        <w:spacing w:before="11" w:after="0" w:line="360" w:lineRule="auto"/>
        <w:ind w:right="-82" w:firstLine="0"/>
        <w:jc w:val="both"/>
        <w:rPr>
          <w:bCs/>
          <w:iCs/>
          <w:color w:val="000000" w:themeColor="text1"/>
        </w:rPr>
      </w:pPr>
      <w:r>
        <w:rPr>
          <w:bCs/>
          <w:iCs/>
          <w:color w:val="000000" w:themeColor="text1"/>
        </w:rPr>
        <w:t xml:space="preserve">Fourniture </w:t>
      </w:r>
      <w:r w:rsidR="002B2267">
        <w:rPr>
          <w:bCs/>
          <w:iCs/>
          <w:color w:val="000000" w:themeColor="text1"/>
        </w:rPr>
        <w:t>d’</w:t>
      </w:r>
      <w:r w:rsidR="002B2267" w:rsidRPr="002B2267">
        <w:rPr>
          <w:bCs/>
          <w:iCs/>
          <w:color w:val="000000" w:themeColor="text1"/>
        </w:rPr>
        <w:t>un</w:t>
      </w:r>
      <w:r w:rsidR="001717BF">
        <w:rPr>
          <w:bCs/>
          <w:iCs/>
          <w:color w:val="000000" w:themeColor="text1"/>
        </w:rPr>
        <w:t xml:space="preserve"> kit d’entretien</w:t>
      </w:r>
      <w:r>
        <w:rPr>
          <w:bCs/>
          <w:iCs/>
          <w:color w:val="000000" w:themeColor="text1"/>
        </w:rPr>
        <w:t>.</w:t>
      </w:r>
    </w:p>
    <w:p w14:paraId="220369B3" w14:textId="43E76AC6" w:rsidR="009D1EBB" w:rsidRPr="009B300D" w:rsidRDefault="009B300D" w:rsidP="002D4075">
      <w:pPr>
        <w:pStyle w:val="Paragraphedeliste"/>
        <w:widowControl w:val="0"/>
        <w:numPr>
          <w:ilvl w:val="0"/>
          <w:numId w:val="3"/>
        </w:numPr>
        <w:autoSpaceDE w:val="0"/>
        <w:autoSpaceDN w:val="0"/>
        <w:adjustRightInd w:val="0"/>
        <w:spacing w:after="0" w:line="360" w:lineRule="auto"/>
        <w:ind w:left="0" w:right="-82" w:firstLine="0"/>
        <w:jc w:val="both"/>
        <w:rPr>
          <w:b/>
          <w:bCs/>
          <w:color w:val="000000" w:themeColor="text1"/>
          <w:u w:val="single"/>
        </w:rPr>
      </w:pPr>
      <w:r w:rsidRPr="009B300D">
        <w:rPr>
          <w:b/>
          <w:bCs/>
          <w:color w:val="000000" w:themeColor="text1"/>
          <w:u w:val="single"/>
        </w:rPr>
        <w:t>DELAIS</w:t>
      </w:r>
      <w:r w:rsidRPr="009B300D">
        <w:rPr>
          <w:b/>
          <w:bCs/>
          <w:color w:val="000000" w:themeColor="text1"/>
          <w:spacing w:val="6"/>
          <w:u w:val="single"/>
        </w:rPr>
        <w:t xml:space="preserve"> </w:t>
      </w:r>
      <w:r w:rsidRPr="009B300D">
        <w:rPr>
          <w:b/>
          <w:bCs/>
          <w:color w:val="000000" w:themeColor="text1"/>
          <w:u w:val="single"/>
        </w:rPr>
        <w:t>D’EXECUTION</w:t>
      </w:r>
    </w:p>
    <w:p w14:paraId="77FAB637" w14:textId="77777777" w:rsidR="009D1EBB" w:rsidRPr="00356E45" w:rsidRDefault="009D1EBB" w:rsidP="009D1EBB">
      <w:pPr>
        <w:spacing w:line="360" w:lineRule="auto"/>
        <w:ind w:right="-82"/>
        <w:jc w:val="both"/>
        <w:rPr>
          <w:b/>
          <w:color w:val="000000" w:themeColor="text1"/>
        </w:rPr>
      </w:pPr>
      <w:r w:rsidRPr="00356E45">
        <w:rPr>
          <w:color w:val="000000" w:themeColor="text1"/>
        </w:rPr>
        <w:lastRenderedPageBreak/>
        <w:t xml:space="preserve">Le délai maximum d’exécution est de </w:t>
      </w:r>
      <w:r>
        <w:rPr>
          <w:b/>
          <w:color w:val="000000" w:themeColor="text1"/>
        </w:rPr>
        <w:t>trois (03</w:t>
      </w:r>
      <w:r w:rsidRPr="00356E45">
        <w:rPr>
          <w:b/>
          <w:color w:val="000000" w:themeColor="text1"/>
        </w:rPr>
        <w:t>) mois.</w:t>
      </w:r>
    </w:p>
    <w:p w14:paraId="1DE52117" w14:textId="77777777" w:rsidR="009B300D" w:rsidRDefault="009B300D" w:rsidP="009B300D">
      <w:pPr>
        <w:pStyle w:val="Paragraphedeliste"/>
        <w:widowControl w:val="0"/>
        <w:autoSpaceDE w:val="0"/>
        <w:autoSpaceDN w:val="0"/>
        <w:adjustRightInd w:val="0"/>
        <w:spacing w:before="11" w:after="0" w:line="360" w:lineRule="auto"/>
        <w:ind w:left="0" w:right="-82" w:firstLine="0"/>
        <w:jc w:val="both"/>
        <w:rPr>
          <w:b/>
          <w:bCs/>
          <w:iCs/>
          <w:color w:val="000000" w:themeColor="text1"/>
        </w:rPr>
      </w:pPr>
    </w:p>
    <w:p w14:paraId="682D530A" w14:textId="2B539D7E" w:rsidR="009D1EBB" w:rsidRPr="009B300D" w:rsidRDefault="009B300D" w:rsidP="00526B27">
      <w:pPr>
        <w:pStyle w:val="Paragraphedeliste"/>
        <w:widowControl w:val="0"/>
        <w:numPr>
          <w:ilvl w:val="0"/>
          <w:numId w:val="3"/>
        </w:numPr>
        <w:autoSpaceDE w:val="0"/>
        <w:autoSpaceDN w:val="0"/>
        <w:adjustRightInd w:val="0"/>
        <w:spacing w:before="11" w:after="0" w:line="360" w:lineRule="auto"/>
        <w:ind w:right="-82"/>
        <w:jc w:val="both"/>
        <w:rPr>
          <w:b/>
          <w:bCs/>
          <w:iCs/>
          <w:color w:val="000000" w:themeColor="text1"/>
          <w:u w:val="single"/>
        </w:rPr>
      </w:pPr>
      <w:r w:rsidRPr="009B300D">
        <w:rPr>
          <w:b/>
          <w:bCs/>
          <w:iCs/>
          <w:color w:val="000000" w:themeColor="text1"/>
          <w:u w:val="single"/>
        </w:rPr>
        <w:t>COUT PREVISIONNEL</w:t>
      </w:r>
    </w:p>
    <w:p w14:paraId="2DD7989A" w14:textId="77777777" w:rsidR="009D1EBB" w:rsidRPr="00673781" w:rsidRDefault="009D1EBB" w:rsidP="009D1EBB">
      <w:pPr>
        <w:widowControl w:val="0"/>
        <w:autoSpaceDE w:val="0"/>
        <w:autoSpaceDN w:val="0"/>
        <w:adjustRightInd w:val="0"/>
        <w:spacing w:before="11" w:line="360" w:lineRule="auto"/>
        <w:ind w:right="134"/>
      </w:pPr>
      <w:r w:rsidRPr="00356E45">
        <w:rPr>
          <w:bCs/>
          <w:iCs/>
          <w:color w:val="000000" w:themeColor="text1"/>
        </w:rPr>
        <w:t xml:space="preserve">Le coût prévisionnel des travaux après études est </w:t>
      </w:r>
      <w:r w:rsidR="00673781">
        <w:rPr>
          <w:b/>
          <w:sz w:val="22"/>
        </w:rPr>
        <w:t>quarante</w:t>
      </w:r>
      <w:r>
        <w:rPr>
          <w:b/>
          <w:sz w:val="22"/>
        </w:rPr>
        <w:t xml:space="preserve"> million</w:t>
      </w:r>
      <w:r w:rsidR="00673781">
        <w:rPr>
          <w:b/>
          <w:sz w:val="22"/>
        </w:rPr>
        <w:t>s</w:t>
      </w:r>
      <w:r>
        <w:rPr>
          <w:b/>
          <w:sz w:val="22"/>
        </w:rPr>
        <w:t xml:space="preserve"> Francs CFA </w:t>
      </w:r>
      <w:r w:rsidRPr="00272E6B">
        <w:rPr>
          <w:b/>
        </w:rPr>
        <w:t>(</w:t>
      </w:r>
      <w:r w:rsidR="00673781">
        <w:rPr>
          <w:b/>
          <w:color w:val="000000" w:themeColor="text1"/>
        </w:rPr>
        <w:t>4</w:t>
      </w:r>
      <w:r w:rsidRPr="00E32608">
        <w:rPr>
          <w:b/>
          <w:color w:val="000000" w:themeColor="text1"/>
        </w:rPr>
        <w:t>0 000</w:t>
      </w:r>
      <w:r w:rsidR="00673781">
        <w:rPr>
          <w:b/>
          <w:color w:val="000000" w:themeColor="text1"/>
        </w:rPr>
        <w:t> </w:t>
      </w:r>
      <w:r w:rsidRPr="00E32608">
        <w:rPr>
          <w:b/>
          <w:color w:val="000000" w:themeColor="text1"/>
        </w:rPr>
        <w:t>000</w:t>
      </w:r>
      <w:r w:rsidR="00673781">
        <w:t>)</w:t>
      </w:r>
    </w:p>
    <w:p w14:paraId="430609FC" w14:textId="38DEB84F" w:rsidR="009D1EBB" w:rsidRPr="00526B27" w:rsidRDefault="009B300D" w:rsidP="00526B27">
      <w:pPr>
        <w:pStyle w:val="Paragraphedeliste"/>
        <w:widowControl w:val="0"/>
        <w:numPr>
          <w:ilvl w:val="0"/>
          <w:numId w:val="3"/>
        </w:numPr>
        <w:autoSpaceDE w:val="0"/>
        <w:autoSpaceDN w:val="0"/>
        <w:adjustRightInd w:val="0"/>
        <w:spacing w:before="11" w:after="0" w:line="360" w:lineRule="auto"/>
        <w:ind w:right="-82"/>
        <w:jc w:val="both"/>
        <w:rPr>
          <w:b/>
          <w:bCs/>
          <w:iCs/>
          <w:color w:val="000000" w:themeColor="text1"/>
          <w:u w:val="single"/>
        </w:rPr>
      </w:pPr>
      <w:r w:rsidRPr="00526B27">
        <w:rPr>
          <w:b/>
          <w:bCs/>
          <w:color w:val="000000" w:themeColor="text1"/>
          <w:u w:val="single"/>
        </w:rPr>
        <w:t>PARTICIPATION</w:t>
      </w:r>
      <w:r w:rsidRPr="00526B27">
        <w:rPr>
          <w:b/>
          <w:bCs/>
          <w:color w:val="000000" w:themeColor="text1"/>
          <w:spacing w:val="6"/>
          <w:u w:val="single"/>
        </w:rPr>
        <w:t xml:space="preserve"> </w:t>
      </w:r>
      <w:r w:rsidRPr="00526B27">
        <w:rPr>
          <w:b/>
          <w:bCs/>
          <w:color w:val="000000" w:themeColor="text1"/>
          <w:u w:val="single"/>
        </w:rPr>
        <w:t>ET</w:t>
      </w:r>
      <w:r w:rsidRPr="00526B27">
        <w:rPr>
          <w:b/>
          <w:bCs/>
          <w:color w:val="000000" w:themeColor="text1"/>
          <w:spacing w:val="6"/>
          <w:u w:val="single"/>
        </w:rPr>
        <w:t xml:space="preserve"> </w:t>
      </w:r>
      <w:r w:rsidRPr="00526B27">
        <w:rPr>
          <w:b/>
          <w:bCs/>
          <w:color w:val="000000" w:themeColor="text1"/>
          <w:u w:val="single"/>
        </w:rPr>
        <w:t>ORIGINE</w:t>
      </w:r>
    </w:p>
    <w:p w14:paraId="59B9F1AC" w14:textId="77777777" w:rsidR="009D1EBB" w:rsidRDefault="009D1EBB" w:rsidP="009D1EBB">
      <w:pPr>
        <w:spacing w:line="360" w:lineRule="auto"/>
        <w:ind w:right="-82"/>
        <w:jc w:val="both"/>
        <w:rPr>
          <w:color w:val="000000" w:themeColor="text1"/>
          <w:sz w:val="12"/>
        </w:rPr>
      </w:pPr>
      <w:r w:rsidRPr="00356E45">
        <w:rPr>
          <w:color w:val="000000" w:themeColor="text1"/>
        </w:rPr>
        <w:t xml:space="preserve">La participation au </w:t>
      </w:r>
      <w:r w:rsidRPr="00356E45">
        <w:rPr>
          <w:color w:val="000000" w:themeColor="text1"/>
          <w:spacing w:val="3"/>
        </w:rPr>
        <w:t>présen</w:t>
      </w:r>
      <w:r w:rsidRPr="00356E45">
        <w:rPr>
          <w:color w:val="000000" w:themeColor="text1"/>
        </w:rPr>
        <w:t xml:space="preserve">t </w:t>
      </w:r>
      <w:r w:rsidRPr="00356E45">
        <w:rPr>
          <w:color w:val="000000" w:themeColor="text1"/>
          <w:spacing w:val="3"/>
        </w:rPr>
        <w:t>Appe</w:t>
      </w:r>
      <w:r w:rsidRPr="00356E45">
        <w:rPr>
          <w:color w:val="000000" w:themeColor="text1"/>
        </w:rPr>
        <w:t xml:space="preserve">l </w:t>
      </w:r>
      <w:r w:rsidRPr="00356E45">
        <w:rPr>
          <w:color w:val="000000" w:themeColor="text1"/>
          <w:spacing w:val="3"/>
        </w:rPr>
        <w:t>d’Offre</w:t>
      </w:r>
      <w:r w:rsidRPr="00356E45">
        <w:rPr>
          <w:color w:val="000000" w:themeColor="text1"/>
        </w:rPr>
        <w:t>s est</w:t>
      </w:r>
      <w:r w:rsidRPr="00356E45">
        <w:rPr>
          <w:color w:val="000000" w:themeColor="text1"/>
          <w:spacing w:val="6"/>
        </w:rPr>
        <w:t xml:space="preserve"> </w:t>
      </w:r>
      <w:r w:rsidRPr="00356E45">
        <w:rPr>
          <w:color w:val="000000" w:themeColor="text1"/>
        </w:rPr>
        <w:t>ouverte</w:t>
      </w:r>
      <w:r w:rsidRPr="00356E45">
        <w:rPr>
          <w:color w:val="000000" w:themeColor="text1"/>
          <w:spacing w:val="6"/>
        </w:rPr>
        <w:t xml:space="preserve"> aux Entreprises </w:t>
      </w:r>
      <w:r w:rsidRPr="00356E45">
        <w:rPr>
          <w:color w:val="000000" w:themeColor="text1"/>
        </w:rPr>
        <w:t>de droit camerounais.</w:t>
      </w:r>
      <w:r w:rsidRPr="00356E45">
        <w:rPr>
          <w:color w:val="000000" w:themeColor="text1"/>
          <w:sz w:val="12"/>
        </w:rPr>
        <w:t xml:space="preserve"> </w:t>
      </w:r>
    </w:p>
    <w:p w14:paraId="7C409BCA" w14:textId="26DE5597" w:rsidR="009B300D" w:rsidRPr="009B300D" w:rsidRDefault="009B300D" w:rsidP="009B300D">
      <w:pPr>
        <w:pStyle w:val="Paragraphedeliste"/>
        <w:numPr>
          <w:ilvl w:val="0"/>
          <w:numId w:val="3"/>
        </w:numPr>
        <w:jc w:val="both"/>
        <w:rPr>
          <w:b/>
        </w:rPr>
      </w:pPr>
      <w:r w:rsidRPr="009B300D">
        <w:rPr>
          <w:b/>
          <w:u w:val="single"/>
        </w:rPr>
        <w:t>MODE DE SOUMISSION</w:t>
      </w:r>
    </w:p>
    <w:p w14:paraId="01134B4F" w14:textId="6B1D08B9" w:rsidR="009B300D" w:rsidRDefault="009B300D" w:rsidP="009B300D">
      <w:pPr>
        <w:spacing w:line="360" w:lineRule="auto"/>
        <w:ind w:right="-82"/>
        <w:jc w:val="both"/>
        <w:rPr>
          <w:color w:val="000000" w:themeColor="text1"/>
          <w:sz w:val="12"/>
        </w:rPr>
      </w:pPr>
      <w:r w:rsidRPr="00FD10C3">
        <w:t xml:space="preserve">Le mode de soumission retenu pour cette consultation </w:t>
      </w:r>
      <w:r>
        <w:t>est exclusivement</w:t>
      </w:r>
      <w:r w:rsidRPr="00FD10C3">
        <w:t xml:space="preserve"> </w:t>
      </w:r>
      <w:r>
        <w:t xml:space="preserve">en </w:t>
      </w:r>
      <w:r w:rsidRPr="00FD10C3">
        <w:t>ligne</w:t>
      </w:r>
      <w:r w:rsidR="00D414BF">
        <w:t>.</w:t>
      </w:r>
    </w:p>
    <w:p w14:paraId="225D9C44" w14:textId="77777777" w:rsidR="009B300D" w:rsidRPr="00356E45" w:rsidRDefault="009B300D" w:rsidP="009D1EBB">
      <w:pPr>
        <w:spacing w:line="360" w:lineRule="auto"/>
        <w:ind w:right="-82"/>
        <w:jc w:val="both"/>
        <w:rPr>
          <w:color w:val="000000" w:themeColor="text1"/>
          <w:sz w:val="12"/>
        </w:rPr>
      </w:pPr>
    </w:p>
    <w:p w14:paraId="4D792741" w14:textId="13A28373" w:rsidR="009D1EBB" w:rsidRPr="00526B27" w:rsidRDefault="00526B27" w:rsidP="00526B27">
      <w:pPr>
        <w:pStyle w:val="Paragraphedeliste"/>
        <w:numPr>
          <w:ilvl w:val="0"/>
          <w:numId w:val="3"/>
        </w:numPr>
        <w:spacing w:after="0" w:line="360" w:lineRule="auto"/>
        <w:ind w:right="-82"/>
        <w:jc w:val="both"/>
        <w:rPr>
          <w:b/>
          <w:color w:val="000000" w:themeColor="text1"/>
          <w:u w:val="single"/>
        </w:rPr>
      </w:pPr>
      <w:r w:rsidRPr="00526B27">
        <w:rPr>
          <w:b/>
          <w:bCs/>
          <w:color w:val="000000" w:themeColor="text1"/>
          <w:u w:val="single"/>
        </w:rPr>
        <w:t>FINANCEMENT</w:t>
      </w:r>
    </w:p>
    <w:p w14:paraId="3BE3C54D" w14:textId="77777777" w:rsidR="009D1EBB" w:rsidRPr="00356E45" w:rsidRDefault="009D1EBB" w:rsidP="009D1EBB">
      <w:pPr>
        <w:widowControl w:val="0"/>
        <w:autoSpaceDE w:val="0"/>
        <w:autoSpaceDN w:val="0"/>
        <w:adjustRightInd w:val="0"/>
        <w:spacing w:before="11" w:line="360" w:lineRule="auto"/>
        <w:ind w:right="-82"/>
        <w:jc w:val="both"/>
        <w:rPr>
          <w:color w:val="000000" w:themeColor="text1"/>
          <w:spacing w:val="5"/>
        </w:rPr>
      </w:pPr>
      <w:r w:rsidRPr="00356E45">
        <w:rPr>
          <w:color w:val="000000" w:themeColor="text1"/>
          <w:spacing w:val="5"/>
        </w:rPr>
        <w:t>Le</w:t>
      </w:r>
      <w:r w:rsidRPr="00356E45">
        <w:rPr>
          <w:color w:val="000000" w:themeColor="text1"/>
        </w:rPr>
        <w:t xml:space="preserve">s </w:t>
      </w:r>
      <w:r w:rsidRPr="00356E45">
        <w:rPr>
          <w:color w:val="000000" w:themeColor="text1"/>
          <w:spacing w:val="5"/>
        </w:rPr>
        <w:t>travau</w:t>
      </w:r>
      <w:r w:rsidRPr="00356E45">
        <w:rPr>
          <w:color w:val="000000" w:themeColor="text1"/>
        </w:rPr>
        <w:t xml:space="preserve">x </w:t>
      </w:r>
      <w:r w:rsidRPr="00356E45">
        <w:rPr>
          <w:color w:val="000000" w:themeColor="text1"/>
          <w:spacing w:val="5"/>
        </w:rPr>
        <w:t>obje</w:t>
      </w:r>
      <w:r w:rsidRPr="00356E45">
        <w:rPr>
          <w:color w:val="000000" w:themeColor="text1"/>
        </w:rPr>
        <w:t xml:space="preserve">t </w:t>
      </w:r>
      <w:r w:rsidRPr="00356E45">
        <w:rPr>
          <w:color w:val="000000" w:themeColor="text1"/>
          <w:spacing w:val="5"/>
        </w:rPr>
        <w:t>d</w:t>
      </w:r>
      <w:r w:rsidRPr="00356E45">
        <w:rPr>
          <w:color w:val="000000" w:themeColor="text1"/>
        </w:rPr>
        <w:t xml:space="preserve">u </w:t>
      </w:r>
      <w:r w:rsidRPr="00356E45">
        <w:rPr>
          <w:color w:val="000000" w:themeColor="text1"/>
          <w:spacing w:val="5"/>
        </w:rPr>
        <w:t>présen</w:t>
      </w:r>
      <w:r w:rsidRPr="00356E45">
        <w:rPr>
          <w:color w:val="000000" w:themeColor="text1"/>
        </w:rPr>
        <w:t xml:space="preserve">t </w:t>
      </w:r>
      <w:r w:rsidRPr="00356E45">
        <w:rPr>
          <w:color w:val="000000" w:themeColor="text1"/>
          <w:spacing w:val="5"/>
        </w:rPr>
        <w:t>appe</w:t>
      </w:r>
      <w:r w:rsidRPr="00356E45">
        <w:rPr>
          <w:color w:val="000000" w:themeColor="text1"/>
        </w:rPr>
        <w:t xml:space="preserve">l </w:t>
      </w:r>
      <w:r w:rsidRPr="00356E45">
        <w:rPr>
          <w:color w:val="000000" w:themeColor="text1"/>
          <w:spacing w:val="5"/>
        </w:rPr>
        <w:t xml:space="preserve">d'offres </w:t>
      </w:r>
      <w:r w:rsidRPr="00356E45">
        <w:rPr>
          <w:color w:val="000000" w:themeColor="text1"/>
        </w:rPr>
        <w:t xml:space="preserve">sont financés par le </w:t>
      </w:r>
      <w:r>
        <w:rPr>
          <w:color w:val="000000" w:themeColor="text1"/>
        </w:rPr>
        <w:t>BIP</w:t>
      </w:r>
      <w:r w:rsidRPr="00356E45">
        <w:rPr>
          <w:i/>
          <w:iCs/>
          <w:color w:val="000000" w:themeColor="text1"/>
        </w:rPr>
        <w:t xml:space="preserve"> </w:t>
      </w:r>
      <w:r w:rsidRPr="00356E45">
        <w:rPr>
          <w:color w:val="000000" w:themeColor="text1"/>
        </w:rPr>
        <w:t xml:space="preserve">de </w:t>
      </w:r>
      <w:r w:rsidRPr="00356E45">
        <w:rPr>
          <w:color w:val="000000" w:themeColor="text1"/>
          <w:spacing w:val="4"/>
        </w:rPr>
        <w:t>l’exercic</w:t>
      </w:r>
      <w:r w:rsidRPr="00356E45">
        <w:rPr>
          <w:color w:val="000000" w:themeColor="text1"/>
        </w:rPr>
        <w:t xml:space="preserve">e </w:t>
      </w:r>
      <w:r>
        <w:rPr>
          <w:color w:val="000000" w:themeColor="text1"/>
          <w:spacing w:val="-26"/>
        </w:rPr>
        <w:t>2025</w:t>
      </w:r>
      <w:r w:rsidRPr="00356E45">
        <w:rPr>
          <w:color w:val="000000" w:themeColor="text1"/>
          <w:spacing w:val="5"/>
        </w:rPr>
        <w:t>, sur la ligne d’imputation budgétaire</w:t>
      </w:r>
      <w:r>
        <w:rPr>
          <w:color w:val="000000" w:themeColor="text1"/>
          <w:spacing w:val="5"/>
        </w:rPr>
        <w:t xml:space="preserve"> :</w:t>
      </w:r>
    </w:p>
    <w:p w14:paraId="2C14E8E6" w14:textId="6524623D" w:rsidR="009D1EBB" w:rsidRPr="00526B27" w:rsidRDefault="00526B27" w:rsidP="00526B27">
      <w:pPr>
        <w:pStyle w:val="Paragraphedeliste"/>
        <w:widowControl w:val="0"/>
        <w:numPr>
          <w:ilvl w:val="0"/>
          <w:numId w:val="3"/>
        </w:numPr>
        <w:autoSpaceDE w:val="0"/>
        <w:autoSpaceDN w:val="0"/>
        <w:adjustRightInd w:val="0"/>
        <w:spacing w:after="0" w:line="360" w:lineRule="auto"/>
        <w:ind w:right="-82"/>
        <w:jc w:val="both"/>
        <w:rPr>
          <w:b/>
          <w:bCs/>
          <w:color w:val="000000" w:themeColor="text1"/>
          <w:u w:val="single"/>
        </w:rPr>
      </w:pPr>
      <w:r w:rsidRPr="00526B27">
        <w:rPr>
          <w:b/>
          <w:bCs/>
          <w:color w:val="000000" w:themeColor="text1"/>
          <w:u w:val="single"/>
        </w:rPr>
        <w:t xml:space="preserve">CAUTIONNEMENT DE SOUMISSION </w:t>
      </w:r>
    </w:p>
    <w:p w14:paraId="393795CC" w14:textId="52DD160E" w:rsidR="009D1EBB" w:rsidRPr="00B622A4" w:rsidRDefault="009D1EBB" w:rsidP="009D1EBB">
      <w:pPr>
        <w:widowControl w:val="0"/>
        <w:autoSpaceDE w:val="0"/>
        <w:autoSpaceDN w:val="0"/>
        <w:adjustRightInd w:val="0"/>
        <w:spacing w:line="360" w:lineRule="auto"/>
        <w:ind w:right="134"/>
        <w:jc w:val="both"/>
        <w:rPr>
          <w:b/>
          <w:color w:val="auto"/>
          <w:spacing w:val="13"/>
        </w:rPr>
      </w:pPr>
      <w:r w:rsidRPr="00356E45">
        <w:rPr>
          <w:color w:val="000000" w:themeColor="text1"/>
        </w:rPr>
        <w:t>Chaque</w:t>
      </w:r>
      <w:r w:rsidRPr="00356E45">
        <w:rPr>
          <w:color w:val="000000" w:themeColor="text1"/>
          <w:spacing w:val="8"/>
        </w:rPr>
        <w:t xml:space="preserve"> </w:t>
      </w:r>
      <w:r w:rsidRPr="00356E45">
        <w:rPr>
          <w:color w:val="000000" w:themeColor="text1"/>
        </w:rPr>
        <w:t>soumissionnaire</w:t>
      </w:r>
      <w:r w:rsidRPr="00356E45">
        <w:rPr>
          <w:color w:val="000000" w:themeColor="text1"/>
          <w:spacing w:val="8"/>
        </w:rPr>
        <w:t xml:space="preserve"> </w:t>
      </w:r>
      <w:r w:rsidRPr="00356E45">
        <w:rPr>
          <w:color w:val="000000" w:themeColor="text1"/>
        </w:rPr>
        <w:t>devra</w:t>
      </w:r>
      <w:r w:rsidRPr="00356E45">
        <w:rPr>
          <w:color w:val="000000" w:themeColor="text1"/>
          <w:spacing w:val="8"/>
        </w:rPr>
        <w:t xml:space="preserve"> </w:t>
      </w:r>
      <w:r w:rsidRPr="00356E45">
        <w:rPr>
          <w:color w:val="000000" w:themeColor="text1"/>
        </w:rPr>
        <w:t>joindre</w:t>
      </w:r>
      <w:r w:rsidRPr="00356E45">
        <w:rPr>
          <w:color w:val="000000" w:themeColor="text1"/>
          <w:spacing w:val="8"/>
        </w:rPr>
        <w:t xml:space="preserve"> </w:t>
      </w:r>
      <w:r w:rsidRPr="00356E45">
        <w:rPr>
          <w:color w:val="000000" w:themeColor="text1"/>
        </w:rPr>
        <w:t>à</w:t>
      </w:r>
      <w:r w:rsidRPr="00356E45">
        <w:rPr>
          <w:color w:val="000000" w:themeColor="text1"/>
          <w:spacing w:val="8"/>
        </w:rPr>
        <w:t xml:space="preserve"> </w:t>
      </w:r>
      <w:r w:rsidRPr="00356E45">
        <w:rPr>
          <w:color w:val="000000" w:themeColor="text1"/>
        </w:rPr>
        <w:t>ses</w:t>
      </w:r>
      <w:r w:rsidRPr="00356E45">
        <w:rPr>
          <w:color w:val="000000" w:themeColor="text1"/>
          <w:spacing w:val="8"/>
        </w:rPr>
        <w:t xml:space="preserve"> </w:t>
      </w:r>
      <w:r w:rsidRPr="00356E45">
        <w:rPr>
          <w:color w:val="000000" w:themeColor="text1"/>
        </w:rPr>
        <w:t xml:space="preserve">pièces administratives, </w:t>
      </w:r>
      <w:r w:rsidRPr="001578A1">
        <w:t>une caution de soumission établie par</w:t>
      </w:r>
      <w:r w:rsidRPr="00356E45">
        <w:rPr>
          <w:color w:val="000000" w:themeColor="text1"/>
        </w:rPr>
        <w:t xml:space="preserve"> </w:t>
      </w:r>
      <w:r w:rsidRPr="00356E45">
        <w:rPr>
          <w:color w:val="000000" w:themeColor="text1"/>
          <w:spacing w:val="1"/>
        </w:rPr>
        <w:t>une</w:t>
      </w:r>
      <w:r w:rsidRPr="00356E45">
        <w:rPr>
          <w:color w:val="000000" w:themeColor="text1"/>
        </w:rPr>
        <w:t xml:space="preserve"> </w:t>
      </w:r>
      <w:r w:rsidRPr="00356E45">
        <w:rPr>
          <w:color w:val="000000" w:themeColor="text1"/>
          <w:spacing w:val="1"/>
        </w:rPr>
        <w:t>banque</w:t>
      </w:r>
      <w:r w:rsidRPr="00356E45">
        <w:rPr>
          <w:color w:val="000000" w:themeColor="text1"/>
        </w:rPr>
        <w:t xml:space="preserve"> </w:t>
      </w:r>
      <w:r w:rsidRPr="00356E45">
        <w:rPr>
          <w:color w:val="000000" w:themeColor="text1"/>
          <w:spacing w:val="1"/>
        </w:rPr>
        <w:t>de</w:t>
      </w:r>
      <w:r w:rsidRPr="00356E45">
        <w:rPr>
          <w:color w:val="000000" w:themeColor="text1"/>
        </w:rPr>
        <w:t xml:space="preserve"> </w:t>
      </w:r>
      <w:r w:rsidRPr="00356E45">
        <w:rPr>
          <w:color w:val="000000" w:themeColor="text1"/>
          <w:spacing w:val="1"/>
        </w:rPr>
        <w:t>premier</w:t>
      </w:r>
      <w:r w:rsidRPr="00356E45">
        <w:rPr>
          <w:color w:val="000000" w:themeColor="text1"/>
        </w:rPr>
        <w:t xml:space="preserve"> </w:t>
      </w:r>
      <w:r w:rsidRPr="00356E45">
        <w:rPr>
          <w:color w:val="000000" w:themeColor="text1"/>
          <w:spacing w:val="1"/>
        </w:rPr>
        <w:t>ordre</w:t>
      </w:r>
      <w:r w:rsidRPr="00356E45">
        <w:rPr>
          <w:color w:val="000000" w:themeColor="text1"/>
        </w:rPr>
        <w:t xml:space="preserve"> </w:t>
      </w:r>
      <w:r w:rsidRPr="00356E45">
        <w:rPr>
          <w:color w:val="000000" w:themeColor="text1"/>
          <w:spacing w:val="1"/>
        </w:rPr>
        <w:t>agréée</w:t>
      </w:r>
      <w:r w:rsidRPr="00356E45">
        <w:rPr>
          <w:color w:val="000000" w:themeColor="text1"/>
        </w:rPr>
        <w:t xml:space="preserve"> </w:t>
      </w:r>
      <w:r w:rsidRPr="00356E45">
        <w:rPr>
          <w:color w:val="000000" w:themeColor="text1"/>
          <w:spacing w:val="1"/>
        </w:rPr>
        <w:t>par</w:t>
      </w:r>
      <w:r w:rsidRPr="00356E45">
        <w:rPr>
          <w:color w:val="000000" w:themeColor="text1"/>
        </w:rPr>
        <w:t xml:space="preserve"> </w:t>
      </w:r>
      <w:r w:rsidRPr="00356E45">
        <w:rPr>
          <w:color w:val="000000" w:themeColor="text1"/>
          <w:spacing w:val="1"/>
        </w:rPr>
        <w:t>le</w:t>
      </w:r>
      <w:r w:rsidRPr="00356E45">
        <w:rPr>
          <w:color w:val="000000" w:themeColor="text1"/>
        </w:rPr>
        <w:t xml:space="preserve"> Ministère</w:t>
      </w:r>
      <w:r w:rsidRPr="00356E45">
        <w:rPr>
          <w:color w:val="000000" w:themeColor="text1"/>
          <w:spacing w:val="16"/>
        </w:rPr>
        <w:t xml:space="preserve"> </w:t>
      </w:r>
      <w:r w:rsidRPr="00356E45">
        <w:rPr>
          <w:color w:val="000000" w:themeColor="text1"/>
        </w:rPr>
        <w:t>chargé</w:t>
      </w:r>
      <w:r w:rsidRPr="00356E45">
        <w:rPr>
          <w:color w:val="000000" w:themeColor="text1"/>
          <w:spacing w:val="16"/>
        </w:rPr>
        <w:t xml:space="preserve"> </w:t>
      </w:r>
      <w:r w:rsidRPr="00356E45">
        <w:rPr>
          <w:color w:val="000000" w:themeColor="text1"/>
        </w:rPr>
        <w:t>des</w:t>
      </w:r>
      <w:r w:rsidRPr="00356E45">
        <w:rPr>
          <w:color w:val="000000" w:themeColor="text1"/>
          <w:spacing w:val="16"/>
        </w:rPr>
        <w:t xml:space="preserve"> </w:t>
      </w:r>
      <w:r w:rsidRPr="00356E45">
        <w:rPr>
          <w:color w:val="000000" w:themeColor="text1"/>
        </w:rPr>
        <w:t>finances</w:t>
      </w:r>
      <w:r w:rsidRPr="00356E45">
        <w:rPr>
          <w:color w:val="000000" w:themeColor="text1"/>
          <w:spacing w:val="16"/>
        </w:rPr>
        <w:t xml:space="preserve"> </w:t>
      </w:r>
      <w:r w:rsidRPr="00356E45">
        <w:rPr>
          <w:color w:val="000000" w:themeColor="text1"/>
        </w:rPr>
        <w:t>et</w:t>
      </w:r>
      <w:r w:rsidRPr="00356E45">
        <w:rPr>
          <w:color w:val="000000" w:themeColor="text1"/>
          <w:spacing w:val="16"/>
        </w:rPr>
        <w:t xml:space="preserve"> </w:t>
      </w:r>
      <w:r w:rsidRPr="00356E45">
        <w:rPr>
          <w:color w:val="000000" w:themeColor="text1"/>
        </w:rPr>
        <w:t>dont</w:t>
      </w:r>
      <w:r w:rsidRPr="00356E45">
        <w:rPr>
          <w:color w:val="000000" w:themeColor="text1"/>
          <w:spacing w:val="16"/>
        </w:rPr>
        <w:t xml:space="preserve"> </w:t>
      </w:r>
      <w:r w:rsidRPr="00356E45">
        <w:rPr>
          <w:color w:val="000000" w:themeColor="text1"/>
        </w:rPr>
        <w:t>la</w:t>
      </w:r>
      <w:r w:rsidRPr="00356E45">
        <w:rPr>
          <w:color w:val="000000" w:themeColor="text1"/>
          <w:spacing w:val="16"/>
        </w:rPr>
        <w:t xml:space="preserve"> </w:t>
      </w:r>
      <w:r w:rsidRPr="00356E45">
        <w:rPr>
          <w:color w:val="000000" w:themeColor="text1"/>
        </w:rPr>
        <w:t>liste</w:t>
      </w:r>
      <w:r w:rsidRPr="00356E45">
        <w:rPr>
          <w:color w:val="000000" w:themeColor="text1"/>
          <w:spacing w:val="16"/>
        </w:rPr>
        <w:t xml:space="preserve"> </w:t>
      </w:r>
      <w:r w:rsidRPr="00356E45">
        <w:rPr>
          <w:color w:val="000000" w:themeColor="text1"/>
        </w:rPr>
        <w:t>figure dans</w:t>
      </w:r>
      <w:r w:rsidRPr="00356E45">
        <w:rPr>
          <w:color w:val="000000" w:themeColor="text1"/>
          <w:spacing w:val="13"/>
        </w:rPr>
        <w:t xml:space="preserve"> </w:t>
      </w:r>
      <w:r w:rsidRPr="00356E45">
        <w:rPr>
          <w:color w:val="000000" w:themeColor="text1"/>
        </w:rPr>
        <w:t>la</w:t>
      </w:r>
      <w:r w:rsidRPr="00356E45">
        <w:rPr>
          <w:color w:val="000000" w:themeColor="text1"/>
          <w:spacing w:val="13"/>
        </w:rPr>
        <w:t xml:space="preserve"> </w:t>
      </w:r>
      <w:r w:rsidRPr="00356E45">
        <w:rPr>
          <w:color w:val="000000" w:themeColor="text1"/>
        </w:rPr>
        <w:t>pièce</w:t>
      </w:r>
      <w:r w:rsidRPr="00356E45">
        <w:rPr>
          <w:color w:val="000000" w:themeColor="text1"/>
          <w:spacing w:val="13"/>
        </w:rPr>
        <w:t xml:space="preserve"> </w:t>
      </w:r>
      <w:r w:rsidRPr="00356E45">
        <w:rPr>
          <w:color w:val="000000" w:themeColor="text1"/>
        </w:rPr>
        <w:t>11</w:t>
      </w:r>
      <w:r w:rsidRPr="00356E45">
        <w:rPr>
          <w:color w:val="000000" w:themeColor="text1"/>
          <w:spacing w:val="13"/>
        </w:rPr>
        <w:t xml:space="preserve"> </w:t>
      </w:r>
      <w:r w:rsidRPr="00356E45">
        <w:rPr>
          <w:color w:val="000000" w:themeColor="text1"/>
        </w:rPr>
        <w:t>du</w:t>
      </w:r>
      <w:r w:rsidRPr="00356E45">
        <w:rPr>
          <w:color w:val="000000" w:themeColor="text1"/>
          <w:spacing w:val="13"/>
        </w:rPr>
        <w:t xml:space="preserve"> </w:t>
      </w:r>
      <w:r w:rsidRPr="00356E45">
        <w:rPr>
          <w:color w:val="000000" w:themeColor="text1"/>
        </w:rPr>
        <w:t>DAO, d'un</w:t>
      </w:r>
      <w:r w:rsidRPr="00356E45">
        <w:rPr>
          <w:color w:val="000000" w:themeColor="text1"/>
          <w:spacing w:val="13"/>
        </w:rPr>
        <w:t xml:space="preserve"> </w:t>
      </w:r>
      <w:r w:rsidRPr="00356E45">
        <w:rPr>
          <w:color w:val="000000" w:themeColor="text1"/>
        </w:rPr>
        <w:t xml:space="preserve">montant </w:t>
      </w:r>
      <w:r w:rsidR="00B622A4" w:rsidRPr="00B622A4">
        <w:rPr>
          <w:b/>
          <w:color w:val="auto"/>
          <w:spacing w:val="13"/>
        </w:rPr>
        <w:t xml:space="preserve">de </w:t>
      </w:r>
      <w:r w:rsidR="008E4CF8" w:rsidRPr="00B622A4">
        <w:rPr>
          <w:b/>
          <w:color w:val="auto"/>
          <w:spacing w:val="13"/>
        </w:rPr>
        <w:t xml:space="preserve">six cent mille </w:t>
      </w:r>
      <w:r w:rsidR="00B622A4" w:rsidRPr="00B622A4">
        <w:rPr>
          <w:b/>
          <w:color w:val="auto"/>
          <w:spacing w:val="13"/>
        </w:rPr>
        <w:t>(</w:t>
      </w:r>
      <w:r w:rsidR="008E4CF8" w:rsidRPr="00B622A4">
        <w:rPr>
          <w:b/>
          <w:color w:val="auto"/>
          <w:spacing w:val="13"/>
        </w:rPr>
        <w:t>600 000</w:t>
      </w:r>
      <w:r w:rsidR="00B622A4" w:rsidRPr="00B622A4">
        <w:rPr>
          <w:b/>
          <w:color w:val="auto"/>
          <w:spacing w:val="13"/>
        </w:rPr>
        <w:t xml:space="preserve">) </w:t>
      </w:r>
      <w:r w:rsidR="008E4CF8" w:rsidRPr="00B622A4">
        <w:rPr>
          <w:b/>
          <w:color w:val="auto"/>
          <w:spacing w:val="13"/>
        </w:rPr>
        <w:t>FCFA.</w:t>
      </w:r>
    </w:p>
    <w:p w14:paraId="247A8F93" w14:textId="77777777" w:rsidR="00673781" w:rsidRPr="00356E45" w:rsidRDefault="009D1EBB" w:rsidP="00B622A4">
      <w:pPr>
        <w:widowControl w:val="0"/>
        <w:autoSpaceDE w:val="0"/>
        <w:autoSpaceDN w:val="0"/>
        <w:adjustRightInd w:val="0"/>
        <w:spacing w:before="240" w:line="360" w:lineRule="auto"/>
        <w:ind w:right="-82"/>
        <w:jc w:val="both"/>
        <w:rPr>
          <w:color w:val="000000" w:themeColor="text1"/>
        </w:rPr>
      </w:pPr>
      <w:r w:rsidRPr="00356E45">
        <w:rPr>
          <w:color w:val="000000" w:themeColor="text1"/>
        </w:rPr>
        <w:t xml:space="preserve">Sous </w:t>
      </w:r>
      <w:r w:rsidRPr="00356E45">
        <w:rPr>
          <w:color w:val="000000" w:themeColor="text1"/>
          <w:spacing w:val="-23"/>
        </w:rPr>
        <w:t>peine</w:t>
      </w:r>
      <w:r w:rsidRPr="00356E45">
        <w:rPr>
          <w:color w:val="000000" w:themeColor="text1"/>
        </w:rPr>
        <w:t xml:space="preserve"> </w:t>
      </w:r>
      <w:r w:rsidRPr="00356E45">
        <w:rPr>
          <w:color w:val="000000" w:themeColor="text1"/>
          <w:spacing w:val="-23"/>
        </w:rPr>
        <w:t>de</w:t>
      </w:r>
      <w:r w:rsidRPr="00356E45">
        <w:rPr>
          <w:color w:val="000000" w:themeColor="text1"/>
        </w:rPr>
        <w:t xml:space="preserve"> </w:t>
      </w:r>
      <w:r w:rsidRPr="00356E45">
        <w:rPr>
          <w:color w:val="000000" w:themeColor="text1"/>
          <w:spacing w:val="-23"/>
        </w:rPr>
        <w:t>rejet</w:t>
      </w:r>
      <w:r w:rsidRPr="00356E45">
        <w:rPr>
          <w:color w:val="000000" w:themeColor="text1"/>
        </w:rPr>
        <w:t>, les autres pièces administratives</w:t>
      </w:r>
      <w:r w:rsidRPr="00356E45">
        <w:rPr>
          <w:color w:val="000000" w:themeColor="text1"/>
          <w:spacing w:val="-6"/>
        </w:rPr>
        <w:t xml:space="preserve"> </w:t>
      </w:r>
      <w:r w:rsidRPr="00356E45">
        <w:rPr>
          <w:color w:val="000000" w:themeColor="text1"/>
        </w:rPr>
        <w:t>requises</w:t>
      </w:r>
      <w:r w:rsidRPr="00356E45">
        <w:rPr>
          <w:color w:val="000000" w:themeColor="text1"/>
          <w:spacing w:val="-6"/>
        </w:rPr>
        <w:t xml:space="preserve"> </w:t>
      </w:r>
      <w:r w:rsidRPr="00936AC5">
        <w:rPr>
          <w:color w:val="000000" w:themeColor="text1"/>
        </w:rPr>
        <w:t>devront</w:t>
      </w:r>
      <w:r w:rsidRPr="00356E45">
        <w:rPr>
          <w:color w:val="000000" w:themeColor="text1"/>
          <w:spacing w:val="-6"/>
        </w:rPr>
        <w:t xml:space="preserve"> </w:t>
      </w:r>
      <w:r w:rsidRPr="00356E45">
        <w:rPr>
          <w:color w:val="000000" w:themeColor="text1"/>
        </w:rPr>
        <w:t>être</w:t>
      </w:r>
      <w:r w:rsidRPr="00356E45">
        <w:rPr>
          <w:color w:val="000000" w:themeColor="text1"/>
          <w:spacing w:val="-6"/>
        </w:rPr>
        <w:t xml:space="preserve"> </w:t>
      </w:r>
      <w:r w:rsidRPr="00356E45">
        <w:rPr>
          <w:color w:val="000000" w:themeColor="text1"/>
        </w:rPr>
        <w:t>impérativement</w:t>
      </w:r>
      <w:r w:rsidRPr="00356E45">
        <w:rPr>
          <w:color w:val="000000" w:themeColor="text1"/>
          <w:spacing w:val="-6"/>
        </w:rPr>
        <w:t xml:space="preserve"> </w:t>
      </w:r>
      <w:r w:rsidRPr="00356E45">
        <w:rPr>
          <w:color w:val="000000" w:themeColor="text1"/>
        </w:rPr>
        <w:t>produites en</w:t>
      </w:r>
      <w:r w:rsidRPr="00356E45">
        <w:rPr>
          <w:color w:val="000000" w:themeColor="text1"/>
          <w:spacing w:val="-8"/>
        </w:rPr>
        <w:t xml:space="preserve"> </w:t>
      </w:r>
      <w:r w:rsidRPr="00356E45">
        <w:rPr>
          <w:color w:val="000000" w:themeColor="text1"/>
        </w:rPr>
        <w:t>originaux</w:t>
      </w:r>
      <w:r w:rsidRPr="00356E45">
        <w:rPr>
          <w:color w:val="000000" w:themeColor="text1"/>
          <w:spacing w:val="-8"/>
        </w:rPr>
        <w:t xml:space="preserve"> </w:t>
      </w:r>
      <w:r w:rsidRPr="00356E45">
        <w:rPr>
          <w:color w:val="000000" w:themeColor="text1"/>
        </w:rPr>
        <w:t>ou</w:t>
      </w:r>
      <w:r w:rsidRPr="00356E45">
        <w:rPr>
          <w:color w:val="000000" w:themeColor="text1"/>
          <w:spacing w:val="-8"/>
        </w:rPr>
        <w:t xml:space="preserve"> </w:t>
      </w:r>
      <w:r w:rsidRPr="00356E45">
        <w:rPr>
          <w:color w:val="000000" w:themeColor="text1"/>
        </w:rPr>
        <w:t>en</w:t>
      </w:r>
      <w:r w:rsidRPr="00356E45">
        <w:rPr>
          <w:color w:val="000000" w:themeColor="text1"/>
          <w:spacing w:val="-8"/>
        </w:rPr>
        <w:t xml:space="preserve"> </w:t>
      </w:r>
      <w:r w:rsidRPr="00356E45">
        <w:rPr>
          <w:color w:val="000000" w:themeColor="text1"/>
        </w:rPr>
        <w:t>copies</w:t>
      </w:r>
      <w:r w:rsidRPr="00356E45">
        <w:rPr>
          <w:color w:val="000000" w:themeColor="text1"/>
          <w:spacing w:val="-8"/>
        </w:rPr>
        <w:t xml:space="preserve"> </w:t>
      </w:r>
      <w:r w:rsidRPr="00356E45">
        <w:rPr>
          <w:color w:val="000000" w:themeColor="text1"/>
        </w:rPr>
        <w:t>certifiées</w:t>
      </w:r>
      <w:r w:rsidRPr="00356E45">
        <w:rPr>
          <w:color w:val="000000" w:themeColor="text1"/>
          <w:spacing w:val="-8"/>
        </w:rPr>
        <w:t xml:space="preserve"> </w:t>
      </w:r>
      <w:r w:rsidRPr="00356E45">
        <w:rPr>
          <w:color w:val="000000" w:themeColor="text1"/>
        </w:rPr>
        <w:t>conformes</w:t>
      </w:r>
      <w:r w:rsidRPr="00356E45">
        <w:rPr>
          <w:color w:val="000000" w:themeColor="text1"/>
          <w:spacing w:val="-8"/>
        </w:rPr>
        <w:t xml:space="preserve"> </w:t>
      </w:r>
      <w:r w:rsidRPr="00356E45">
        <w:rPr>
          <w:color w:val="000000" w:themeColor="text1"/>
        </w:rPr>
        <w:t>par</w:t>
      </w:r>
      <w:r w:rsidRPr="00356E45">
        <w:rPr>
          <w:color w:val="000000" w:themeColor="text1"/>
          <w:spacing w:val="-8"/>
        </w:rPr>
        <w:t xml:space="preserve"> </w:t>
      </w:r>
      <w:r w:rsidRPr="00356E45">
        <w:rPr>
          <w:color w:val="000000" w:themeColor="text1"/>
        </w:rPr>
        <w:t xml:space="preserve">le </w:t>
      </w:r>
      <w:r w:rsidRPr="00356E45">
        <w:rPr>
          <w:color w:val="000000" w:themeColor="text1"/>
          <w:spacing w:val="1"/>
        </w:rPr>
        <w:t>servic</w:t>
      </w:r>
      <w:r w:rsidRPr="00356E45">
        <w:rPr>
          <w:color w:val="000000" w:themeColor="text1"/>
        </w:rPr>
        <w:t xml:space="preserve">e </w:t>
      </w:r>
      <w:r w:rsidRPr="00356E45">
        <w:rPr>
          <w:color w:val="000000" w:themeColor="text1"/>
          <w:spacing w:val="1"/>
        </w:rPr>
        <w:t>émetteu</w:t>
      </w:r>
      <w:r w:rsidRPr="00356E45">
        <w:rPr>
          <w:color w:val="000000" w:themeColor="text1"/>
        </w:rPr>
        <w:t xml:space="preserve">r </w:t>
      </w:r>
      <w:r w:rsidRPr="00356E45">
        <w:rPr>
          <w:color w:val="000000" w:themeColor="text1"/>
          <w:spacing w:val="1"/>
        </w:rPr>
        <w:t>o</w:t>
      </w:r>
      <w:r w:rsidRPr="00356E45">
        <w:rPr>
          <w:color w:val="000000" w:themeColor="text1"/>
        </w:rPr>
        <w:t xml:space="preserve">u </w:t>
      </w:r>
      <w:r w:rsidRPr="00356E45">
        <w:rPr>
          <w:color w:val="000000" w:themeColor="text1"/>
          <w:spacing w:val="1"/>
        </w:rPr>
        <w:t>un</w:t>
      </w:r>
      <w:r w:rsidRPr="00356E45">
        <w:rPr>
          <w:color w:val="000000" w:themeColor="text1"/>
        </w:rPr>
        <w:t xml:space="preserve">e </w:t>
      </w:r>
      <w:r w:rsidRPr="002C343F">
        <w:t xml:space="preserve">autorité </w:t>
      </w:r>
      <w:r w:rsidRPr="00356E45">
        <w:rPr>
          <w:color w:val="000000" w:themeColor="text1"/>
        </w:rPr>
        <w:t xml:space="preserve"> </w:t>
      </w:r>
      <w:r w:rsidRPr="00356E45">
        <w:rPr>
          <w:color w:val="000000" w:themeColor="text1"/>
          <w:spacing w:val="-29"/>
        </w:rPr>
        <w:t xml:space="preserve"> </w:t>
      </w:r>
      <w:r w:rsidRPr="00356E45">
        <w:rPr>
          <w:color w:val="000000" w:themeColor="text1"/>
          <w:spacing w:val="1"/>
        </w:rPr>
        <w:t xml:space="preserve">administrative </w:t>
      </w:r>
      <w:r w:rsidRPr="00356E45">
        <w:rPr>
          <w:color w:val="000000" w:themeColor="text1"/>
        </w:rPr>
        <w:t xml:space="preserve">(Préfet, </w:t>
      </w:r>
      <w:r w:rsidRPr="00356E45">
        <w:rPr>
          <w:color w:val="000000" w:themeColor="text1"/>
          <w:spacing w:val="5"/>
        </w:rPr>
        <w:t>Sous</w:t>
      </w:r>
      <w:r w:rsidRPr="00356E45">
        <w:rPr>
          <w:color w:val="000000" w:themeColor="text1"/>
        </w:rPr>
        <w:t xml:space="preserve">-préfet,), conformément </w:t>
      </w:r>
      <w:r w:rsidRPr="00356E45">
        <w:rPr>
          <w:color w:val="000000" w:themeColor="text1"/>
          <w:spacing w:val="5"/>
        </w:rPr>
        <w:t>aux</w:t>
      </w:r>
      <w:r w:rsidRPr="00356E45">
        <w:rPr>
          <w:color w:val="000000" w:themeColor="text1"/>
        </w:rPr>
        <w:t xml:space="preserve"> </w:t>
      </w:r>
      <w:r w:rsidRPr="00356E45">
        <w:rPr>
          <w:color w:val="000000" w:themeColor="text1"/>
          <w:spacing w:val="6"/>
        </w:rPr>
        <w:t xml:space="preserve">stipulations </w:t>
      </w:r>
      <w:r w:rsidRPr="00356E45">
        <w:rPr>
          <w:color w:val="000000" w:themeColor="text1"/>
        </w:rPr>
        <w:t>du</w:t>
      </w:r>
      <w:r w:rsidRPr="00356E45">
        <w:rPr>
          <w:color w:val="000000" w:themeColor="text1"/>
          <w:spacing w:val="6"/>
        </w:rPr>
        <w:t xml:space="preserve"> </w:t>
      </w:r>
      <w:r w:rsidRPr="00356E45">
        <w:rPr>
          <w:color w:val="000000" w:themeColor="text1"/>
        </w:rPr>
        <w:t>Règlement</w:t>
      </w:r>
      <w:r w:rsidRPr="00356E45">
        <w:rPr>
          <w:color w:val="000000" w:themeColor="text1"/>
          <w:spacing w:val="6"/>
        </w:rPr>
        <w:t xml:space="preserve"> </w:t>
      </w:r>
      <w:r w:rsidRPr="00356E45">
        <w:rPr>
          <w:color w:val="000000" w:themeColor="text1"/>
        </w:rPr>
        <w:t>Particulier</w:t>
      </w:r>
      <w:r w:rsidRPr="00356E45">
        <w:rPr>
          <w:color w:val="000000" w:themeColor="text1"/>
          <w:spacing w:val="6"/>
        </w:rPr>
        <w:t xml:space="preserve"> </w:t>
      </w:r>
      <w:r w:rsidRPr="00356E45">
        <w:rPr>
          <w:color w:val="000000" w:themeColor="text1"/>
        </w:rPr>
        <w:t>de</w:t>
      </w:r>
      <w:r w:rsidRPr="00356E45">
        <w:rPr>
          <w:color w:val="000000" w:themeColor="text1"/>
          <w:spacing w:val="6"/>
        </w:rPr>
        <w:t xml:space="preserve"> </w:t>
      </w:r>
      <w:r w:rsidRPr="00356E45">
        <w:rPr>
          <w:color w:val="000000" w:themeColor="text1"/>
        </w:rPr>
        <w:t>l’Appel</w:t>
      </w:r>
      <w:r w:rsidRPr="00356E45">
        <w:rPr>
          <w:color w:val="000000" w:themeColor="text1"/>
          <w:spacing w:val="6"/>
        </w:rPr>
        <w:t xml:space="preserve"> </w:t>
      </w:r>
      <w:r w:rsidRPr="00356E45">
        <w:rPr>
          <w:color w:val="000000" w:themeColor="text1"/>
        </w:rPr>
        <w:t>d’Offres.</w:t>
      </w:r>
    </w:p>
    <w:p w14:paraId="0CE2B36D" w14:textId="77777777" w:rsidR="009D1EBB" w:rsidRDefault="009D1EBB" w:rsidP="009D1EBB">
      <w:pPr>
        <w:widowControl w:val="0"/>
        <w:autoSpaceDE w:val="0"/>
        <w:autoSpaceDN w:val="0"/>
        <w:adjustRightInd w:val="0"/>
        <w:spacing w:after="240" w:line="360" w:lineRule="auto"/>
        <w:ind w:right="-82"/>
        <w:jc w:val="both"/>
        <w:rPr>
          <w:color w:val="000000" w:themeColor="text1"/>
        </w:rPr>
      </w:pPr>
      <w:r w:rsidRPr="00356E45">
        <w:rPr>
          <w:color w:val="000000" w:themeColor="text1"/>
        </w:rPr>
        <w:t>Elles</w:t>
      </w:r>
      <w:r w:rsidRPr="00356E45">
        <w:rPr>
          <w:color w:val="000000" w:themeColor="text1"/>
          <w:spacing w:val="-7"/>
        </w:rPr>
        <w:t xml:space="preserve"> </w:t>
      </w:r>
      <w:r w:rsidRPr="00356E45">
        <w:rPr>
          <w:color w:val="000000" w:themeColor="text1"/>
        </w:rPr>
        <w:t>devront</w:t>
      </w:r>
      <w:r w:rsidRPr="00356E45">
        <w:rPr>
          <w:color w:val="000000" w:themeColor="text1"/>
          <w:spacing w:val="-7"/>
        </w:rPr>
        <w:t xml:space="preserve"> </w:t>
      </w:r>
      <w:r w:rsidRPr="00356E45">
        <w:rPr>
          <w:color w:val="000000" w:themeColor="text1"/>
        </w:rPr>
        <w:t>obligatoirement</w:t>
      </w:r>
      <w:r w:rsidRPr="00356E45">
        <w:rPr>
          <w:color w:val="000000" w:themeColor="text1"/>
          <w:spacing w:val="-7"/>
        </w:rPr>
        <w:t xml:space="preserve"> </w:t>
      </w:r>
      <w:r w:rsidRPr="00356E45">
        <w:rPr>
          <w:color w:val="000000" w:themeColor="text1"/>
        </w:rPr>
        <w:t>dater</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moins</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trois (03)</w:t>
      </w:r>
      <w:r w:rsidRPr="00356E45">
        <w:rPr>
          <w:color w:val="000000" w:themeColor="text1"/>
          <w:spacing w:val="17"/>
        </w:rPr>
        <w:t xml:space="preserve"> </w:t>
      </w:r>
      <w:r w:rsidRPr="00356E45">
        <w:rPr>
          <w:color w:val="000000" w:themeColor="text1"/>
        </w:rPr>
        <w:t>mois</w:t>
      </w:r>
      <w:r w:rsidRPr="00356E45">
        <w:rPr>
          <w:color w:val="000000" w:themeColor="text1"/>
          <w:spacing w:val="17"/>
        </w:rPr>
        <w:t xml:space="preserve"> </w:t>
      </w:r>
      <w:r w:rsidRPr="00356E45">
        <w:rPr>
          <w:color w:val="000000" w:themeColor="text1"/>
        </w:rPr>
        <w:t>précédant</w:t>
      </w:r>
      <w:r w:rsidRPr="00356E45">
        <w:rPr>
          <w:color w:val="000000" w:themeColor="text1"/>
          <w:spacing w:val="17"/>
        </w:rPr>
        <w:t xml:space="preserve"> </w:t>
      </w:r>
      <w:r w:rsidRPr="00356E45">
        <w:rPr>
          <w:color w:val="000000" w:themeColor="text1"/>
        </w:rPr>
        <w:t>la</w:t>
      </w:r>
      <w:r w:rsidRPr="00356E45">
        <w:rPr>
          <w:color w:val="000000" w:themeColor="text1"/>
          <w:spacing w:val="17"/>
        </w:rPr>
        <w:t xml:space="preserve"> </w:t>
      </w:r>
      <w:r w:rsidRPr="00356E45">
        <w:rPr>
          <w:color w:val="000000" w:themeColor="text1"/>
        </w:rPr>
        <w:t>date</w:t>
      </w:r>
      <w:r w:rsidRPr="00356E45">
        <w:rPr>
          <w:color w:val="000000" w:themeColor="text1"/>
          <w:spacing w:val="17"/>
        </w:rPr>
        <w:t xml:space="preserve"> </w:t>
      </w:r>
      <w:r w:rsidRPr="00356E45">
        <w:rPr>
          <w:color w:val="000000" w:themeColor="text1"/>
        </w:rPr>
        <w:t>de</w:t>
      </w:r>
      <w:r w:rsidRPr="00356E45">
        <w:rPr>
          <w:color w:val="000000" w:themeColor="text1"/>
          <w:spacing w:val="17"/>
        </w:rPr>
        <w:t xml:space="preserve"> </w:t>
      </w:r>
      <w:r w:rsidRPr="00356E45">
        <w:rPr>
          <w:color w:val="000000" w:themeColor="text1"/>
        </w:rPr>
        <w:t>dépôt</w:t>
      </w:r>
      <w:r w:rsidRPr="00356E45">
        <w:rPr>
          <w:color w:val="000000" w:themeColor="text1"/>
          <w:spacing w:val="17"/>
        </w:rPr>
        <w:t xml:space="preserve"> </w:t>
      </w:r>
      <w:r w:rsidRPr="00356E45">
        <w:rPr>
          <w:color w:val="000000" w:themeColor="text1"/>
        </w:rPr>
        <w:t>des</w:t>
      </w:r>
      <w:r w:rsidRPr="00356E45">
        <w:rPr>
          <w:color w:val="000000" w:themeColor="text1"/>
          <w:spacing w:val="17"/>
        </w:rPr>
        <w:t xml:space="preserve"> </w:t>
      </w:r>
      <w:r w:rsidRPr="00356E45">
        <w:rPr>
          <w:color w:val="000000" w:themeColor="text1"/>
        </w:rPr>
        <w:t>offres</w:t>
      </w:r>
      <w:r w:rsidRPr="00356E45">
        <w:rPr>
          <w:color w:val="000000" w:themeColor="text1"/>
          <w:spacing w:val="17"/>
        </w:rPr>
        <w:t xml:space="preserve"> </w:t>
      </w:r>
      <w:r w:rsidRPr="00356E45">
        <w:rPr>
          <w:color w:val="000000" w:themeColor="text1"/>
        </w:rPr>
        <w:t xml:space="preserve">ou avoir </w:t>
      </w:r>
      <w:r w:rsidRPr="00356E45">
        <w:rPr>
          <w:color w:val="000000" w:themeColor="text1"/>
          <w:spacing w:val="19"/>
        </w:rPr>
        <w:t>été</w:t>
      </w:r>
      <w:r w:rsidRPr="00356E45">
        <w:rPr>
          <w:color w:val="000000" w:themeColor="text1"/>
        </w:rPr>
        <w:t xml:space="preserve"> </w:t>
      </w:r>
      <w:r w:rsidRPr="00356E45">
        <w:rPr>
          <w:color w:val="000000" w:themeColor="text1"/>
          <w:spacing w:val="19"/>
        </w:rPr>
        <w:t xml:space="preserve">établies </w:t>
      </w:r>
      <w:r w:rsidRPr="00356E45">
        <w:rPr>
          <w:color w:val="000000" w:themeColor="text1"/>
        </w:rPr>
        <w:t xml:space="preserve">postérieurement </w:t>
      </w:r>
      <w:r w:rsidRPr="00356E45">
        <w:rPr>
          <w:color w:val="000000" w:themeColor="text1"/>
          <w:spacing w:val="19"/>
        </w:rPr>
        <w:t>à</w:t>
      </w:r>
      <w:r w:rsidRPr="00356E45">
        <w:rPr>
          <w:color w:val="000000" w:themeColor="text1"/>
        </w:rPr>
        <w:t xml:space="preserve"> </w:t>
      </w:r>
      <w:r w:rsidRPr="00356E45">
        <w:rPr>
          <w:color w:val="000000" w:themeColor="text1"/>
          <w:spacing w:val="19"/>
        </w:rPr>
        <w:t>la</w:t>
      </w:r>
      <w:r w:rsidRPr="00356E45">
        <w:rPr>
          <w:color w:val="000000" w:themeColor="text1"/>
        </w:rPr>
        <w:t xml:space="preserve"> </w:t>
      </w:r>
      <w:r w:rsidRPr="00356E45">
        <w:rPr>
          <w:color w:val="000000" w:themeColor="text1"/>
          <w:spacing w:val="19"/>
        </w:rPr>
        <w:t>date</w:t>
      </w:r>
      <w:r w:rsidRPr="00356E45">
        <w:rPr>
          <w:color w:val="000000" w:themeColor="text1"/>
        </w:rPr>
        <w:t xml:space="preserve"> </w:t>
      </w:r>
      <w:r w:rsidRPr="00356E45">
        <w:rPr>
          <w:color w:val="000000" w:themeColor="text1"/>
          <w:spacing w:val="19"/>
        </w:rPr>
        <w:t>de</w:t>
      </w:r>
      <w:r w:rsidRPr="00356E45">
        <w:rPr>
          <w:color w:val="000000" w:themeColor="text1"/>
        </w:rPr>
        <w:t xml:space="preserve"> signature</w:t>
      </w:r>
      <w:r w:rsidRPr="00356E45">
        <w:rPr>
          <w:color w:val="000000" w:themeColor="text1"/>
          <w:spacing w:val="6"/>
        </w:rPr>
        <w:t xml:space="preserve"> </w:t>
      </w:r>
      <w:r w:rsidRPr="00356E45">
        <w:rPr>
          <w:color w:val="000000" w:themeColor="text1"/>
        </w:rPr>
        <w:t>de</w:t>
      </w:r>
      <w:r w:rsidRPr="00356E45">
        <w:rPr>
          <w:color w:val="000000" w:themeColor="text1"/>
          <w:spacing w:val="6"/>
        </w:rPr>
        <w:t xml:space="preserve"> </w:t>
      </w:r>
      <w:r w:rsidRPr="00356E45">
        <w:rPr>
          <w:color w:val="000000" w:themeColor="text1"/>
        </w:rPr>
        <w:t>l’Avis</w:t>
      </w:r>
      <w:r w:rsidRPr="00356E45">
        <w:rPr>
          <w:color w:val="000000" w:themeColor="text1"/>
          <w:spacing w:val="6"/>
        </w:rPr>
        <w:t xml:space="preserve"> </w:t>
      </w:r>
      <w:r w:rsidRPr="00356E45">
        <w:rPr>
          <w:color w:val="000000" w:themeColor="text1"/>
        </w:rPr>
        <w:t>d’Appel</w:t>
      </w:r>
      <w:r w:rsidRPr="00356E45">
        <w:rPr>
          <w:color w:val="000000" w:themeColor="text1"/>
          <w:spacing w:val="6"/>
        </w:rPr>
        <w:t xml:space="preserve"> </w:t>
      </w:r>
      <w:r>
        <w:rPr>
          <w:color w:val="000000" w:themeColor="text1"/>
        </w:rPr>
        <w:t>d’Offres.</w:t>
      </w:r>
    </w:p>
    <w:p w14:paraId="700A18D6" w14:textId="77777777" w:rsidR="009D1EBB" w:rsidRPr="003937D7" w:rsidRDefault="009D1EBB" w:rsidP="009D1EBB">
      <w:pPr>
        <w:widowControl w:val="0"/>
        <w:autoSpaceDE w:val="0"/>
        <w:autoSpaceDN w:val="0"/>
        <w:adjustRightInd w:val="0"/>
        <w:spacing w:after="240" w:line="360" w:lineRule="auto"/>
        <w:ind w:right="-82"/>
        <w:jc w:val="both"/>
        <w:rPr>
          <w:color w:val="000000" w:themeColor="text1"/>
        </w:rPr>
      </w:pPr>
      <w:r w:rsidRPr="00356E45">
        <w:rPr>
          <w:color w:val="000000" w:themeColor="text1"/>
          <w:spacing w:val="1"/>
        </w:rPr>
        <w:t>Tout</w:t>
      </w:r>
      <w:r w:rsidRPr="00356E45">
        <w:rPr>
          <w:color w:val="000000" w:themeColor="text1"/>
        </w:rPr>
        <w:t xml:space="preserve">e </w:t>
      </w:r>
      <w:r w:rsidRPr="00356E45">
        <w:rPr>
          <w:color w:val="000000" w:themeColor="text1"/>
          <w:spacing w:val="1"/>
        </w:rPr>
        <w:t>offr</w:t>
      </w:r>
      <w:r w:rsidRPr="00356E45">
        <w:rPr>
          <w:color w:val="000000" w:themeColor="text1"/>
        </w:rPr>
        <w:t xml:space="preserve">e </w:t>
      </w:r>
      <w:r w:rsidRPr="00356E45">
        <w:rPr>
          <w:color w:val="000000" w:themeColor="text1"/>
          <w:spacing w:val="1"/>
        </w:rPr>
        <w:t>no</w:t>
      </w:r>
      <w:r w:rsidRPr="00356E45">
        <w:rPr>
          <w:color w:val="000000" w:themeColor="text1"/>
        </w:rPr>
        <w:t xml:space="preserve">n </w:t>
      </w:r>
      <w:r w:rsidRPr="00356E45">
        <w:rPr>
          <w:color w:val="000000" w:themeColor="text1"/>
          <w:spacing w:val="1"/>
        </w:rPr>
        <w:t>conform</w:t>
      </w:r>
      <w:r w:rsidRPr="00356E45">
        <w:rPr>
          <w:color w:val="000000" w:themeColor="text1"/>
        </w:rPr>
        <w:t xml:space="preserve">e </w:t>
      </w:r>
      <w:r w:rsidRPr="00356E45">
        <w:rPr>
          <w:color w:val="000000" w:themeColor="text1"/>
          <w:spacing w:val="1"/>
        </w:rPr>
        <w:t>au</w:t>
      </w:r>
      <w:r w:rsidRPr="00356E45">
        <w:rPr>
          <w:color w:val="000000" w:themeColor="text1"/>
        </w:rPr>
        <w:t xml:space="preserve">x </w:t>
      </w:r>
      <w:r w:rsidRPr="00356E45">
        <w:rPr>
          <w:color w:val="000000" w:themeColor="text1"/>
          <w:spacing w:val="1"/>
        </w:rPr>
        <w:t>prescription</w:t>
      </w:r>
      <w:r w:rsidRPr="00356E45">
        <w:rPr>
          <w:color w:val="000000" w:themeColor="text1"/>
        </w:rPr>
        <w:t xml:space="preserve">s </w:t>
      </w:r>
      <w:r w:rsidRPr="00356E45">
        <w:rPr>
          <w:color w:val="000000" w:themeColor="text1"/>
          <w:spacing w:val="1"/>
        </w:rPr>
        <w:t xml:space="preserve">du </w:t>
      </w:r>
      <w:r w:rsidRPr="00356E45">
        <w:rPr>
          <w:color w:val="000000" w:themeColor="text1"/>
        </w:rPr>
        <w:t>présent avis</w:t>
      </w:r>
      <w:r w:rsidRPr="00356E45">
        <w:rPr>
          <w:color w:val="000000" w:themeColor="text1"/>
          <w:spacing w:val="2"/>
        </w:rPr>
        <w:t xml:space="preserve"> </w:t>
      </w:r>
      <w:r w:rsidRPr="00356E45">
        <w:rPr>
          <w:color w:val="000000" w:themeColor="text1"/>
        </w:rPr>
        <w:t xml:space="preserve">et du Dossier d'Appel d'Offres sera déclarée </w:t>
      </w:r>
      <w:r w:rsidRPr="00356E45">
        <w:rPr>
          <w:color w:val="000000" w:themeColor="text1"/>
          <w:spacing w:val="3"/>
        </w:rPr>
        <w:t>irrecevable</w:t>
      </w:r>
      <w:r w:rsidRPr="00356E45">
        <w:rPr>
          <w:color w:val="000000" w:themeColor="text1"/>
        </w:rPr>
        <w:t xml:space="preserve">. Notamment l'absence de </w:t>
      </w:r>
      <w:r w:rsidRPr="00356E45">
        <w:rPr>
          <w:color w:val="000000" w:themeColor="text1"/>
          <w:spacing w:val="3"/>
        </w:rPr>
        <w:t>la</w:t>
      </w:r>
      <w:r w:rsidRPr="00356E45">
        <w:rPr>
          <w:color w:val="000000" w:themeColor="text1"/>
        </w:rPr>
        <w:t xml:space="preserve"> caution</w:t>
      </w:r>
      <w:r w:rsidRPr="00356E45">
        <w:rPr>
          <w:color w:val="000000" w:themeColor="text1"/>
          <w:spacing w:val="24"/>
        </w:rPr>
        <w:t xml:space="preserve"> </w:t>
      </w:r>
      <w:r w:rsidRPr="00356E45">
        <w:rPr>
          <w:color w:val="000000" w:themeColor="text1"/>
        </w:rPr>
        <w:t>de</w:t>
      </w:r>
      <w:r w:rsidRPr="00356E45">
        <w:rPr>
          <w:color w:val="000000" w:themeColor="text1"/>
          <w:spacing w:val="24"/>
        </w:rPr>
        <w:t xml:space="preserve"> </w:t>
      </w:r>
      <w:r w:rsidRPr="00356E45">
        <w:rPr>
          <w:color w:val="000000" w:themeColor="text1"/>
        </w:rPr>
        <w:t>soumission</w:t>
      </w:r>
      <w:r w:rsidRPr="00356E45">
        <w:rPr>
          <w:color w:val="000000" w:themeColor="text1"/>
          <w:spacing w:val="24"/>
        </w:rPr>
        <w:t xml:space="preserve"> </w:t>
      </w:r>
      <w:r w:rsidRPr="00356E45">
        <w:rPr>
          <w:color w:val="000000" w:themeColor="text1"/>
        </w:rPr>
        <w:t>délivrée</w:t>
      </w:r>
      <w:r w:rsidRPr="00356E45">
        <w:rPr>
          <w:color w:val="000000" w:themeColor="text1"/>
          <w:spacing w:val="24"/>
        </w:rPr>
        <w:t xml:space="preserve"> </w:t>
      </w:r>
      <w:r w:rsidRPr="00356E45">
        <w:rPr>
          <w:color w:val="000000" w:themeColor="text1"/>
        </w:rPr>
        <w:t>par</w:t>
      </w:r>
      <w:r w:rsidRPr="00356E45">
        <w:rPr>
          <w:color w:val="000000" w:themeColor="text1"/>
          <w:spacing w:val="24"/>
        </w:rPr>
        <w:t xml:space="preserve"> </w:t>
      </w:r>
      <w:r w:rsidRPr="00356E45">
        <w:rPr>
          <w:color w:val="000000" w:themeColor="text1"/>
        </w:rPr>
        <w:t>une</w:t>
      </w:r>
      <w:r w:rsidRPr="00356E45">
        <w:rPr>
          <w:color w:val="000000" w:themeColor="text1"/>
          <w:spacing w:val="24"/>
        </w:rPr>
        <w:t xml:space="preserve"> </w:t>
      </w:r>
      <w:r w:rsidRPr="00356E45">
        <w:rPr>
          <w:color w:val="000000" w:themeColor="text1"/>
        </w:rPr>
        <w:t>banque</w:t>
      </w:r>
      <w:r w:rsidRPr="00356E45">
        <w:rPr>
          <w:color w:val="000000" w:themeColor="text1"/>
          <w:spacing w:val="24"/>
        </w:rPr>
        <w:t xml:space="preserve"> </w:t>
      </w:r>
      <w:r w:rsidRPr="00356E45">
        <w:rPr>
          <w:color w:val="000000" w:themeColor="text1"/>
        </w:rPr>
        <w:t xml:space="preserve">de premier </w:t>
      </w:r>
      <w:r w:rsidRPr="00356E45">
        <w:rPr>
          <w:color w:val="000000" w:themeColor="text1"/>
          <w:spacing w:val="-18"/>
        </w:rPr>
        <w:t>ordre</w:t>
      </w:r>
      <w:r w:rsidRPr="00356E45">
        <w:rPr>
          <w:color w:val="000000" w:themeColor="text1"/>
        </w:rPr>
        <w:t xml:space="preserve"> </w:t>
      </w:r>
      <w:r w:rsidRPr="00356E45">
        <w:rPr>
          <w:color w:val="000000" w:themeColor="text1"/>
          <w:spacing w:val="-18"/>
        </w:rPr>
        <w:t>agréée</w:t>
      </w:r>
      <w:r w:rsidRPr="00356E45">
        <w:rPr>
          <w:color w:val="000000" w:themeColor="text1"/>
        </w:rPr>
        <w:t xml:space="preserve"> </w:t>
      </w:r>
      <w:r w:rsidRPr="00356E45">
        <w:rPr>
          <w:color w:val="000000" w:themeColor="text1"/>
          <w:spacing w:val="-18"/>
        </w:rPr>
        <w:t>par</w:t>
      </w:r>
      <w:r w:rsidRPr="00356E45">
        <w:rPr>
          <w:color w:val="000000" w:themeColor="text1"/>
        </w:rPr>
        <w:t xml:space="preserve"> </w:t>
      </w:r>
      <w:r w:rsidRPr="00356E45">
        <w:rPr>
          <w:color w:val="000000" w:themeColor="text1"/>
          <w:spacing w:val="-18"/>
        </w:rPr>
        <w:t>le</w:t>
      </w:r>
      <w:r w:rsidRPr="00356E45">
        <w:rPr>
          <w:color w:val="000000" w:themeColor="text1"/>
        </w:rPr>
        <w:t xml:space="preserve"> </w:t>
      </w:r>
      <w:r w:rsidRPr="00356E45">
        <w:rPr>
          <w:color w:val="000000" w:themeColor="text1"/>
          <w:spacing w:val="-18"/>
        </w:rPr>
        <w:t>Ministère</w:t>
      </w:r>
      <w:r w:rsidRPr="00356E45">
        <w:rPr>
          <w:color w:val="000000" w:themeColor="text1"/>
        </w:rPr>
        <w:t xml:space="preserve"> </w:t>
      </w:r>
      <w:r w:rsidRPr="00356E45">
        <w:rPr>
          <w:color w:val="000000" w:themeColor="text1"/>
          <w:spacing w:val="-18"/>
        </w:rPr>
        <w:t>chargé</w:t>
      </w:r>
      <w:r w:rsidRPr="00356E45">
        <w:rPr>
          <w:color w:val="000000" w:themeColor="text1"/>
        </w:rPr>
        <w:t xml:space="preserve"> </w:t>
      </w:r>
      <w:r w:rsidRPr="00356E45">
        <w:rPr>
          <w:color w:val="000000" w:themeColor="text1"/>
          <w:spacing w:val="-18"/>
        </w:rPr>
        <w:t>des</w:t>
      </w:r>
      <w:r w:rsidRPr="00356E45">
        <w:rPr>
          <w:color w:val="000000" w:themeColor="text1"/>
        </w:rPr>
        <w:t xml:space="preserve"> Finances</w:t>
      </w:r>
      <w:r w:rsidRPr="00356E45">
        <w:rPr>
          <w:color w:val="000000" w:themeColor="text1"/>
          <w:spacing w:val="1"/>
        </w:rPr>
        <w:t xml:space="preserve"> </w:t>
      </w:r>
      <w:r w:rsidRPr="00356E45">
        <w:rPr>
          <w:color w:val="000000" w:themeColor="text1"/>
        </w:rPr>
        <w:t>ou</w:t>
      </w:r>
      <w:r w:rsidRPr="00356E45">
        <w:rPr>
          <w:color w:val="000000" w:themeColor="text1"/>
          <w:spacing w:val="1"/>
        </w:rPr>
        <w:t xml:space="preserve"> </w:t>
      </w:r>
      <w:r w:rsidRPr="00356E45">
        <w:rPr>
          <w:color w:val="000000" w:themeColor="text1"/>
        </w:rPr>
        <w:t>le</w:t>
      </w:r>
      <w:r w:rsidRPr="00356E45">
        <w:rPr>
          <w:color w:val="000000" w:themeColor="text1"/>
          <w:spacing w:val="1"/>
        </w:rPr>
        <w:t xml:space="preserve"> </w:t>
      </w:r>
      <w:r w:rsidRPr="00356E45">
        <w:rPr>
          <w:color w:val="000000" w:themeColor="text1"/>
        </w:rPr>
        <w:t>non-respect</w:t>
      </w:r>
      <w:r w:rsidRPr="00356E45">
        <w:rPr>
          <w:color w:val="000000" w:themeColor="text1"/>
          <w:spacing w:val="1"/>
        </w:rPr>
        <w:t xml:space="preserve"> </w:t>
      </w:r>
      <w:r w:rsidRPr="00356E45">
        <w:rPr>
          <w:color w:val="000000" w:themeColor="text1"/>
        </w:rPr>
        <w:t>des</w:t>
      </w:r>
      <w:r w:rsidRPr="00356E45">
        <w:rPr>
          <w:color w:val="000000" w:themeColor="text1"/>
          <w:spacing w:val="1"/>
        </w:rPr>
        <w:t xml:space="preserve"> </w:t>
      </w:r>
      <w:r w:rsidRPr="00356E45">
        <w:rPr>
          <w:color w:val="000000" w:themeColor="text1"/>
        </w:rPr>
        <w:t>modèles</w:t>
      </w:r>
      <w:r w:rsidRPr="00356E45">
        <w:rPr>
          <w:color w:val="000000" w:themeColor="text1"/>
          <w:spacing w:val="1"/>
        </w:rPr>
        <w:t xml:space="preserve"> </w:t>
      </w:r>
      <w:r w:rsidRPr="00356E45">
        <w:rPr>
          <w:color w:val="000000" w:themeColor="text1"/>
        </w:rPr>
        <w:t>des</w:t>
      </w:r>
      <w:r w:rsidRPr="00356E45">
        <w:rPr>
          <w:color w:val="000000" w:themeColor="text1"/>
          <w:spacing w:val="1"/>
        </w:rPr>
        <w:t xml:space="preserve"> </w:t>
      </w:r>
      <w:r w:rsidRPr="00356E45">
        <w:rPr>
          <w:color w:val="000000" w:themeColor="text1"/>
        </w:rPr>
        <w:t xml:space="preserve">pièces du </w:t>
      </w:r>
      <w:r w:rsidRPr="00356E45">
        <w:rPr>
          <w:color w:val="000000" w:themeColor="text1"/>
          <w:spacing w:val="-7"/>
        </w:rPr>
        <w:t>dossier</w:t>
      </w:r>
      <w:r w:rsidRPr="00356E45">
        <w:rPr>
          <w:color w:val="000000" w:themeColor="text1"/>
        </w:rPr>
        <w:t xml:space="preserve"> </w:t>
      </w:r>
      <w:r w:rsidRPr="00356E45">
        <w:rPr>
          <w:color w:val="000000" w:themeColor="text1"/>
          <w:spacing w:val="-7"/>
        </w:rPr>
        <w:t>d’appel</w:t>
      </w:r>
      <w:r w:rsidRPr="00356E45">
        <w:rPr>
          <w:color w:val="000000" w:themeColor="text1"/>
        </w:rPr>
        <w:t xml:space="preserve"> </w:t>
      </w:r>
      <w:r w:rsidRPr="00356E45">
        <w:rPr>
          <w:color w:val="000000" w:themeColor="text1"/>
          <w:spacing w:val="-7"/>
        </w:rPr>
        <w:t>d’offres</w:t>
      </w:r>
      <w:r w:rsidRPr="00356E45">
        <w:rPr>
          <w:color w:val="000000" w:themeColor="text1"/>
        </w:rPr>
        <w:t xml:space="preserve">, </w:t>
      </w:r>
      <w:r w:rsidRPr="00356E45">
        <w:rPr>
          <w:color w:val="000000" w:themeColor="text1"/>
          <w:spacing w:val="-7"/>
        </w:rPr>
        <w:t>entraînera</w:t>
      </w:r>
      <w:r w:rsidRPr="00356E45">
        <w:rPr>
          <w:color w:val="000000" w:themeColor="text1"/>
        </w:rPr>
        <w:t xml:space="preserve"> </w:t>
      </w:r>
      <w:r w:rsidRPr="00356E45">
        <w:rPr>
          <w:color w:val="000000" w:themeColor="text1"/>
          <w:spacing w:val="-7"/>
        </w:rPr>
        <w:t>le</w:t>
      </w:r>
      <w:r w:rsidRPr="00356E45">
        <w:rPr>
          <w:color w:val="000000" w:themeColor="text1"/>
        </w:rPr>
        <w:t xml:space="preserve"> </w:t>
      </w:r>
      <w:r w:rsidRPr="00356E45">
        <w:rPr>
          <w:color w:val="000000" w:themeColor="text1"/>
          <w:spacing w:val="-7"/>
        </w:rPr>
        <w:t>rejet</w:t>
      </w:r>
      <w:r w:rsidRPr="00356E45">
        <w:rPr>
          <w:color w:val="000000" w:themeColor="text1"/>
        </w:rPr>
        <w:t xml:space="preserve"> </w:t>
      </w:r>
      <w:r w:rsidRPr="00356E45">
        <w:rPr>
          <w:color w:val="000000" w:themeColor="text1"/>
          <w:spacing w:val="-7"/>
        </w:rPr>
        <w:t>de</w:t>
      </w:r>
      <w:r w:rsidRPr="00356E45">
        <w:rPr>
          <w:color w:val="000000" w:themeColor="text1"/>
        </w:rPr>
        <w:t xml:space="preserve"> l'offre.</w:t>
      </w:r>
    </w:p>
    <w:p w14:paraId="4E67CB71" w14:textId="0023A73B" w:rsidR="009D1EBB" w:rsidRPr="00874A29" w:rsidRDefault="00874A29" w:rsidP="00874A29">
      <w:pPr>
        <w:pStyle w:val="Paragraphedeliste"/>
        <w:widowControl w:val="0"/>
        <w:numPr>
          <w:ilvl w:val="0"/>
          <w:numId w:val="3"/>
        </w:numPr>
        <w:autoSpaceDE w:val="0"/>
        <w:autoSpaceDN w:val="0"/>
        <w:adjustRightInd w:val="0"/>
        <w:spacing w:before="11" w:after="0" w:line="360" w:lineRule="auto"/>
        <w:ind w:right="-82"/>
        <w:jc w:val="both"/>
        <w:rPr>
          <w:b/>
          <w:color w:val="000000" w:themeColor="text1"/>
          <w:u w:val="single"/>
        </w:rPr>
      </w:pPr>
      <w:r w:rsidRPr="00874A29">
        <w:rPr>
          <w:b/>
          <w:bCs/>
          <w:color w:val="000000" w:themeColor="text1"/>
          <w:u w:val="single"/>
        </w:rPr>
        <w:t>CONSULTATION</w:t>
      </w:r>
      <w:r w:rsidRPr="00874A29">
        <w:rPr>
          <w:b/>
          <w:bCs/>
          <w:color w:val="000000" w:themeColor="text1"/>
          <w:spacing w:val="6"/>
          <w:u w:val="single"/>
        </w:rPr>
        <w:t xml:space="preserve"> </w:t>
      </w:r>
      <w:r w:rsidRPr="00874A29">
        <w:rPr>
          <w:b/>
          <w:bCs/>
          <w:color w:val="000000" w:themeColor="text1"/>
          <w:u w:val="single"/>
        </w:rPr>
        <w:t>DU</w:t>
      </w:r>
      <w:r w:rsidRPr="00874A29">
        <w:rPr>
          <w:b/>
          <w:bCs/>
          <w:color w:val="000000" w:themeColor="text1"/>
          <w:spacing w:val="6"/>
          <w:u w:val="single"/>
        </w:rPr>
        <w:t xml:space="preserve"> </w:t>
      </w:r>
      <w:r w:rsidRPr="00874A29">
        <w:rPr>
          <w:b/>
          <w:bCs/>
          <w:color w:val="000000" w:themeColor="text1"/>
          <w:u w:val="single"/>
        </w:rPr>
        <w:t>DOSSIER</w:t>
      </w:r>
      <w:r w:rsidRPr="00874A29">
        <w:rPr>
          <w:b/>
          <w:bCs/>
          <w:color w:val="000000" w:themeColor="text1"/>
          <w:spacing w:val="6"/>
          <w:u w:val="single"/>
        </w:rPr>
        <w:t xml:space="preserve"> </w:t>
      </w:r>
      <w:r w:rsidRPr="00874A29">
        <w:rPr>
          <w:b/>
          <w:bCs/>
          <w:color w:val="000000" w:themeColor="text1"/>
          <w:u w:val="single"/>
        </w:rPr>
        <w:t>D'APPEL</w:t>
      </w:r>
      <w:r w:rsidRPr="00874A29">
        <w:rPr>
          <w:b/>
          <w:bCs/>
          <w:color w:val="000000" w:themeColor="text1"/>
          <w:spacing w:val="6"/>
          <w:u w:val="single"/>
        </w:rPr>
        <w:t xml:space="preserve"> </w:t>
      </w:r>
      <w:r w:rsidRPr="00874A29">
        <w:rPr>
          <w:b/>
          <w:bCs/>
          <w:color w:val="000000" w:themeColor="text1"/>
          <w:u w:val="single"/>
        </w:rPr>
        <w:t>D'OFFRES</w:t>
      </w:r>
    </w:p>
    <w:p w14:paraId="7EF49812" w14:textId="740A2801" w:rsidR="009D1EBB" w:rsidRDefault="009D1EBB" w:rsidP="009D1EBB">
      <w:pPr>
        <w:spacing w:line="360" w:lineRule="auto"/>
        <w:ind w:right="-82"/>
        <w:jc w:val="both"/>
        <w:rPr>
          <w:color w:val="000000" w:themeColor="text1"/>
        </w:rPr>
      </w:pPr>
      <w:r w:rsidRPr="00356E45">
        <w:rPr>
          <w:color w:val="000000" w:themeColor="text1"/>
        </w:rPr>
        <w:t xml:space="preserve">Le dossier d'Appel d'Offres peut être consulté aux heures ouvrables, </w:t>
      </w:r>
      <w:r>
        <w:rPr>
          <w:color w:val="000000" w:themeColor="text1"/>
        </w:rPr>
        <w:t xml:space="preserve">auprès du Chef service de la Structure Interne de Gestion Administrative des Marchés Publics </w:t>
      </w:r>
      <w:r w:rsidRPr="00356E45">
        <w:rPr>
          <w:color w:val="000000" w:themeColor="text1"/>
        </w:rPr>
        <w:t>de la Communauté Urbaine de Bertoua</w:t>
      </w:r>
      <w:r>
        <w:rPr>
          <w:color w:val="000000" w:themeColor="text1"/>
        </w:rPr>
        <w:t xml:space="preserve"> (SIGAMP) </w:t>
      </w:r>
      <w:r w:rsidRPr="00664D3F">
        <w:rPr>
          <w:rFonts w:eastAsia="Tahoma"/>
          <w:color w:val="000000" w:themeColor="text1"/>
        </w:rPr>
        <w:t xml:space="preserve">Tél : 6 95 31 53 70/676 27 43 00, </w:t>
      </w:r>
      <w:r w:rsidR="00DC0EB4" w:rsidRPr="00664D3F">
        <w:rPr>
          <w:rFonts w:eastAsia="Tahoma"/>
          <w:color w:val="000000" w:themeColor="text1"/>
        </w:rPr>
        <w:t>Email :</w:t>
      </w:r>
      <w:r w:rsidRPr="00664D3F">
        <w:rPr>
          <w:rFonts w:eastAsia="Tahoma"/>
          <w:color w:val="000000" w:themeColor="text1"/>
        </w:rPr>
        <w:t xml:space="preserve"> </w:t>
      </w:r>
      <w:hyperlink r:id="rId9" w:history="1">
        <w:r w:rsidR="0000433E" w:rsidRPr="00DB7983">
          <w:rPr>
            <w:rStyle w:val="Lienhypertexte"/>
            <w:rFonts w:eastAsia="Tahoma"/>
          </w:rPr>
          <w:t>daniellemadinkambendeke@gmail.com</w:t>
        </w:r>
      </w:hyperlink>
      <w:r>
        <w:rPr>
          <w:color w:val="000000" w:themeColor="text1"/>
        </w:rPr>
        <w:t>, BP 13 Bertoua, située sur la Nationale N°1, Avenue YELLEM MADI lieudit village artisanal</w:t>
      </w:r>
      <w:r w:rsidRPr="00356E45">
        <w:rPr>
          <w:color w:val="000000" w:themeColor="text1"/>
        </w:rPr>
        <w:t>, dès publication du présent avis.</w:t>
      </w:r>
      <w:r w:rsidR="00874A29">
        <w:rPr>
          <w:color w:val="000000" w:themeColor="text1"/>
        </w:rPr>
        <w:t xml:space="preserve"> </w:t>
      </w:r>
      <w:r w:rsidR="00874A29">
        <w:t xml:space="preserve">Il peut également être </w:t>
      </w:r>
      <w:r w:rsidR="00874A29">
        <w:lastRenderedPageBreak/>
        <w:t>consulté en ligne sur la plateforme COLEPS aux adresses http://www.marchespublics.cm et http://www.publiccontracts.cm sur le site internet de l'ARMP (www.armp.cm).</w:t>
      </w:r>
    </w:p>
    <w:p w14:paraId="087AEB92" w14:textId="77777777" w:rsidR="009D1EBB" w:rsidRPr="005238EA" w:rsidRDefault="009D1EBB" w:rsidP="009D1EBB">
      <w:pPr>
        <w:spacing w:line="360" w:lineRule="auto"/>
        <w:ind w:right="-82"/>
        <w:jc w:val="both"/>
        <w:rPr>
          <w:color w:val="000000" w:themeColor="text1"/>
          <w:sz w:val="16"/>
        </w:rPr>
      </w:pPr>
    </w:p>
    <w:p w14:paraId="6EABEB6C" w14:textId="627D0A6A" w:rsidR="009D1EBB" w:rsidRPr="002E604D" w:rsidRDefault="002E604D" w:rsidP="002E604D">
      <w:pPr>
        <w:pStyle w:val="Paragraphedeliste"/>
        <w:numPr>
          <w:ilvl w:val="0"/>
          <w:numId w:val="3"/>
        </w:numPr>
        <w:spacing w:after="0" w:line="360" w:lineRule="auto"/>
        <w:ind w:right="-82"/>
        <w:jc w:val="both"/>
        <w:rPr>
          <w:b/>
          <w:color w:val="000000" w:themeColor="text1"/>
          <w:u w:val="single"/>
        </w:rPr>
      </w:pPr>
      <w:r w:rsidRPr="002E604D">
        <w:rPr>
          <w:b/>
          <w:bCs/>
          <w:color w:val="000000" w:themeColor="text1"/>
          <w:u w:val="single"/>
        </w:rPr>
        <w:t>ACQUISITION</w:t>
      </w:r>
      <w:r w:rsidRPr="002E604D">
        <w:rPr>
          <w:b/>
          <w:bCs/>
          <w:color w:val="000000" w:themeColor="text1"/>
          <w:spacing w:val="6"/>
          <w:u w:val="single"/>
        </w:rPr>
        <w:t xml:space="preserve"> </w:t>
      </w:r>
      <w:r w:rsidRPr="002E604D">
        <w:rPr>
          <w:b/>
          <w:bCs/>
          <w:color w:val="000000" w:themeColor="text1"/>
          <w:u w:val="single"/>
        </w:rPr>
        <w:t>DU</w:t>
      </w:r>
      <w:r w:rsidRPr="002E604D">
        <w:rPr>
          <w:b/>
          <w:bCs/>
          <w:color w:val="000000" w:themeColor="text1"/>
          <w:spacing w:val="6"/>
          <w:u w:val="single"/>
        </w:rPr>
        <w:t xml:space="preserve"> </w:t>
      </w:r>
      <w:r w:rsidRPr="002E604D">
        <w:rPr>
          <w:b/>
          <w:bCs/>
          <w:color w:val="000000" w:themeColor="text1"/>
          <w:u w:val="single"/>
        </w:rPr>
        <w:t>DOSSIER</w:t>
      </w:r>
      <w:r w:rsidRPr="002E604D">
        <w:rPr>
          <w:b/>
          <w:bCs/>
          <w:color w:val="000000" w:themeColor="text1"/>
          <w:spacing w:val="6"/>
          <w:u w:val="single"/>
        </w:rPr>
        <w:t xml:space="preserve"> </w:t>
      </w:r>
      <w:r w:rsidRPr="002E604D">
        <w:rPr>
          <w:b/>
          <w:bCs/>
          <w:color w:val="000000" w:themeColor="text1"/>
          <w:u w:val="single"/>
        </w:rPr>
        <w:t>D'APPEL</w:t>
      </w:r>
      <w:r w:rsidRPr="002E604D">
        <w:rPr>
          <w:b/>
          <w:bCs/>
          <w:color w:val="000000" w:themeColor="text1"/>
          <w:spacing w:val="6"/>
          <w:u w:val="single"/>
        </w:rPr>
        <w:t xml:space="preserve"> </w:t>
      </w:r>
      <w:r w:rsidRPr="002E604D">
        <w:rPr>
          <w:b/>
          <w:bCs/>
          <w:color w:val="000000" w:themeColor="text1"/>
          <w:u w:val="single"/>
        </w:rPr>
        <w:t>D'OFFRES</w:t>
      </w:r>
    </w:p>
    <w:p w14:paraId="54736E97" w14:textId="77777777" w:rsidR="009D1EBB" w:rsidRPr="00356E45" w:rsidRDefault="009D1EBB" w:rsidP="009D1EBB">
      <w:pPr>
        <w:widowControl w:val="0"/>
        <w:autoSpaceDE w:val="0"/>
        <w:autoSpaceDN w:val="0"/>
        <w:adjustRightInd w:val="0"/>
        <w:spacing w:before="11" w:line="360" w:lineRule="auto"/>
        <w:ind w:right="-82"/>
        <w:jc w:val="both"/>
        <w:rPr>
          <w:color w:val="000000" w:themeColor="text1"/>
        </w:rPr>
      </w:pPr>
      <w:r w:rsidRPr="00356E45">
        <w:rPr>
          <w:color w:val="000000" w:themeColor="text1"/>
        </w:rPr>
        <w:t>Le</w:t>
      </w:r>
      <w:r w:rsidRPr="00356E45">
        <w:rPr>
          <w:color w:val="000000" w:themeColor="text1"/>
          <w:spacing w:val="21"/>
        </w:rPr>
        <w:t xml:space="preserve"> </w:t>
      </w:r>
      <w:r w:rsidRPr="00356E45">
        <w:rPr>
          <w:color w:val="000000" w:themeColor="text1"/>
        </w:rPr>
        <w:t>dossier</w:t>
      </w:r>
      <w:r w:rsidRPr="00356E45">
        <w:rPr>
          <w:color w:val="000000" w:themeColor="text1"/>
          <w:spacing w:val="21"/>
        </w:rPr>
        <w:t xml:space="preserve"> </w:t>
      </w:r>
      <w:r w:rsidRPr="00356E45">
        <w:rPr>
          <w:color w:val="000000" w:themeColor="text1"/>
        </w:rPr>
        <w:t>peut</w:t>
      </w:r>
      <w:r w:rsidRPr="00356E45">
        <w:rPr>
          <w:color w:val="000000" w:themeColor="text1"/>
          <w:spacing w:val="21"/>
        </w:rPr>
        <w:t xml:space="preserve"> </w:t>
      </w:r>
      <w:r w:rsidRPr="00356E45">
        <w:rPr>
          <w:color w:val="000000" w:themeColor="text1"/>
        </w:rPr>
        <w:t>être</w:t>
      </w:r>
      <w:r w:rsidRPr="00356E45">
        <w:rPr>
          <w:color w:val="000000" w:themeColor="text1"/>
          <w:spacing w:val="21"/>
        </w:rPr>
        <w:t xml:space="preserve"> </w:t>
      </w:r>
      <w:r w:rsidRPr="00356E45">
        <w:rPr>
          <w:color w:val="000000" w:themeColor="text1"/>
        </w:rPr>
        <w:t>obtenu</w:t>
      </w:r>
      <w:r w:rsidRPr="00356E45">
        <w:rPr>
          <w:color w:val="000000" w:themeColor="text1"/>
          <w:spacing w:val="21"/>
        </w:rPr>
        <w:t xml:space="preserve"> </w:t>
      </w:r>
      <w:r w:rsidRPr="00356E45">
        <w:rPr>
          <w:color w:val="000000" w:themeColor="text1"/>
        </w:rPr>
        <w:t xml:space="preserve">auprès </w:t>
      </w:r>
      <w:r>
        <w:rPr>
          <w:color w:val="000000" w:themeColor="text1"/>
        </w:rPr>
        <w:t xml:space="preserve">du Chef service de la Structure Interne de Gestion Administrative des Marchés Publics de </w:t>
      </w:r>
      <w:r w:rsidRPr="00356E45">
        <w:rPr>
          <w:color w:val="000000" w:themeColor="text1"/>
        </w:rPr>
        <w:t>la Communauté Urbaine de Bertoua, BP 13 Bertoua, située au 1</w:t>
      </w:r>
      <w:r>
        <w:rPr>
          <w:color w:val="000000" w:themeColor="text1"/>
        </w:rPr>
        <w:t>301</w:t>
      </w:r>
      <w:r w:rsidRPr="00356E45">
        <w:rPr>
          <w:color w:val="000000" w:themeColor="text1"/>
        </w:rPr>
        <w:t xml:space="preserve">, Avenue </w:t>
      </w:r>
      <w:r>
        <w:rPr>
          <w:color w:val="000000" w:themeColor="text1"/>
        </w:rPr>
        <w:t xml:space="preserve">YELLEM MADI KOUME </w:t>
      </w:r>
      <w:r w:rsidRPr="00356E45">
        <w:rPr>
          <w:color w:val="000000" w:themeColor="text1"/>
        </w:rPr>
        <w:t xml:space="preserve">contre présentation d'un reçu de versement de la somme non remboursable de : </w:t>
      </w:r>
      <w:r>
        <w:rPr>
          <w:b/>
          <w:color w:val="000000" w:themeColor="text1"/>
        </w:rPr>
        <w:t>Cinquante</w:t>
      </w:r>
      <w:r w:rsidRPr="00356E45">
        <w:rPr>
          <w:b/>
          <w:color w:val="000000" w:themeColor="text1"/>
        </w:rPr>
        <w:t xml:space="preserve"> mille</w:t>
      </w:r>
      <w:r>
        <w:rPr>
          <w:b/>
          <w:color w:val="000000" w:themeColor="text1"/>
        </w:rPr>
        <w:t xml:space="preserve"> (50</w:t>
      </w:r>
      <w:r w:rsidRPr="00356E45">
        <w:rPr>
          <w:b/>
          <w:color w:val="000000" w:themeColor="text1"/>
        </w:rPr>
        <w:t xml:space="preserve"> 000) </w:t>
      </w:r>
      <w:r w:rsidRPr="00356E45">
        <w:rPr>
          <w:b/>
          <w:color w:val="000000" w:themeColor="text1"/>
          <w:spacing w:val="13"/>
        </w:rPr>
        <w:t>francs CFA</w:t>
      </w:r>
      <w:r w:rsidRPr="00356E45">
        <w:rPr>
          <w:b/>
          <w:color w:val="000000" w:themeColor="text1"/>
        </w:rPr>
        <w:t>,</w:t>
      </w:r>
      <w:r w:rsidRPr="00356E45">
        <w:rPr>
          <w:color w:val="000000" w:themeColor="text1"/>
        </w:rPr>
        <w:t xml:space="preserve"> à la recette Municipale de la Communauté Urbaine de Bertoua, </w:t>
      </w:r>
      <w:r>
        <w:rPr>
          <w:color w:val="000000" w:themeColor="text1"/>
        </w:rPr>
        <w:t>Nationale N°1, Avenue YELLEM MADI lieudit village artisanal</w:t>
      </w:r>
      <w:r w:rsidRPr="00356E45">
        <w:rPr>
          <w:color w:val="000000" w:themeColor="text1"/>
        </w:rPr>
        <w:t>.</w:t>
      </w:r>
    </w:p>
    <w:p w14:paraId="6B668778" w14:textId="18F36529" w:rsidR="009D1EBB" w:rsidRPr="002E604D" w:rsidRDefault="002E604D" w:rsidP="002E604D">
      <w:pPr>
        <w:pStyle w:val="Paragraphedeliste"/>
        <w:widowControl w:val="0"/>
        <w:numPr>
          <w:ilvl w:val="0"/>
          <w:numId w:val="3"/>
        </w:numPr>
        <w:autoSpaceDE w:val="0"/>
        <w:autoSpaceDN w:val="0"/>
        <w:adjustRightInd w:val="0"/>
        <w:spacing w:after="0" w:line="360" w:lineRule="auto"/>
        <w:ind w:right="-82"/>
        <w:jc w:val="both"/>
        <w:rPr>
          <w:b/>
          <w:color w:val="000000" w:themeColor="text1"/>
          <w:u w:val="single"/>
        </w:rPr>
      </w:pPr>
      <w:r w:rsidRPr="002E604D">
        <w:rPr>
          <w:b/>
          <w:bCs/>
          <w:color w:val="000000" w:themeColor="text1"/>
          <w:u w:val="single"/>
        </w:rPr>
        <w:t>REMISE</w:t>
      </w:r>
      <w:r w:rsidRPr="002E604D">
        <w:rPr>
          <w:b/>
          <w:bCs/>
          <w:color w:val="000000" w:themeColor="text1"/>
          <w:spacing w:val="6"/>
          <w:u w:val="single"/>
        </w:rPr>
        <w:t xml:space="preserve"> </w:t>
      </w:r>
      <w:r w:rsidRPr="002E604D">
        <w:rPr>
          <w:b/>
          <w:bCs/>
          <w:color w:val="000000" w:themeColor="text1"/>
          <w:u w:val="single"/>
        </w:rPr>
        <w:t>DES</w:t>
      </w:r>
      <w:r w:rsidRPr="002E604D">
        <w:rPr>
          <w:b/>
          <w:bCs/>
          <w:color w:val="000000" w:themeColor="text1"/>
          <w:spacing w:val="6"/>
          <w:u w:val="single"/>
        </w:rPr>
        <w:t xml:space="preserve"> </w:t>
      </w:r>
      <w:r w:rsidRPr="002E604D">
        <w:rPr>
          <w:b/>
          <w:bCs/>
          <w:color w:val="000000" w:themeColor="text1"/>
          <w:u w:val="single"/>
        </w:rPr>
        <w:t>OFFRES</w:t>
      </w:r>
    </w:p>
    <w:p w14:paraId="4DB14789" w14:textId="77777777" w:rsidR="009D1EBB" w:rsidRPr="00FB121F" w:rsidRDefault="009D1EBB" w:rsidP="0000433E">
      <w:pPr>
        <w:spacing w:line="360" w:lineRule="auto"/>
        <w:ind w:left="0" w:right="-82" w:firstLine="0"/>
        <w:jc w:val="both"/>
        <w:rPr>
          <w:color w:val="000000" w:themeColor="text1"/>
          <w:sz w:val="10"/>
          <w:szCs w:val="8"/>
        </w:rPr>
      </w:pPr>
    </w:p>
    <w:p w14:paraId="25124004" w14:textId="77777777" w:rsidR="009D1EBB" w:rsidRPr="00356E45" w:rsidRDefault="009D1EBB" w:rsidP="009D1EBB">
      <w:pPr>
        <w:spacing w:line="360" w:lineRule="auto"/>
        <w:ind w:right="-82"/>
        <w:jc w:val="center"/>
        <w:outlineLvl w:val="0"/>
        <w:rPr>
          <w:b/>
          <w:color w:val="000000" w:themeColor="text1"/>
        </w:rPr>
      </w:pPr>
      <w:r w:rsidRPr="00356E45">
        <w:rPr>
          <w:b/>
          <w:color w:val="000000" w:themeColor="text1"/>
        </w:rPr>
        <w:t>AVIS D'APPEL D'OFFRES NATIONAL OUVERT</w:t>
      </w:r>
    </w:p>
    <w:p w14:paraId="482EACD9" w14:textId="3CD2E28F" w:rsidR="009D1EBB" w:rsidRPr="00A55DC4" w:rsidRDefault="009D1EBB" w:rsidP="009D1EBB">
      <w:pPr>
        <w:spacing w:line="276" w:lineRule="auto"/>
        <w:ind w:right="7"/>
        <w:jc w:val="center"/>
        <w:rPr>
          <w:b/>
          <w:szCs w:val="24"/>
        </w:rPr>
      </w:pPr>
      <w:r w:rsidRPr="00A55DC4">
        <w:rPr>
          <w:b/>
          <w:szCs w:val="24"/>
        </w:rPr>
        <w:t>N°……/AONO/CUB/MV</w:t>
      </w:r>
      <w:r w:rsidR="00E661A8">
        <w:rPr>
          <w:b/>
          <w:szCs w:val="24"/>
        </w:rPr>
        <w:t>B</w:t>
      </w:r>
      <w:r w:rsidRPr="00A55DC4">
        <w:rPr>
          <w:b/>
          <w:szCs w:val="24"/>
        </w:rPr>
        <w:t>/SG/SIGAMP/CIPM/2025……….</w:t>
      </w:r>
    </w:p>
    <w:p w14:paraId="41A9E10A" w14:textId="77777777" w:rsidR="009D1EBB" w:rsidRPr="00A55DC4" w:rsidRDefault="009D1EBB" w:rsidP="009D1EBB">
      <w:pPr>
        <w:spacing w:line="276" w:lineRule="auto"/>
        <w:ind w:right="7"/>
        <w:jc w:val="center"/>
        <w:rPr>
          <w:rFonts w:ascii="Arial" w:hAnsi="Arial" w:cs="Arial"/>
          <w:szCs w:val="24"/>
        </w:rPr>
      </w:pPr>
      <w:r w:rsidRPr="00A55DC4">
        <w:rPr>
          <w:b/>
          <w:szCs w:val="24"/>
        </w:rPr>
        <w:t xml:space="preserve">EN PROCEDURE D’URGENCE  </w:t>
      </w:r>
    </w:p>
    <w:p w14:paraId="6A5762A0" w14:textId="4D08C056" w:rsidR="009D1EBB" w:rsidRPr="00272AC4" w:rsidRDefault="009D1EBB" w:rsidP="00272AC4">
      <w:pPr>
        <w:spacing w:line="276" w:lineRule="auto"/>
        <w:ind w:right="7"/>
        <w:jc w:val="center"/>
        <w:rPr>
          <w:b/>
          <w:color w:val="000000" w:themeColor="text1"/>
          <w:szCs w:val="24"/>
        </w:rPr>
      </w:pPr>
      <w:r w:rsidRPr="00A55DC4">
        <w:rPr>
          <w:b/>
          <w:szCs w:val="24"/>
        </w:rPr>
        <w:t xml:space="preserve">POUR LES TRAVAUX </w:t>
      </w:r>
      <w:r w:rsidR="001717BF" w:rsidRPr="00A55DC4">
        <w:rPr>
          <w:b/>
          <w:szCs w:val="24"/>
        </w:rPr>
        <w:t xml:space="preserve">D’INSTALLATION DE TRENTE (30) LAMPADAIRES SOLAIRES SUR LA ROUTE </w:t>
      </w:r>
      <w:r w:rsidR="001717BF" w:rsidRPr="00A55DC4">
        <w:rPr>
          <w:b/>
          <w:color w:val="000000" w:themeColor="text1"/>
          <w:szCs w:val="24"/>
          <w:lang w:val="en-US"/>
        </w:rPr>
        <w:t>ANGE RAPHAËL - HOPITAL DE REFERENCE</w:t>
      </w:r>
    </w:p>
    <w:p w14:paraId="356F8232" w14:textId="77777777" w:rsidR="009D1EBB" w:rsidRDefault="009D1EBB" w:rsidP="009D1EBB">
      <w:pPr>
        <w:spacing w:line="360" w:lineRule="auto"/>
        <w:ind w:right="-82"/>
        <w:jc w:val="center"/>
        <w:outlineLvl w:val="0"/>
        <w:rPr>
          <w:b/>
          <w:color w:val="000000" w:themeColor="text1"/>
        </w:rPr>
      </w:pPr>
      <w:r w:rsidRPr="00356E45" w:rsidDel="00E8475E">
        <w:rPr>
          <w:b/>
          <w:color w:val="000000" w:themeColor="text1"/>
        </w:rPr>
        <w:t xml:space="preserve"> </w:t>
      </w:r>
      <w:r w:rsidRPr="00356E45">
        <w:rPr>
          <w:b/>
          <w:color w:val="000000" w:themeColor="text1"/>
        </w:rPr>
        <w:t>« A N'OUVRIR QU'EN SEANCE DE DEPOUILLEMENT »</w:t>
      </w:r>
    </w:p>
    <w:p w14:paraId="63FD5BD7" w14:textId="2613F4A5" w:rsidR="00272AC4" w:rsidRDefault="00272AC4" w:rsidP="00272AC4">
      <w:pPr>
        <w:tabs>
          <w:tab w:val="left" w:pos="3000"/>
        </w:tabs>
        <w:spacing w:after="200" w:line="276" w:lineRule="auto"/>
        <w:ind w:right="0"/>
        <w:jc w:val="both"/>
      </w:pPr>
      <w:r>
        <w:t>Pour la soumission en ligne, l’offre devra être transmise par le soumissionnaire sur la plateforme CO LEPS ou toute autre moyen de communication électronique officiel à préciser par le maître d’ouvrage au plus tard le ………………………</w:t>
      </w:r>
      <w:proofErr w:type="gramStart"/>
      <w:r>
        <w:t>…….</w:t>
      </w:r>
      <w:proofErr w:type="gramEnd"/>
      <w:r>
        <w:t xml:space="preserve">. </w:t>
      </w:r>
      <w:proofErr w:type="gramStart"/>
      <w:r>
        <w:t>à</w:t>
      </w:r>
      <w:proofErr w:type="gramEnd"/>
      <w:r>
        <w:t xml:space="preserve"> 1</w:t>
      </w:r>
      <w:r w:rsidR="00F73986">
        <w:t>0</w:t>
      </w:r>
      <w:r>
        <w:t xml:space="preserve"> heures précises. Une copie de sauvegarde de l’offre enregistrée sur clé USB ou CD/DVD devra être transmise sous pli scellé avec l’indication claire et lisible « copie de sauvegarde » en plus de la mention ci-dessus dans les délais impartis. </w:t>
      </w:r>
    </w:p>
    <w:p w14:paraId="09B922BF" w14:textId="77777777" w:rsidR="00272AC4" w:rsidRDefault="00272AC4" w:rsidP="00272AC4">
      <w:pPr>
        <w:tabs>
          <w:tab w:val="left" w:pos="3000"/>
        </w:tabs>
        <w:spacing w:after="200" w:line="276" w:lineRule="auto"/>
      </w:pPr>
      <w:r>
        <w:t xml:space="preserve">Taille et format des fichiers </w:t>
      </w:r>
    </w:p>
    <w:p w14:paraId="1E76B27C" w14:textId="77777777" w:rsidR="00272AC4" w:rsidRDefault="00272AC4" w:rsidP="00272AC4">
      <w:pPr>
        <w:tabs>
          <w:tab w:val="left" w:pos="3000"/>
        </w:tabs>
        <w:spacing w:after="200" w:line="276" w:lineRule="auto"/>
        <w:ind w:right="0"/>
        <w:jc w:val="both"/>
      </w:pPr>
      <w:r>
        <w:t xml:space="preserve">Pour la soumission en ligne, les tailles maximales des documents qui vont transiter sur la plateforme et constituant l’offre du soumissionnaire sont les suivantes : </w:t>
      </w:r>
    </w:p>
    <w:p w14:paraId="4AAA0242" w14:textId="77777777" w:rsidR="00272AC4" w:rsidRDefault="00272AC4" w:rsidP="00272AC4">
      <w:pPr>
        <w:pStyle w:val="Paragraphedeliste"/>
        <w:numPr>
          <w:ilvl w:val="0"/>
          <w:numId w:val="52"/>
        </w:numPr>
        <w:tabs>
          <w:tab w:val="left" w:pos="3000"/>
        </w:tabs>
        <w:spacing w:after="200" w:line="276" w:lineRule="auto"/>
        <w:ind w:right="0"/>
      </w:pPr>
      <w:r>
        <w:t xml:space="preserve">5 MO pour l’Offre Administrative ; </w:t>
      </w:r>
    </w:p>
    <w:p w14:paraId="77257531" w14:textId="77777777" w:rsidR="00272AC4" w:rsidRDefault="00272AC4" w:rsidP="00272AC4">
      <w:pPr>
        <w:pStyle w:val="Paragraphedeliste"/>
        <w:numPr>
          <w:ilvl w:val="0"/>
          <w:numId w:val="52"/>
        </w:numPr>
        <w:tabs>
          <w:tab w:val="left" w:pos="3000"/>
        </w:tabs>
        <w:spacing w:after="200" w:line="276" w:lineRule="auto"/>
        <w:ind w:right="0"/>
      </w:pPr>
      <w:r>
        <w:t xml:space="preserve">15 MO pour l’Offre Technique ; </w:t>
      </w:r>
    </w:p>
    <w:p w14:paraId="730DC31F" w14:textId="77777777" w:rsidR="00272AC4" w:rsidRDefault="00272AC4" w:rsidP="00272AC4">
      <w:pPr>
        <w:pStyle w:val="Paragraphedeliste"/>
        <w:numPr>
          <w:ilvl w:val="0"/>
          <w:numId w:val="52"/>
        </w:numPr>
        <w:tabs>
          <w:tab w:val="left" w:pos="3000"/>
        </w:tabs>
        <w:spacing w:after="200" w:line="276" w:lineRule="auto"/>
        <w:ind w:right="0"/>
      </w:pPr>
      <w:r>
        <w:t xml:space="preserve">5 MO pour l’Offre Financière. </w:t>
      </w:r>
    </w:p>
    <w:p w14:paraId="720372DF" w14:textId="77777777" w:rsidR="00272AC4" w:rsidRDefault="00272AC4" w:rsidP="00272AC4">
      <w:pPr>
        <w:tabs>
          <w:tab w:val="left" w:pos="3000"/>
        </w:tabs>
        <w:spacing w:after="200" w:line="276" w:lineRule="auto"/>
      </w:pPr>
      <w:r>
        <w:t xml:space="preserve">Les formats acceptés sont les suivants : </w:t>
      </w:r>
    </w:p>
    <w:p w14:paraId="095AC389" w14:textId="77777777" w:rsidR="00272AC4" w:rsidRDefault="00272AC4" w:rsidP="00272AC4">
      <w:pPr>
        <w:pStyle w:val="Paragraphedeliste"/>
        <w:numPr>
          <w:ilvl w:val="0"/>
          <w:numId w:val="53"/>
        </w:numPr>
        <w:tabs>
          <w:tab w:val="left" w:pos="3000"/>
        </w:tabs>
        <w:spacing w:after="200" w:line="276" w:lineRule="auto"/>
        <w:ind w:right="0"/>
      </w:pPr>
      <w:r>
        <w:t xml:space="preserve">Format PDF pour les documents textuels ; </w:t>
      </w:r>
    </w:p>
    <w:p w14:paraId="7A0C0F3F" w14:textId="77777777" w:rsidR="00272AC4" w:rsidRDefault="00272AC4" w:rsidP="00272AC4">
      <w:pPr>
        <w:pStyle w:val="Paragraphedeliste"/>
        <w:numPr>
          <w:ilvl w:val="0"/>
          <w:numId w:val="53"/>
        </w:numPr>
        <w:tabs>
          <w:tab w:val="left" w:pos="3000"/>
        </w:tabs>
        <w:spacing w:after="200" w:line="276" w:lineRule="auto"/>
        <w:ind w:right="0"/>
      </w:pPr>
      <w:r>
        <w:t xml:space="preserve">JPEG pour les images. </w:t>
      </w:r>
    </w:p>
    <w:p w14:paraId="75309627" w14:textId="432875A3" w:rsidR="00272AC4" w:rsidRPr="00940E50" w:rsidRDefault="00272AC4" w:rsidP="00940E50">
      <w:pPr>
        <w:tabs>
          <w:tab w:val="left" w:pos="3000"/>
        </w:tabs>
        <w:spacing w:after="200" w:line="276" w:lineRule="auto"/>
        <w:ind w:right="0"/>
        <w:jc w:val="both"/>
        <w:rPr>
          <w:b/>
        </w:rPr>
      </w:pPr>
      <w:r>
        <w:t>Le candidat veillera à utiliser des logiciels de compression afin de réduire éventuellement la taille des fichiers à transmettre.</w:t>
      </w:r>
    </w:p>
    <w:p w14:paraId="3704B5C1" w14:textId="0B30AB96" w:rsidR="00F73986" w:rsidRPr="003E25EB" w:rsidRDefault="00F73986" w:rsidP="002D4075">
      <w:pPr>
        <w:pStyle w:val="Paragraphedeliste"/>
        <w:widowControl w:val="0"/>
        <w:numPr>
          <w:ilvl w:val="0"/>
          <w:numId w:val="3"/>
        </w:numPr>
        <w:autoSpaceDE w:val="0"/>
        <w:autoSpaceDN w:val="0"/>
        <w:adjustRightInd w:val="0"/>
        <w:spacing w:before="57" w:after="0" w:line="360" w:lineRule="auto"/>
        <w:ind w:left="0" w:right="-82" w:firstLine="0"/>
        <w:jc w:val="both"/>
        <w:rPr>
          <w:b/>
          <w:bCs/>
          <w:color w:val="000000" w:themeColor="text1"/>
          <w:u w:val="single"/>
        </w:rPr>
      </w:pPr>
      <w:r w:rsidRPr="003E25EB">
        <w:rPr>
          <w:b/>
          <w:bCs/>
          <w:color w:val="000000" w:themeColor="text1"/>
          <w:u w:val="single"/>
        </w:rPr>
        <w:t>RECEVABILITE DES OFFRES</w:t>
      </w:r>
    </w:p>
    <w:p w14:paraId="387D3F67" w14:textId="77777777" w:rsidR="00940E50" w:rsidRDefault="00940E50" w:rsidP="00940E50">
      <w:pPr>
        <w:ind w:right="0"/>
        <w:jc w:val="both"/>
      </w:pPr>
      <w:r>
        <w:t xml:space="preserve">Les pièces administratives, l'offre technique et l'offre financière doivent être placées dans des enveloppes différentes séparées et remises sous pli scellé. </w:t>
      </w:r>
    </w:p>
    <w:p w14:paraId="37F63121" w14:textId="77777777" w:rsidR="00940E50" w:rsidRDefault="00940E50" w:rsidP="00940E50">
      <w:pPr>
        <w:jc w:val="both"/>
      </w:pPr>
      <w:r>
        <w:lastRenderedPageBreak/>
        <w:t xml:space="preserve">Seront irrecevables par le Maître d’Ouvrage : </w:t>
      </w:r>
    </w:p>
    <w:p w14:paraId="7AC7893D" w14:textId="77777777" w:rsidR="00940E50" w:rsidRDefault="00940E50" w:rsidP="00940E50">
      <w:pPr>
        <w:pStyle w:val="Paragraphedeliste"/>
        <w:numPr>
          <w:ilvl w:val="0"/>
          <w:numId w:val="54"/>
        </w:numPr>
        <w:spacing w:after="0" w:line="240" w:lineRule="auto"/>
        <w:ind w:right="0"/>
        <w:jc w:val="both"/>
      </w:pPr>
      <w:r>
        <w:t xml:space="preserve">Les plis portant les indications sur l'identité du soumissionnaire ; </w:t>
      </w:r>
    </w:p>
    <w:p w14:paraId="53E8E996" w14:textId="77777777" w:rsidR="00940E50" w:rsidRDefault="00940E50" w:rsidP="00940E50">
      <w:pPr>
        <w:pStyle w:val="Paragraphedeliste"/>
        <w:numPr>
          <w:ilvl w:val="0"/>
          <w:numId w:val="54"/>
        </w:numPr>
        <w:spacing w:after="0" w:line="240" w:lineRule="auto"/>
        <w:ind w:right="0"/>
        <w:jc w:val="both"/>
      </w:pPr>
      <w:r>
        <w:t xml:space="preserve">Les plis parvenus postérieurement aux dates et heures limites de dépôt ; </w:t>
      </w:r>
    </w:p>
    <w:p w14:paraId="29560638" w14:textId="77777777" w:rsidR="00940E50" w:rsidRDefault="00940E50" w:rsidP="00940E50">
      <w:pPr>
        <w:pStyle w:val="Paragraphedeliste"/>
        <w:numPr>
          <w:ilvl w:val="0"/>
          <w:numId w:val="54"/>
        </w:numPr>
        <w:spacing w:after="0" w:line="240" w:lineRule="auto"/>
        <w:ind w:right="0"/>
        <w:jc w:val="both"/>
      </w:pPr>
      <w:r>
        <w:t xml:space="preserve">Les plis non-conformes au mode de soumission. </w:t>
      </w:r>
    </w:p>
    <w:p w14:paraId="64396D4E" w14:textId="77777777" w:rsidR="00940E50" w:rsidRDefault="00940E50" w:rsidP="00940E50">
      <w:pPr>
        <w:pStyle w:val="Paragraphedeliste"/>
        <w:numPr>
          <w:ilvl w:val="0"/>
          <w:numId w:val="54"/>
        </w:numPr>
        <w:spacing w:after="0" w:line="240" w:lineRule="auto"/>
        <w:ind w:right="0"/>
        <w:jc w:val="both"/>
      </w:pPr>
      <w:r>
        <w:t xml:space="preserve">Les plis sans indication de l’identité de l’Appel d’Offres ; </w:t>
      </w:r>
    </w:p>
    <w:p w14:paraId="0A2336CF" w14:textId="77777777" w:rsidR="00940E50" w:rsidRDefault="00940E50" w:rsidP="00940E50">
      <w:pPr>
        <w:pStyle w:val="Paragraphedeliste"/>
        <w:numPr>
          <w:ilvl w:val="0"/>
          <w:numId w:val="54"/>
        </w:numPr>
        <w:spacing w:after="0" w:line="240" w:lineRule="auto"/>
        <w:ind w:right="0"/>
        <w:jc w:val="both"/>
      </w:pPr>
      <w:r>
        <w:t xml:space="preserve">Le non-respect du nombre d’exemplaires indiqué dans le RPAO ou offre uniquement en copies ;    </w:t>
      </w:r>
    </w:p>
    <w:p w14:paraId="03FA6524" w14:textId="259C8377" w:rsidR="00940E50" w:rsidRDefault="005F4BB4" w:rsidP="00940E50">
      <w:pPr>
        <w:ind w:right="0"/>
        <w:jc w:val="both"/>
      </w:pPr>
      <w:r w:rsidRPr="005F4BB4">
        <w:rPr>
          <w:b/>
          <w:u w:val="single"/>
        </w:rPr>
        <w:t>NB</w:t>
      </w:r>
      <w:r>
        <w:rPr>
          <w:b/>
        </w:rPr>
        <w:t xml:space="preserve"> : </w:t>
      </w:r>
      <w:r w:rsidR="00940E50" w:rsidRPr="00CE4645">
        <w:rPr>
          <w:b/>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00940E50">
        <w:t xml:space="preserve">. Une caution de soumission produite mais n'ayant aucun rapport avec la consultation concernée est considérée comme absente. La caution de soumission présentée par un soumissionnaire au cours de la séance d’ouverture des plis est irrecevable.  </w:t>
      </w:r>
    </w:p>
    <w:p w14:paraId="5911AF0C" w14:textId="77777777" w:rsidR="00C83734" w:rsidRPr="00C85AC9" w:rsidRDefault="00C83734" w:rsidP="00C83734">
      <w:pPr>
        <w:pStyle w:val="Paragraphedeliste"/>
        <w:widowControl w:val="0"/>
        <w:autoSpaceDE w:val="0"/>
        <w:autoSpaceDN w:val="0"/>
        <w:adjustRightInd w:val="0"/>
        <w:spacing w:before="57" w:after="0" w:line="360" w:lineRule="auto"/>
        <w:ind w:left="0" w:right="-82" w:firstLine="0"/>
        <w:jc w:val="both"/>
        <w:rPr>
          <w:b/>
          <w:bCs/>
          <w:color w:val="000000" w:themeColor="text1"/>
          <w:sz w:val="18"/>
          <w:szCs w:val="16"/>
          <w:u w:val="single"/>
        </w:rPr>
      </w:pPr>
    </w:p>
    <w:p w14:paraId="11E28B7D" w14:textId="2985E981" w:rsidR="009D1EBB" w:rsidRPr="00C85AC9" w:rsidRDefault="00C85AC9" w:rsidP="002D4075">
      <w:pPr>
        <w:pStyle w:val="Paragraphedeliste"/>
        <w:widowControl w:val="0"/>
        <w:numPr>
          <w:ilvl w:val="0"/>
          <w:numId w:val="3"/>
        </w:numPr>
        <w:autoSpaceDE w:val="0"/>
        <w:autoSpaceDN w:val="0"/>
        <w:adjustRightInd w:val="0"/>
        <w:spacing w:before="57" w:after="0" w:line="360" w:lineRule="auto"/>
        <w:ind w:left="0" w:right="-82" w:firstLine="0"/>
        <w:jc w:val="both"/>
        <w:rPr>
          <w:b/>
          <w:bCs/>
          <w:color w:val="000000" w:themeColor="text1"/>
          <w:u w:val="single"/>
        </w:rPr>
      </w:pPr>
      <w:r w:rsidRPr="00C85AC9">
        <w:rPr>
          <w:b/>
          <w:bCs/>
          <w:color w:val="000000" w:themeColor="text1"/>
          <w:u w:val="single"/>
        </w:rPr>
        <w:t>OUVERTURE</w:t>
      </w:r>
      <w:r w:rsidRPr="00C85AC9">
        <w:rPr>
          <w:b/>
          <w:bCs/>
          <w:color w:val="000000" w:themeColor="text1"/>
          <w:spacing w:val="6"/>
          <w:u w:val="single"/>
        </w:rPr>
        <w:t xml:space="preserve"> </w:t>
      </w:r>
      <w:r w:rsidRPr="00C85AC9">
        <w:rPr>
          <w:b/>
          <w:bCs/>
          <w:color w:val="000000" w:themeColor="text1"/>
          <w:u w:val="single"/>
        </w:rPr>
        <w:t>DES</w:t>
      </w:r>
      <w:r w:rsidRPr="00C85AC9">
        <w:rPr>
          <w:b/>
          <w:bCs/>
          <w:color w:val="000000" w:themeColor="text1"/>
          <w:spacing w:val="6"/>
          <w:u w:val="single"/>
        </w:rPr>
        <w:t xml:space="preserve"> </w:t>
      </w:r>
      <w:r w:rsidRPr="00C85AC9">
        <w:rPr>
          <w:b/>
          <w:bCs/>
          <w:color w:val="000000" w:themeColor="text1"/>
          <w:u w:val="single"/>
        </w:rPr>
        <w:t>PLIS</w:t>
      </w:r>
    </w:p>
    <w:p w14:paraId="3B0DED49" w14:textId="35F0AFE7" w:rsidR="009D1EBB" w:rsidRPr="00356E45" w:rsidRDefault="009D1EBB" w:rsidP="009D1EBB">
      <w:pPr>
        <w:widowControl w:val="0"/>
        <w:autoSpaceDE w:val="0"/>
        <w:autoSpaceDN w:val="0"/>
        <w:adjustRightInd w:val="0"/>
        <w:spacing w:before="11" w:line="360" w:lineRule="auto"/>
        <w:ind w:right="-82"/>
        <w:jc w:val="both"/>
        <w:outlineLvl w:val="0"/>
        <w:rPr>
          <w:color w:val="000000" w:themeColor="text1"/>
        </w:rPr>
      </w:pPr>
      <w:r w:rsidRPr="00356E45">
        <w:rPr>
          <w:color w:val="000000" w:themeColor="text1"/>
        </w:rPr>
        <w:t>L’ouverture</w:t>
      </w:r>
      <w:r w:rsidRPr="00356E45">
        <w:rPr>
          <w:color w:val="000000" w:themeColor="text1"/>
          <w:spacing w:val="6"/>
        </w:rPr>
        <w:t xml:space="preserve"> </w:t>
      </w:r>
      <w:r w:rsidRPr="00356E45">
        <w:rPr>
          <w:color w:val="000000" w:themeColor="text1"/>
        </w:rPr>
        <w:t>des</w:t>
      </w:r>
      <w:r w:rsidRPr="00356E45">
        <w:rPr>
          <w:color w:val="000000" w:themeColor="text1"/>
          <w:spacing w:val="6"/>
        </w:rPr>
        <w:t xml:space="preserve"> </w:t>
      </w:r>
      <w:r w:rsidRPr="00356E45">
        <w:rPr>
          <w:color w:val="000000" w:themeColor="text1"/>
        </w:rPr>
        <w:t>plis</w:t>
      </w:r>
      <w:r w:rsidRPr="00356E45">
        <w:rPr>
          <w:color w:val="000000" w:themeColor="text1"/>
          <w:spacing w:val="6"/>
        </w:rPr>
        <w:t xml:space="preserve"> </w:t>
      </w:r>
      <w:r w:rsidRPr="00356E45">
        <w:rPr>
          <w:color w:val="000000" w:themeColor="text1"/>
        </w:rPr>
        <w:t>se</w:t>
      </w:r>
      <w:r w:rsidRPr="00356E45">
        <w:rPr>
          <w:color w:val="000000" w:themeColor="text1"/>
          <w:spacing w:val="6"/>
        </w:rPr>
        <w:t xml:space="preserve"> </w:t>
      </w:r>
      <w:r w:rsidRPr="00356E45">
        <w:rPr>
          <w:color w:val="000000" w:themeColor="text1"/>
        </w:rPr>
        <w:t>fera</w:t>
      </w:r>
      <w:r w:rsidRPr="00356E45">
        <w:rPr>
          <w:color w:val="000000" w:themeColor="text1"/>
          <w:spacing w:val="6"/>
        </w:rPr>
        <w:t xml:space="preserve"> </w:t>
      </w:r>
      <w:r w:rsidRPr="00356E45">
        <w:rPr>
          <w:color w:val="000000" w:themeColor="text1"/>
        </w:rPr>
        <w:t>en un seul</w:t>
      </w:r>
      <w:r w:rsidRPr="00356E45">
        <w:rPr>
          <w:i/>
          <w:iCs/>
          <w:color w:val="000000" w:themeColor="text1"/>
          <w:spacing w:val="5"/>
        </w:rPr>
        <w:t xml:space="preserve"> </w:t>
      </w:r>
      <w:r w:rsidRPr="00356E45">
        <w:rPr>
          <w:color w:val="000000" w:themeColor="text1"/>
        </w:rPr>
        <w:t>temps</w:t>
      </w:r>
      <w:r w:rsidR="00DC4355">
        <w:rPr>
          <w:color w:val="000000" w:themeColor="text1"/>
        </w:rPr>
        <w:t xml:space="preserve"> via la plate-forme COLEPS</w:t>
      </w:r>
      <w:r w:rsidRPr="00356E45">
        <w:rPr>
          <w:color w:val="000000" w:themeColor="text1"/>
        </w:rPr>
        <w:t>.</w:t>
      </w:r>
    </w:p>
    <w:p w14:paraId="6BEFD8BA" w14:textId="29D8579F" w:rsidR="00C5510B" w:rsidRDefault="00C5510B" w:rsidP="00C5510B">
      <w:pPr>
        <w:spacing w:before="120" w:after="120"/>
        <w:ind w:right="0"/>
        <w:jc w:val="both"/>
      </w:pPr>
      <w:r>
        <w:t>L’ouverture des plis se fait en un temps et aura lieu le________________ à 1</w:t>
      </w:r>
      <w:r w:rsidR="00802E89">
        <w:t>1</w:t>
      </w:r>
      <w:r>
        <w:t xml:space="preserve"> heures par la Commission de Passation des Marchés du Maître d’Ouvrage ou du Maître d’Ouvrage Délégué dans la salle de </w:t>
      </w:r>
      <w:r w:rsidRPr="006D07EA">
        <w:t xml:space="preserve">réunions </w:t>
      </w:r>
      <w:r>
        <w:t>de la commission</w:t>
      </w:r>
      <w:r w:rsidRPr="006D07EA">
        <w:t xml:space="preserve"> à </w:t>
      </w:r>
      <w:r>
        <w:t>l’Hôtel de Ville de la Communauté Urbaine de Bertoua sise à l’</w:t>
      </w:r>
      <w:r w:rsidRPr="00CE4645">
        <w:t>Avenue</w:t>
      </w:r>
      <w:r w:rsidRPr="005C58FD">
        <w:t xml:space="preserve"> YELLEM MADI lieudit village artisanal</w:t>
      </w:r>
      <w:r>
        <w:t xml:space="preserve">. </w:t>
      </w:r>
    </w:p>
    <w:p w14:paraId="6B5A35E5" w14:textId="77777777" w:rsidR="00C5510B" w:rsidRDefault="00C5510B" w:rsidP="007E0E6D">
      <w:pPr>
        <w:pStyle w:val="Paragraphedeliste"/>
        <w:spacing w:before="120" w:after="120"/>
        <w:ind w:left="360" w:right="0" w:firstLine="0"/>
        <w:jc w:val="both"/>
      </w:pPr>
      <w:r>
        <w:t xml:space="preserve">Seuls les soumissionnaires peuvent assister à cette séance d'ouverture ou s'y faire représenter par une seule personne de leur choix dûment mandatée même en cas de groupement d’entreprises. </w:t>
      </w:r>
    </w:p>
    <w:p w14:paraId="6D3FAF32" w14:textId="77777777" w:rsidR="007E0E6D" w:rsidRPr="007E0E6D" w:rsidRDefault="007E0E6D" w:rsidP="007E0E6D">
      <w:pPr>
        <w:pStyle w:val="Paragraphedeliste"/>
        <w:spacing w:before="120" w:after="120"/>
        <w:ind w:left="360" w:right="0" w:firstLine="0"/>
        <w:jc w:val="both"/>
        <w:rPr>
          <w:sz w:val="16"/>
          <w:szCs w:val="14"/>
        </w:rPr>
      </w:pPr>
    </w:p>
    <w:p w14:paraId="7ED2771E" w14:textId="77777777" w:rsidR="00C5510B" w:rsidRPr="00C5510B" w:rsidRDefault="00C5510B" w:rsidP="007E0E6D">
      <w:pPr>
        <w:pStyle w:val="Paragraphedeliste"/>
        <w:spacing w:before="120" w:after="120"/>
        <w:ind w:left="360" w:right="0" w:firstLine="0"/>
        <w:jc w:val="both"/>
        <w:rPr>
          <w:b/>
        </w:rPr>
      </w:pPr>
      <w:r w:rsidRPr="00C5510B">
        <w:rPr>
          <w:b/>
        </w:rPr>
        <w:t>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dater de moins de trois (03) mois ou avoir été établies postérieurement à la date de signature de l’avis de D’Appel d’Offres.</w:t>
      </w:r>
    </w:p>
    <w:p w14:paraId="6B30AD83" w14:textId="77777777" w:rsidR="00C5510B" w:rsidRDefault="00C5510B" w:rsidP="00C85AC9">
      <w:pPr>
        <w:spacing w:before="120" w:after="120"/>
        <w:ind w:right="0"/>
        <w:jc w:val="both"/>
      </w:pPr>
      <w:r>
        <w:t xml:space="preserve">En cas d’absence ou de non-conformité d’une pièce du dossier administratif lors de l’ouverture des plis, après un délai de 48 heure accordé par la Commission, l'offre sera rejetée. </w:t>
      </w:r>
    </w:p>
    <w:p w14:paraId="28EE7EB5" w14:textId="77777777" w:rsidR="00C85AC9" w:rsidRPr="00AF09EC" w:rsidRDefault="00C85AC9" w:rsidP="00C85AC9">
      <w:pPr>
        <w:spacing w:before="120" w:after="120"/>
        <w:ind w:right="0"/>
        <w:jc w:val="both"/>
        <w:rPr>
          <w:sz w:val="12"/>
          <w:szCs w:val="10"/>
        </w:rPr>
      </w:pPr>
    </w:p>
    <w:p w14:paraId="7B02B769" w14:textId="2736F450" w:rsidR="009D1EBB" w:rsidRPr="00C85AC9" w:rsidRDefault="00C85AC9" w:rsidP="002D4075">
      <w:pPr>
        <w:pStyle w:val="Paragraphedeliste"/>
        <w:numPr>
          <w:ilvl w:val="0"/>
          <w:numId w:val="3"/>
        </w:numPr>
        <w:spacing w:after="0" w:line="360" w:lineRule="auto"/>
        <w:ind w:left="0" w:right="-82" w:firstLine="0"/>
        <w:jc w:val="both"/>
        <w:rPr>
          <w:b/>
          <w:color w:val="000000" w:themeColor="text1"/>
          <w:u w:val="single"/>
        </w:rPr>
      </w:pPr>
      <w:r w:rsidRPr="00C85AC9">
        <w:rPr>
          <w:b/>
          <w:color w:val="000000" w:themeColor="text1"/>
          <w:u w:val="single"/>
        </w:rPr>
        <w:t>CRITERES D’EVALUATION</w:t>
      </w:r>
    </w:p>
    <w:p w14:paraId="32431F12" w14:textId="77777777" w:rsidR="009D1EBB" w:rsidRPr="00384D52" w:rsidRDefault="009D1EBB" w:rsidP="002D4075">
      <w:pPr>
        <w:pStyle w:val="Paragraphedeliste"/>
        <w:numPr>
          <w:ilvl w:val="1"/>
          <w:numId w:val="3"/>
        </w:numPr>
        <w:spacing w:after="0" w:line="360" w:lineRule="auto"/>
        <w:ind w:right="-82"/>
        <w:jc w:val="both"/>
        <w:rPr>
          <w:b/>
          <w:color w:val="000000" w:themeColor="text1"/>
        </w:rPr>
      </w:pPr>
      <w:r>
        <w:rPr>
          <w:b/>
          <w:bCs/>
          <w:color w:val="000000" w:themeColor="text1"/>
        </w:rPr>
        <w:t xml:space="preserve">      C</w:t>
      </w:r>
      <w:r w:rsidRPr="00356E45">
        <w:rPr>
          <w:b/>
          <w:bCs/>
          <w:color w:val="000000" w:themeColor="text1"/>
        </w:rPr>
        <w:t>ritères</w:t>
      </w:r>
      <w:r w:rsidRPr="00356E45">
        <w:rPr>
          <w:b/>
          <w:bCs/>
          <w:color w:val="000000" w:themeColor="text1"/>
          <w:spacing w:val="6"/>
        </w:rPr>
        <w:t xml:space="preserve"> </w:t>
      </w:r>
      <w:r w:rsidRPr="00356E45">
        <w:rPr>
          <w:b/>
          <w:bCs/>
          <w:color w:val="000000" w:themeColor="text1"/>
        </w:rPr>
        <w:t>éliminatoires</w:t>
      </w:r>
    </w:p>
    <w:p w14:paraId="540BCCFB" w14:textId="77777777" w:rsidR="009D1EBB" w:rsidRPr="00384D52" w:rsidRDefault="009D1EBB" w:rsidP="009D1EBB">
      <w:pPr>
        <w:spacing w:line="360" w:lineRule="auto"/>
        <w:ind w:left="420" w:right="-82"/>
        <w:jc w:val="both"/>
        <w:rPr>
          <w:color w:val="000000" w:themeColor="text1"/>
        </w:rPr>
      </w:pPr>
      <w:r>
        <w:rPr>
          <w:color w:val="000000" w:themeColor="text1"/>
        </w:rPr>
        <w:t xml:space="preserve">Critères éliminatoires sont les suivants : </w:t>
      </w:r>
    </w:p>
    <w:p w14:paraId="63C3920C" w14:textId="77777777" w:rsidR="009D1EBB" w:rsidRPr="00064D4C" w:rsidRDefault="009D1EBB" w:rsidP="002D4075">
      <w:pPr>
        <w:numPr>
          <w:ilvl w:val="1"/>
          <w:numId w:val="43"/>
        </w:numPr>
        <w:spacing w:before="120" w:after="0" w:line="240" w:lineRule="auto"/>
        <w:ind w:right="0" w:firstLine="567"/>
        <w:jc w:val="both"/>
        <w:rPr>
          <w:lang w:val="fr-BE"/>
        </w:rPr>
      </w:pPr>
      <w:r w:rsidRPr="00064D4C">
        <w:rPr>
          <w:b/>
          <w:bCs/>
          <w:i/>
          <w:iCs/>
          <w:u w:val="single"/>
          <w:lang w:val="fr-BE"/>
        </w:rPr>
        <w:t>Offre Administrative</w:t>
      </w:r>
    </w:p>
    <w:p w14:paraId="15FF74C7" w14:textId="77777777" w:rsidR="008947FB" w:rsidRPr="008947FB" w:rsidRDefault="009D1EBB" w:rsidP="008947FB">
      <w:pPr>
        <w:pStyle w:val="Paragraphedeliste"/>
        <w:numPr>
          <w:ilvl w:val="0"/>
          <w:numId w:val="42"/>
        </w:numPr>
        <w:spacing w:before="40" w:after="0" w:line="240" w:lineRule="auto"/>
        <w:ind w:right="0"/>
        <w:jc w:val="both"/>
        <w:rPr>
          <w:lang w:val="fr-BE"/>
        </w:rPr>
      </w:pPr>
      <w:r w:rsidRPr="008947FB">
        <w:rPr>
          <w:bCs/>
          <w:iCs/>
          <w:lang w:val="fr-BE"/>
        </w:rPr>
        <w:t>Pièce falsifiée </w:t>
      </w:r>
      <w:r w:rsidRPr="008947FB">
        <w:rPr>
          <w:bCs/>
          <w:iCs/>
          <w:lang w:val="fr-CM"/>
        </w:rPr>
        <w:t>ou fausses déclarations ;</w:t>
      </w:r>
    </w:p>
    <w:p w14:paraId="042F1763" w14:textId="77777777" w:rsidR="008947FB" w:rsidRPr="008947FB" w:rsidRDefault="009D1EBB" w:rsidP="008947FB">
      <w:pPr>
        <w:pStyle w:val="Paragraphedeliste"/>
        <w:numPr>
          <w:ilvl w:val="0"/>
          <w:numId w:val="42"/>
        </w:numPr>
        <w:spacing w:before="40" w:after="0" w:line="240" w:lineRule="auto"/>
        <w:ind w:right="0"/>
        <w:jc w:val="both"/>
        <w:rPr>
          <w:lang w:val="fr-BE"/>
        </w:rPr>
      </w:pPr>
      <w:r w:rsidRPr="008947FB">
        <w:rPr>
          <w:bCs/>
          <w:iCs/>
          <w:lang w:val="fr-BE"/>
        </w:rPr>
        <w:t xml:space="preserve">Non-conformité de l’une des pièces du dossier administratif après le </w:t>
      </w:r>
      <w:r w:rsidR="008947FB">
        <w:rPr>
          <w:bCs/>
          <w:iCs/>
          <w:lang w:val="fr-BE"/>
        </w:rPr>
        <w:t>d</w:t>
      </w:r>
      <w:r w:rsidRPr="008947FB">
        <w:rPr>
          <w:bCs/>
          <w:iCs/>
          <w:lang w:val="fr-BE"/>
        </w:rPr>
        <w:t>élai règlementaire </w:t>
      </w:r>
      <w:r w:rsidR="004C5527" w:rsidRPr="008947FB">
        <w:rPr>
          <w:bCs/>
          <w:iCs/>
          <w:lang w:val="fr-BE"/>
        </w:rPr>
        <w:t xml:space="preserve">de 48 heures </w:t>
      </w:r>
      <w:r w:rsidRPr="008947FB">
        <w:rPr>
          <w:bCs/>
          <w:iCs/>
          <w:lang w:val="fr-BE"/>
        </w:rPr>
        <w:t>;</w:t>
      </w:r>
    </w:p>
    <w:p w14:paraId="60BBD0CC" w14:textId="35E097DF" w:rsidR="009D1EBB" w:rsidRPr="008947FB" w:rsidRDefault="009D1EBB" w:rsidP="008947FB">
      <w:pPr>
        <w:pStyle w:val="Paragraphedeliste"/>
        <w:numPr>
          <w:ilvl w:val="0"/>
          <w:numId w:val="42"/>
        </w:numPr>
        <w:spacing w:before="40" w:after="0" w:line="240" w:lineRule="auto"/>
        <w:ind w:right="0"/>
        <w:jc w:val="both"/>
        <w:rPr>
          <w:lang w:val="fr-BE"/>
        </w:rPr>
      </w:pPr>
      <w:r w:rsidRPr="008947FB">
        <w:rPr>
          <w:bCs/>
          <w:iCs/>
          <w:lang w:val="fr-BE"/>
        </w:rPr>
        <w:t>Absence de la Caution de soumission</w:t>
      </w:r>
    </w:p>
    <w:p w14:paraId="204613C7" w14:textId="77777777" w:rsidR="009D1EBB" w:rsidRPr="00064D4C" w:rsidRDefault="009D1EBB" w:rsidP="002D4075">
      <w:pPr>
        <w:numPr>
          <w:ilvl w:val="1"/>
          <w:numId w:val="43"/>
        </w:numPr>
        <w:spacing w:before="120" w:after="0" w:line="240" w:lineRule="auto"/>
        <w:ind w:right="0" w:firstLine="567"/>
        <w:jc w:val="both"/>
        <w:rPr>
          <w:b/>
          <w:i/>
          <w:u w:val="single"/>
          <w:lang w:val="fr-BE"/>
        </w:rPr>
      </w:pPr>
      <w:r w:rsidRPr="00064D4C">
        <w:rPr>
          <w:b/>
          <w:bCs/>
          <w:i/>
          <w:iCs/>
          <w:u w:val="single"/>
          <w:lang w:val="fr-BE"/>
        </w:rPr>
        <w:t>Offre technique</w:t>
      </w:r>
    </w:p>
    <w:p w14:paraId="22005610" w14:textId="77777777" w:rsidR="008947FB" w:rsidRPr="008947FB" w:rsidRDefault="009D1EBB" w:rsidP="008947FB">
      <w:pPr>
        <w:pStyle w:val="Paragraphedeliste"/>
        <w:numPr>
          <w:ilvl w:val="0"/>
          <w:numId w:val="44"/>
        </w:numPr>
        <w:spacing w:before="40" w:after="0" w:line="240" w:lineRule="auto"/>
        <w:ind w:right="0"/>
        <w:jc w:val="both"/>
        <w:rPr>
          <w:lang w:val="fr-BE"/>
        </w:rPr>
      </w:pPr>
      <w:r w:rsidRPr="008947FB">
        <w:rPr>
          <w:bCs/>
          <w:iCs/>
          <w:lang w:val="fr-BE"/>
        </w:rPr>
        <w:t>Fausse déclaration ou pièce falsifiée ;</w:t>
      </w:r>
    </w:p>
    <w:p w14:paraId="755AA971" w14:textId="136154A4" w:rsidR="008947FB" w:rsidRPr="008947FB" w:rsidRDefault="009D1EBB" w:rsidP="008947FB">
      <w:pPr>
        <w:pStyle w:val="Paragraphedeliste"/>
        <w:numPr>
          <w:ilvl w:val="0"/>
          <w:numId w:val="44"/>
        </w:numPr>
        <w:spacing w:before="40" w:after="0" w:line="240" w:lineRule="auto"/>
        <w:ind w:right="0"/>
        <w:jc w:val="both"/>
        <w:rPr>
          <w:lang w:val="fr-BE"/>
        </w:rPr>
      </w:pPr>
      <w:r w:rsidRPr="008947FB">
        <w:rPr>
          <w:bCs/>
          <w:iCs/>
          <w:lang w:val="fr-BE"/>
        </w:rPr>
        <w:t xml:space="preserve">N’avoir pas réuni </w:t>
      </w:r>
      <w:r w:rsidRPr="008947FB">
        <w:rPr>
          <w:bCs/>
          <w:iCs/>
          <w:lang w:val="fr-CM"/>
        </w:rPr>
        <w:t>une note technique supérieure ou égale à 2</w:t>
      </w:r>
      <w:r w:rsidR="0020105E">
        <w:rPr>
          <w:bCs/>
          <w:iCs/>
          <w:lang w:val="fr-CM"/>
        </w:rPr>
        <w:t>5</w:t>
      </w:r>
      <w:r w:rsidRPr="008947FB">
        <w:rPr>
          <w:bCs/>
          <w:iCs/>
          <w:lang w:val="fr-CM"/>
        </w:rPr>
        <w:t xml:space="preserve"> &lt;&lt;Oui&gt;&gt; sur 3</w:t>
      </w:r>
      <w:r w:rsidR="004C5527" w:rsidRPr="008947FB">
        <w:rPr>
          <w:bCs/>
          <w:iCs/>
          <w:lang w:val="fr-CM"/>
        </w:rPr>
        <w:t>1</w:t>
      </w:r>
      <w:r w:rsidR="002342ED" w:rsidRPr="008947FB">
        <w:rPr>
          <w:bCs/>
          <w:iCs/>
          <w:lang w:val="fr-CM"/>
        </w:rPr>
        <w:t> ;</w:t>
      </w:r>
    </w:p>
    <w:p w14:paraId="11DB66FF" w14:textId="77777777" w:rsidR="008947FB" w:rsidRDefault="002342ED" w:rsidP="008947FB">
      <w:pPr>
        <w:pStyle w:val="Paragraphedeliste"/>
        <w:numPr>
          <w:ilvl w:val="0"/>
          <w:numId w:val="44"/>
        </w:numPr>
        <w:spacing w:before="40" w:after="0" w:line="240" w:lineRule="auto"/>
        <w:ind w:right="0"/>
        <w:jc w:val="both"/>
        <w:rPr>
          <w:lang w:val="fr-BE"/>
        </w:rPr>
      </w:pPr>
      <w:r w:rsidRPr="008947FB">
        <w:rPr>
          <w:lang w:val="fr-BE"/>
        </w:rPr>
        <w:lastRenderedPageBreak/>
        <w:t>Spécification</w:t>
      </w:r>
      <w:r w:rsidR="003C331C" w:rsidRPr="008947FB">
        <w:rPr>
          <w:lang w:val="fr-BE"/>
        </w:rPr>
        <w:t xml:space="preserve"> technique non conforme ;</w:t>
      </w:r>
    </w:p>
    <w:p w14:paraId="225B2D7D" w14:textId="6E7ECF16" w:rsidR="002342ED" w:rsidRPr="008947FB" w:rsidRDefault="003C331C" w:rsidP="008947FB">
      <w:pPr>
        <w:pStyle w:val="Paragraphedeliste"/>
        <w:numPr>
          <w:ilvl w:val="0"/>
          <w:numId w:val="44"/>
        </w:numPr>
        <w:spacing w:before="40" w:after="0" w:line="240" w:lineRule="auto"/>
        <w:ind w:right="0"/>
        <w:jc w:val="both"/>
        <w:rPr>
          <w:lang w:val="fr-BE"/>
        </w:rPr>
      </w:pPr>
      <w:r w:rsidRPr="008947FB">
        <w:rPr>
          <w:lang w:val="fr-BE"/>
        </w:rPr>
        <w:t>Absence du certificat de qualité par la maison de livraison assortit d’une garantie de 6 mois</w:t>
      </w:r>
      <w:r w:rsidR="008947FB" w:rsidRPr="008947FB">
        <w:rPr>
          <w:lang w:val="fr-BE"/>
        </w:rPr>
        <w:t>.</w:t>
      </w:r>
    </w:p>
    <w:p w14:paraId="4A759FD3" w14:textId="77777777" w:rsidR="009D1EBB" w:rsidRPr="00064D4C" w:rsidRDefault="009D1EBB" w:rsidP="002D4075">
      <w:pPr>
        <w:numPr>
          <w:ilvl w:val="1"/>
          <w:numId w:val="43"/>
        </w:numPr>
        <w:spacing w:before="120" w:after="0" w:line="240" w:lineRule="auto"/>
        <w:ind w:right="0" w:firstLine="567"/>
        <w:jc w:val="both"/>
        <w:rPr>
          <w:b/>
          <w:i/>
          <w:u w:val="single"/>
          <w:lang w:val="fr-BE"/>
        </w:rPr>
      </w:pPr>
      <w:r w:rsidRPr="00064D4C">
        <w:rPr>
          <w:b/>
          <w:bCs/>
          <w:i/>
          <w:iCs/>
          <w:u w:val="single"/>
          <w:lang w:val="fr-BE"/>
        </w:rPr>
        <w:t>Offre Financière</w:t>
      </w:r>
    </w:p>
    <w:p w14:paraId="08206B7D" w14:textId="77777777" w:rsidR="00761D7A" w:rsidRPr="00761D7A" w:rsidRDefault="009D1EBB" w:rsidP="00761D7A">
      <w:pPr>
        <w:pStyle w:val="Paragraphedeliste"/>
        <w:numPr>
          <w:ilvl w:val="0"/>
          <w:numId w:val="45"/>
        </w:numPr>
        <w:spacing w:after="0" w:line="240" w:lineRule="auto"/>
        <w:ind w:right="0"/>
        <w:jc w:val="both"/>
        <w:rPr>
          <w:lang w:val="fr-BE"/>
        </w:rPr>
      </w:pPr>
      <w:r w:rsidRPr="00761D7A">
        <w:rPr>
          <w:bCs/>
          <w:iCs/>
          <w:lang w:val="fr-BE"/>
        </w:rPr>
        <w:t>Omission du prix d’une tâche quantifiée dans le bordereau des prix unitaires ;</w:t>
      </w:r>
    </w:p>
    <w:p w14:paraId="1C63C419" w14:textId="46BD2CAE" w:rsidR="009D1EBB" w:rsidRPr="00761D7A" w:rsidRDefault="009D1EBB" w:rsidP="00761D7A">
      <w:pPr>
        <w:pStyle w:val="Paragraphedeliste"/>
        <w:numPr>
          <w:ilvl w:val="0"/>
          <w:numId w:val="45"/>
        </w:numPr>
        <w:spacing w:after="0" w:line="240" w:lineRule="auto"/>
        <w:ind w:right="0"/>
        <w:jc w:val="both"/>
        <w:rPr>
          <w:lang w:val="fr-BE"/>
        </w:rPr>
      </w:pPr>
      <w:r w:rsidRPr="00761D7A">
        <w:rPr>
          <w:bCs/>
          <w:iCs/>
          <w:lang w:val="fr-BE"/>
        </w:rPr>
        <w:t xml:space="preserve">Offre financière </w:t>
      </w:r>
      <w:r w:rsidR="00761D7A">
        <w:rPr>
          <w:bCs/>
          <w:iCs/>
          <w:lang w:val="fr-BE"/>
        </w:rPr>
        <w:t xml:space="preserve">incomplète </w:t>
      </w:r>
      <w:r w:rsidRPr="00761D7A">
        <w:rPr>
          <w:bCs/>
          <w:iCs/>
          <w:lang w:val="fr-BE"/>
        </w:rPr>
        <w:t>(absence d’au moins 20% des sous détails des prix</w:t>
      </w:r>
      <w:r w:rsidR="001B074F">
        <w:rPr>
          <w:bCs/>
          <w:iCs/>
          <w:lang w:val="fr-BE"/>
        </w:rPr>
        <w:t xml:space="preserve"> </w:t>
      </w:r>
      <w:r w:rsidR="001B074F">
        <w:t>la soumission, les BPU, le DQE)</w:t>
      </w:r>
      <w:r w:rsidR="00761D7A">
        <w:rPr>
          <w:bCs/>
          <w:iCs/>
          <w:lang w:val="fr-BE"/>
        </w:rPr>
        <w:t> ;</w:t>
      </w:r>
    </w:p>
    <w:p w14:paraId="1079C641" w14:textId="568C0A05" w:rsidR="00761D7A" w:rsidRPr="004714FA" w:rsidRDefault="00761D7A" w:rsidP="001B074F">
      <w:pPr>
        <w:tabs>
          <w:tab w:val="left" w:pos="1389"/>
        </w:tabs>
        <w:spacing w:after="0" w:line="240" w:lineRule="auto"/>
        <w:ind w:left="0" w:right="0" w:firstLine="0"/>
        <w:jc w:val="both"/>
        <w:rPr>
          <w:sz w:val="14"/>
          <w:szCs w:val="12"/>
          <w:lang w:val="fr-BE"/>
        </w:rPr>
      </w:pPr>
    </w:p>
    <w:p w14:paraId="068FDA76" w14:textId="459CD8E4" w:rsidR="004D4802" w:rsidRDefault="009D1EBB" w:rsidP="00EB2897">
      <w:pPr>
        <w:spacing w:before="120" w:after="120" w:line="280" w:lineRule="exact"/>
        <w:jc w:val="both"/>
        <w:rPr>
          <w:b/>
          <w:bCs/>
          <w:i/>
          <w:iCs/>
          <w:lang w:val="fr-BE"/>
        </w:rPr>
      </w:pPr>
      <w:r w:rsidRPr="00064D4C">
        <w:rPr>
          <w:b/>
          <w:bCs/>
          <w:i/>
          <w:iCs/>
          <w:u w:val="single"/>
          <w:lang w:val="fr-BE"/>
        </w:rPr>
        <w:t>N.B</w:t>
      </w:r>
      <w:r w:rsidRPr="00064D4C">
        <w:rPr>
          <w:bCs/>
          <w:iCs/>
          <w:lang w:val="fr-BE"/>
        </w:rPr>
        <w:t xml:space="preserve"> : </w:t>
      </w:r>
      <w:r w:rsidRPr="00064D4C">
        <w:rPr>
          <w:b/>
          <w:bCs/>
          <w:i/>
          <w:iCs/>
          <w:lang w:val="fr-BE"/>
        </w:rPr>
        <w:t>Les copies certifiées des pièces antérieurement légalisées seront systématiquement rejetées. Les offres jugées non conformes à l'issue de l'examen technique sont rejetées et écartées de toute autre évaluation.</w:t>
      </w:r>
    </w:p>
    <w:p w14:paraId="57BC9970" w14:textId="77777777" w:rsidR="004D4802" w:rsidRPr="005C727C" w:rsidRDefault="004D4802" w:rsidP="009D1EBB">
      <w:pPr>
        <w:spacing w:before="120" w:after="120" w:line="280" w:lineRule="exact"/>
        <w:jc w:val="both"/>
        <w:rPr>
          <w:b/>
          <w:bCs/>
          <w:i/>
          <w:iCs/>
          <w:sz w:val="14"/>
          <w:szCs w:val="12"/>
          <w:lang w:val="fr-BE"/>
        </w:rPr>
      </w:pPr>
    </w:p>
    <w:p w14:paraId="79573CD8" w14:textId="77777777" w:rsidR="009D1EBB" w:rsidRPr="00064D4C" w:rsidRDefault="009D1EBB" w:rsidP="004714FA">
      <w:pPr>
        <w:widowControl w:val="0"/>
        <w:numPr>
          <w:ilvl w:val="1"/>
          <w:numId w:val="46"/>
        </w:numPr>
        <w:autoSpaceDE w:val="0"/>
        <w:autoSpaceDN w:val="0"/>
        <w:adjustRightInd w:val="0"/>
        <w:spacing w:after="0" w:line="360" w:lineRule="auto"/>
        <w:ind w:right="-82" w:firstLine="7"/>
        <w:contextualSpacing/>
        <w:jc w:val="both"/>
        <w:rPr>
          <w:b/>
        </w:rPr>
      </w:pPr>
      <w:r w:rsidRPr="00064D4C">
        <w:rPr>
          <w:b/>
          <w:bCs/>
        </w:rPr>
        <w:t>Les</w:t>
      </w:r>
      <w:r w:rsidRPr="00064D4C">
        <w:rPr>
          <w:b/>
          <w:bCs/>
          <w:spacing w:val="6"/>
        </w:rPr>
        <w:t xml:space="preserve"> </w:t>
      </w:r>
      <w:r w:rsidRPr="00064D4C">
        <w:rPr>
          <w:b/>
          <w:bCs/>
        </w:rPr>
        <w:t>critères de qualification des offres techniques :</w:t>
      </w:r>
    </w:p>
    <w:p w14:paraId="22C61E89" w14:textId="77777777" w:rsidR="009D1EBB" w:rsidRPr="00064D4C" w:rsidRDefault="009D1EBB" w:rsidP="009D1EBB">
      <w:pPr>
        <w:widowControl w:val="0"/>
        <w:autoSpaceDE w:val="0"/>
        <w:autoSpaceDN w:val="0"/>
        <w:adjustRightInd w:val="0"/>
        <w:spacing w:before="11" w:line="360" w:lineRule="auto"/>
        <w:ind w:right="-82"/>
        <w:jc w:val="both"/>
      </w:pPr>
      <w:r w:rsidRPr="00064D4C">
        <w:t>Les critères, explicités dans le règlement particulier du DAO et relatifs à la qualification des candidats porteront sur :</w:t>
      </w:r>
    </w:p>
    <w:p w14:paraId="258E2F2F" w14:textId="77777777" w:rsidR="009D1EBB" w:rsidRPr="00064D4C" w:rsidRDefault="009D1EBB" w:rsidP="004714FA">
      <w:pPr>
        <w:numPr>
          <w:ilvl w:val="0"/>
          <w:numId w:val="47"/>
        </w:numPr>
        <w:tabs>
          <w:tab w:val="left" w:pos="426"/>
        </w:tabs>
        <w:spacing w:after="0" w:line="276" w:lineRule="auto"/>
        <w:ind w:left="142" w:right="0" w:hanging="142"/>
        <w:jc w:val="both"/>
        <w:rPr>
          <w:lang w:val="fr-BE"/>
        </w:rPr>
      </w:pPr>
      <w:r w:rsidRPr="00064D4C">
        <w:rPr>
          <w:bCs/>
          <w:iCs/>
          <w:lang w:val="fr-BE"/>
        </w:rPr>
        <w:t>La capacité financière</w:t>
      </w:r>
      <w:r w:rsidRPr="00064D4C">
        <w:rPr>
          <w:bCs/>
          <w:iCs/>
          <w:lang w:val="fr-BE"/>
        </w:rPr>
        <w:tab/>
      </w:r>
      <w:r w:rsidRPr="00064D4C">
        <w:rPr>
          <w:bCs/>
          <w:iCs/>
          <w:lang w:val="fr-BE"/>
        </w:rPr>
        <w:tab/>
      </w:r>
      <w:r w:rsidRPr="00064D4C">
        <w:rPr>
          <w:bCs/>
          <w:iCs/>
          <w:lang w:val="fr-BE"/>
        </w:rPr>
        <w:tab/>
      </w:r>
      <w:r w:rsidRPr="00064D4C">
        <w:rPr>
          <w:bCs/>
          <w:iCs/>
          <w:lang w:val="fr-BE"/>
        </w:rPr>
        <w:tab/>
      </w:r>
      <w:r w:rsidRPr="00064D4C">
        <w:rPr>
          <w:bCs/>
          <w:iCs/>
          <w:lang w:val="fr-BE"/>
        </w:rPr>
        <w:tab/>
      </w:r>
      <w:r w:rsidRPr="00064D4C">
        <w:rPr>
          <w:bCs/>
          <w:iCs/>
          <w:lang w:val="fr-BE"/>
        </w:rPr>
        <w:tab/>
      </w:r>
      <w:r w:rsidRPr="00064D4C">
        <w:rPr>
          <w:bCs/>
          <w:iCs/>
          <w:lang w:val="fr-BE"/>
        </w:rPr>
        <w:tab/>
        <w:t>Oui/Non </w:t>
      </w:r>
    </w:p>
    <w:p w14:paraId="5AB4E781" w14:textId="77777777" w:rsidR="009D1EBB" w:rsidRPr="00064D4C" w:rsidRDefault="009D1EBB" w:rsidP="004714FA">
      <w:pPr>
        <w:numPr>
          <w:ilvl w:val="0"/>
          <w:numId w:val="47"/>
        </w:numPr>
        <w:tabs>
          <w:tab w:val="left" w:pos="426"/>
        </w:tabs>
        <w:spacing w:after="0" w:line="276" w:lineRule="auto"/>
        <w:ind w:left="142" w:right="0" w:hanging="142"/>
        <w:jc w:val="both"/>
        <w:rPr>
          <w:lang w:val="fr-BE"/>
        </w:rPr>
      </w:pPr>
      <w:r w:rsidRPr="00064D4C">
        <w:rPr>
          <w:bCs/>
          <w:iCs/>
          <w:lang w:val="fr-BE"/>
        </w:rPr>
        <w:t xml:space="preserve">Les références de l’Entreprise                        </w:t>
      </w:r>
      <w:r w:rsidRPr="00064D4C">
        <w:rPr>
          <w:bCs/>
          <w:iCs/>
          <w:lang w:val="fr-BE"/>
        </w:rPr>
        <w:tab/>
      </w:r>
      <w:r w:rsidRPr="00064D4C">
        <w:rPr>
          <w:bCs/>
          <w:iCs/>
          <w:lang w:val="fr-BE"/>
        </w:rPr>
        <w:tab/>
      </w:r>
      <w:r w:rsidRPr="00064D4C">
        <w:rPr>
          <w:bCs/>
          <w:iCs/>
          <w:lang w:val="fr-BE"/>
        </w:rPr>
        <w:tab/>
        <w:t xml:space="preserve">            Oui/Non </w:t>
      </w:r>
    </w:p>
    <w:p w14:paraId="69221A00" w14:textId="77777777" w:rsidR="009D1EBB" w:rsidRPr="00064D4C" w:rsidRDefault="009D1EBB" w:rsidP="004714FA">
      <w:pPr>
        <w:numPr>
          <w:ilvl w:val="0"/>
          <w:numId w:val="47"/>
        </w:numPr>
        <w:tabs>
          <w:tab w:val="left" w:pos="426"/>
        </w:tabs>
        <w:spacing w:after="0" w:line="276" w:lineRule="auto"/>
        <w:ind w:left="142" w:right="0" w:hanging="142"/>
        <w:jc w:val="both"/>
        <w:rPr>
          <w:lang w:val="fr-BE"/>
        </w:rPr>
      </w:pPr>
      <w:r w:rsidRPr="00064D4C">
        <w:rPr>
          <w:bCs/>
          <w:iCs/>
          <w:lang w:val="fr-BE"/>
        </w:rPr>
        <w:t>L’organisation, les plannings d’approvisionnement</w:t>
      </w:r>
      <w:r w:rsidR="004D4802">
        <w:rPr>
          <w:bCs/>
          <w:iCs/>
          <w:lang w:val="fr-BE"/>
        </w:rPr>
        <w:t>,</w:t>
      </w:r>
    </w:p>
    <w:p w14:paraId="5C4C5F8B" w14:textId="2C9C62E0" w:rsidR="009D1EBB" w:rsidRPr="00064D4C" w:rsidRDefault="008E4CF8" w:rsidP="009D1EBB">
      <w:pPr>
        <w:tabs>
          <w:tab w:val="left" w:pos="426"/>
        </w:tabs>
        <w:spacing w:after="120" w:line="276" w:lineRule="auto"/>
        <w:ind w:left="142"/>
        <w:jc w:val="both"/>
        <w:rPr>
          <w:lang w:val="fr-BE"/>
        </w:rPr>
      </w:pPr>
      <w:r>
        <w:rPr>
          <w:bCs/>
          <w:iCs/>
          <w:lang w:val="fr-BE"/>
        </w:rPr>
        <w:t>D’exécution</w:t>
      </w:r>
      <w:r w:rsidR="009D1EBB" w:rsidRPr="00064D4C">
        <w:rPr>
          <w:bCs/>
          <w:iCs/>
          <w:lang w:val="fr-BE"/>
        </w:rPr>
        <w:t xml:space="preserve"> des travaux et la compréhension du projet</w:t>
      </w:r>
      <w:r w:rsidR="009D1EBB" w:rsidRPr="00064D4C">
        <w:rPr>
          <w:bCs/>
          <w:iCs/>
          <w:lang w:val="fr-BE"/>
        </w:rPr>
        <w:tab/>
      </w:r>
      <w:r w:rsidR="009D1EBB" w:rsidRPr="00064D4C">
        <w:rPr>
          <w:bCs/>
          <w:iCs/>
          <w:lang w:val="fr-BE"/>
        </w:rPr>
        <w:tab/>
      </w:r>
      <w:r w:rsidR="009D1EBB" w:rsidRPr="00064D4C">
        <w:rPr>
          <w:bCs/>
          <w:iCs/>
          <w:lang w:val="fr-BE"/>
        </w:rPr>
        <w:tab/>
        <w:t>Oui/Non </w:t>
      </w:r>
    </w:p>
    <w:p w14:paraId="78FA46C3" w14:textId="77777777" w:rsidR="009D1EBB" w:rsidRPr="00064D4C" w:rsidRDefault="009D1EBB" w:rsidP="004714FA">
      <w:pPr>
        <w:numPr>
          <w:ilvl w:val="0"/>
          <w:numId w:val="47"/>
        </w:numPr>
        <w:tabs>
          <w:tab w:val="left" w:pos="426"/>
        </w:tabs>
        <w:spacing w:after="0" w:line="276" w:lineRule="auto"/>
        <w:ind w:left="142" w:right="0" w:hanging="142"/>
        <w:jc w:val="both"/>
        <w:rPr>
          <w:lang w:val="fr-BE"/>
        </w:rPr>
      </w:pPr>
      <w:r w:rsidRPr="00064D4C">
        <w:rPr>
          <w:bCs/>
          <w:iCs/>
          <w:lang w:val="fr-BE"/>
        </w:rPr>
        <w:t>L’expérience du personnel d’encadrement.</w:t>
      </w:r>
      <w:r w:rsidRPr="00064D4C">
        <w:rPr>
          <w:bCs/>
          <w:iCs/>
          <w:lang w:val="fr-BE"/>
        </w:rPr>
        <w:tab/>
      </w:r>
      <w:r w:rsidRPr="00064D4C">
        <w:rPr>
          <w:bCs/>
          <w:iCs/>
          <w:lang w:val="fr-BE"/>
        </w:rPr>
        <w:tab/>
      </w:r>
      <w:r w:rsidRPr="00064D4C">
        <w:rPr>
          <w:bCs/>
          <w:iCs/>
          <w:lang w:val="fr-BE"/>
        </w:rPr>
        <w:tab/>
      </w:r>
      <w:r w:rsidRPr="00064D4C">
        <w:rPr>
          <w:bCs/>
          <w:iCs/>
          <w:lang w:val="fr-BE"/>
        </w:rPr>
        <w:tab/>
      </w:r>
      <w:r>
        <w:rPr>
          <w:bCs/>
          <w:iCs/>
          <w:lang w:val="fr-BE"/>
        </w:rPr>
        <w:t xml:space="preserve">            </w:t>
      </w:r>
      <w:r w:rsidRPr="00064D4C">
        <w:rPr>
          <w:bCs/>
          <w:iCs/>
          <w:lang w:val="fr-BE"/>
        </w:rPr>
        <w:t>Oui/Non </w:t>
      </w:r>
    </w:p>
    <w:p w14:paraId="34799CEE" w14:textId="77777777" w:rsidR="009D1EBB" w:rsidRPr="00064D4C" w:rsidRDefault="009D1EBB" w:rsidP="004714FA">
      <w:pPr>
        <w:numPr>
          <w:ilvl w:val="0"/>
          <w:numId w:val="47"/>
        </w:numPr>
        <w:tabs>
          <w:tab w:val="left" w:pos="426"/>
        </w:tabs>
        <w:spacing w:after="0" w:line="276" w:lineRule="auto"/>
        <w:ind w:left="142" w:right="0" w:hanging="142"/>
        <w:jc w:val="both"/>
        <w:rPr>
          <w:lang w:val="fr-BE"/>
        </w:rPr>
      </w:pPr>
      <w:r w:rsidRPr="00064D4C">
        <w:rPr>
          <w:bCs/>
          <w:iCs/>
          <w:lang w:val="fr-BE"/>
        </w:rPr>
        <w:t>Le matériel et les équipements essentiels.</w:t>
      </w:r>
      <w:r w:rsidRPr="00064D4C">
        <w:rPr>
          <w:bCs/>
          <w:iCs/>
          <w:lang w:val="fr-BE"/>
        </w:rPr>
        <w:tab/>
      </w:r>
      <w:r w:rsidRPr="00064D4C">
        <w:rPr>
          <w:bCs/>
          <w:iCs/>
          <w:lang w:val="fr-BE"/>
        </w:rPr>
        <w:tab/>
      </w:r>
      <w:r w:rsidRPr="00064D4C">
        <w:rPr>
          <w:bCs/>
          <w:iCs/>
          <w:lang w:val="fr-BE"/>
        </w:rPr>
        <w:tab/>
      </w:r>
      <w:r w:rsidRPr="00064D4C">
        <w:rPr>
          <w:bCs/>
          <w:iCs/>
          <w:lang w:val="fr-BE"/>
        </w:rPr>
        <w:tab/>
      </w:r>
      <w:r>
        <w:rPr>
          <w:bCs/>
          <w:iCs/>
          <w:lang w:val="fr-BE"/>
        </w:rPr>
        <w:t xml:space="preserve">             </w:t>
      </w:r>
      <w:r w:rsidRPr="00064D4C">
        <w:rPr>
          <w:bCs/>
          <w:iCs/>
          <w:lang w:val="fr-BE"/>
        </w:rPr>
        <w:t>Oui/Non </w:t>
      </w:r>
    </w:p>
    <w:p w14:paraId="38861421" w14:textId="58456A5D" w:rsidR="009D1EBB" w:rsidRDefault="009D1EBB" w:rsidP="009D1EBB">
      <w:pPr>
        <w:spacing w:before="120"/>
        <w:jc w:val="both"/>
        <w:rPr>
          <w:b/>
          <w:i/>
        </w:rPr>
      </w:pPr>
      <w:r w:rsidRPr="00064D4C">
        <w:rPr>
          <w:b/>
          <w:i/>
          <w:u w:val="double"/>
        </w:rPr>
        <w:t>NB</w:t>
      </w:r>
      <w:r w:rsidRPr="00064D4C">
        <w:rPr>
          <w:i/>
        </w:rPr>
        <w:t xml:space="preserve"> : </w:t>
      </w:r>
      <w:r w:rsidRPr="00064D4C">
        <w:rPr>
          <w:b/>
          <w:i/>
        </w:rPr>
        <w:t>Seules les offres financières des soumissionnaires dont l’offre technique aura obtenu un</w:t>
      </w:r>
      <w:r w:rsidRPr="00064D4C">
        <w:rPr>
          <w:b/>
          <w:i/>
          <w:lang w:val="fr-CM"/>
        </w:rPr>
        <w:t xml:space="preserve">e note technique </w:t>
      </w:r>
      <w:r w:rsidRPr="00064D4C">
        <w:rPr>
          <w:b/>
          <w:i/>
        </w:rPr>
        <w:t>supérieur</w:t>
      </w:r>
      <w:r w:rsidRPr="00064D4C">
        <w:rPr>
          <w:b/>
          <w:i/>
          <w:lang w:val="fr-CM"/>
        </w:rPr>
        <w:t xml:space="preserve">e </w:t>
      </w:r>
      <w:r w:rsidRPr="00064D4C">
        <w:rPr>
          <w:b/>
          <w:i/>
        </w:rPr>
        <w:t>ou égal</w:t>
      </w:r>
      <w:r w:rsidRPr="00064D4C">
        <w:rPr>
          <w:b/>
          <w:i/>
          <w:lang w:val="fr-CM"/>
        </w:rPr>
        <w:t xml:space="preserve">le </w:t>
      </w:r>
      <w:r w:rsidRPr="00064D4C">
        <w:rPr>
          <w:b/>
          <w:i/>
        </w:rPr>
        <w:t xml:space="preserve">à </w:t>
      </w:r>
      <w:r w:rsidRPr="00064D4C">
        <w:rPr>
          <w:b/>
          <w:i/>
          <w:lang w:val="fr-CM"/>
        </w:rPr>
        <w:t>2</w:t>
      </w:r>
      <w:r w:rsidR="00821C86">
        <w:rPr>
          <w:b/>
          <w:i/>
          <w:lang w:val="fr-CM"/>
        </w:rPr>
        <w:t>5</w:t>
      </w:r>
      <w:r w:rsidRPr="00064D4C">
        <w:rPr>
          <w:b/>
          <w:i/>
          <w:lang w:val="fr-CM"/>
        </w:rPr>
        <w:t xml:space="preserve"> « oui » /3</w:t>
      </w:r>
      <w:r w:rsidR="00821C86">
        <w:rPr>
          <w:b/>
          <w:i/>
          <w:lang w:val="fr-CM"/>
        </w:rPr>
        <w:t>1</w:t>
      </w:r>
      <w:r w:rsidRPr="00064D4C">
        <w:rPr>
          <w:b/>
          <w:i/>
        </w:rPr>
        <w:t xml:space="preserve"> seront examinées.</w:t>
      </w:r>
    </w:p>
    <w:p w14:paraId="4B90DD80" w14:textId="77777777" w:rsidR="00DC4355" w:rsidRDefault="00DC4355" w:rsidP="00DC4355">
      <w:pPr>
        <w:pStyle w:val="Paragraphedeliste"/>
        <w:widowControl w:val="0"/>
        <w:numPr>
          <w:ilvl w:val="0"/>
          <w:numId w:val="3"/>
        </w:numPr>
        <w:autoSpaceDE w:val="0"/>
        <w:autoSpaceDN w:val="0"/>
        <w:adjustRightInd w:val="0"/>
        <w:spacing w:before="57" w:after="0" w:line="360" w:lineRule="auto"/>
        <w:ind w:left="0" w:right="-82" w:firstLine="0"/>
        <w:jc w:val="both"/>
        <w:rPr>
          <w:b/>
          <w:bCs/>
          <w:color w:val="000000" w:themeColor="text1"/>
          <w:u w:val="single"/>
        </w:rPr>
      </w:pPr>
      <w:r w:rsidRPr="005F4BB4">
        <w:rPr>
          <w:b/>
          <w:bCs/>
          <w:color w:val="000000" w:themeColor="text1"/>
          <w:u w:val="single"/>
        </w:rPr>
        <w:t xml:space="preserve">ATTRIBUTION </w:t>
      </w:r>
    </w:p>
    <w:p w14:paraId="0F8E52EA" w14:textId="77777777" w:rsidR="00DC4355" w:rsidRDefault="00DC4355" w:rsidP="00DC4355">
      <w:pPr>
        <w:ind w:left="360" w:right="0" w:firstLine="0"/>
        <w:jc w:val="both"/>
      </w:pPr>
      <w:r>
        <w:t xml:space="preserve">Le Maitre d’ouvrage ou le Maitre d’ouvrage délégué attribue le marché au soumissionnaire ayant présenté une offre remplissant les critères de qualification technique et financière requises et dont l’offre est évaluée la moins </w:t>
      </w:r>
      <w:proofErr w:type="spellStart"/>
      <w:r>
        <w:t>disante</w:t>
      </w:r>
      <w:proofErr w:type="spellEnd"/>
      <w:r>
        <w:t xml:space="preserve"> en incluant le cas échéant les remises proposées.</w:t>
      </w:r>
    </w:p>
    <w:p w14:paraId="0ABEFC46" w14:textId="77777777" w:rsidR="009D1EBB" w:rsidRPr="009D058D" w:rsidRDefault="009D1EBB" w:rsidP="009D1EBB">
      <w:pPr>
        <w:pStyle w:val="Paragraphedeliste"/>
        <w:widowControl w:val="0"/>
        <w:tabs>
          <w:tab w:val="left" w:pos="0"/>
        </w:tabs>
        <w:autoSpaceDE w:val="0"/>
        <w:autoSpaceDN w:val="0"/>
        <w:adjustRightInd w:val="0"/>
        <w:spacing w:before="1" w:line="360" w:lineRule="auto"/>
        <w:ind w:left="0" w:right="-82"/>
        <w:jc w:val="both"/>
        <w:rPr>
          <w:b/>
          <w:iCs/>
          <w:color w:val="000000" w:themeColor="text1"/>
          <w:sz w:val="16"/>
          <w:szCs w:val="14"/>
        </w:rPr>
      </w:pPr>
    </w:p>
    <w:p w14:paraId="5BE0CB71" w14:textId="54B39F5B" w:rsidR="009D1EBB" w:rsidRPr="009D058D" w:rsidRDefault="009D058D" w:rsidP="002D4075">
      <w:pPr>
        <w:pStyle w:val="Paragraphedeliste"/>
        <w:widowControl w:val="0"/>
        <w:numPr>
          <w:ilvl w:val="0"/>
          <w:numId w:val="3"/>
        </w:numPr>
        <w:tabs>
          <w:tab w:val="left" w:pos="0"/>
        </w:tabs>
        <w:autoSpaceDE w:val="0"/>
        <w:autoSpaceDN w:val="0"/>
        <w:adjustRightInd w:val="0"/>
        <w:spacing w:before="1" w:after="0" w:line="360" w:lineRule="auto"/>
        <w:ind w:left="0" w:right="-82" w:firstLine="0"/>
        <w:jc w:val="both"/>
        <w:rPr>
          <w:b/>
          <w:color w:val="000000" w:themeColor="text1"/>
          <w:u w:val="single"/>
        </w:rPr>
      </w:pPr>
      <w:r w:rsidRPr="009D058D">
        <w:rPr>
          <w:b/>
          <w:bCs/>
          <w:color w:val="000000" w:themeColor="text1"/>
          <w:u w:val="single"/>
        </w:rPr>
        <w:t>DUREE DE VALIDITE DES OFFRES</w:t>
      </w:r>
    </w:p>
    <w:p w14:paraId="59E988DD" w14:textId="77777777" w:rsidR="009D1EBB" w:rsidRDefault="009D1EBB" w:rsidP="009D058D">
      <w:pPr>
        <w:widowControl w:val="0"/>
        <w:autoSpaceDE w:val="0"/>
        <w:autoSpaceDN w:val="0"/>
        <w:adjustRightInd w:val="0"/>
        <w:spacing w:before="11" w:line="360" w:lineRule="auto"/>
        <w:ind w:right="-82" w:firstLine="0"/>
        <w:jc w:val="both"/>
        <w:rPr>
          <w:color w:val="000000" w:themeColor="text1"/>
        </w:rPr>
      </w:pPr>
      <w:r w:rsidRPr="00356E45">
        <w:rPr>
          <w:color w:val="000000" w:themeColor="text1"/>
        </w:rPr>
        <w:t>Les soumissionnaires restent engagés par leur offre pendant 90 jours à partir de la date limite fixée pour la remise des offres.</w:t>
      </w:r>
    </w:p>
    <w:p w14:paraId="18BD6A22" w14:textId="61E946B6" w:rsidR="00AF09EC" w:rsidRPr="00AF09EC" w:rsidRDefault="00AF09EC" w:rsidP="00AF09EC">
      <w:pPr>
        <w:pStyle w:val="Paragraphedeliste"/>
        <w:numPr>
          <w:ilvl w:val="0"/>
          <w:numId w:val="3"/>
        </w:numPr>
        <w:spacing w:after="120"/>
        <w:ind w:left="142" w:hanging="142"/>
        <w:rPr>
          <w:b/>
        </w:rPr>
      </w:pPr>
      <w:r w:rsidRPr="00AF09EC">
        <w:rPr>
          <w:b/>
          <w:u w:val="single"/>
        </w:rPr>
        <w:t>NOMBRE MAXIMUM DE LOTS</w:t>
      </w:r>
    </w:p>
    <w:p w14:paraId="56EE8DA9" w14:textId="4D4AA4F5" w:rsidR="00AF09EC" w:rsidRDefault="00AF09EC" w:rsidP="00AF09EC">
      <w:pPr>
        <w:widowControl w:val="0"/>
        <w:autoSpaceDE w:val="0"/>
        <w:autoSpaceDN w:val="0"/>
        <w:adjustRightInd w:val="0"/>
        <w:spacing w:before="11" w:line="360" w:lineRule="auto"/>
        <w:ind w:right="-82" w:firstLine="0"/>
        <w:jc w:val="both"/>
      </w:pPr>
      <w:r w:rsidRPr="006D07EA">
        <w:t>Lot unique</w:t>
      </w:r>
      <w:r>
        <w:t>.</w:t>
      </w:r>
    </w:p>
    <w:p w14:paraId="0167DFAD" w14:textId="77777777" w:rsidR="00AF09EC" w:rsidRPr="00AF09EC" w:rsidRDefault="00AF09EC" w:rsidP="00AF09EC">
      <w:pPr>
        <w:widowControl w:val="0"/>
        <w:autoSpaceDE w:val="0"/>
        <w:autoSpaceDN w:val="0"/>
        <w:adjustRightInd w:val="0"/>
        <w:spacing w:before="11" w:line="360" w:lineRule="auto"/>
        <w:ind w:right="-82" w:firstLine="0"/>
        <w:jc w:val="both"/>
        <w:rPr>
          <w:color w:val="000000" w:themeColor="text1"/>
          <w:sz w:val="12"/>
          <w:szCs w:val="10"/>
        </w:rPr>
      </w:pPr>
    </w:p>
    <w:p w14:paraId="6F3465D1" w14:textId="205C2F55" w:rsidR="009D1EBB" w:rsidRPr="009D058D" w:rsidRDefault="009D058D" w:rsidP="002D4075">
      <w:pPr>
        <w:pStyle w:val="Paragraphedeliste"/>
        <w:widowControl w:val="0"/>
        <w:numPr>
          <w:ilvl w:val="0"/>
          <w:numId w:val="3"/>
        </w:numPr>
        <w:autoSpaceDE w:val="0"/>
        <w:autoSpaceDN w:val="0"/>
        <w:adjustRightInd w:val="0"/>
        <w:spacing w:before="11" w:after="0" w:line="360" w:lineRule="auto"/>
        <w:ind w:left="0" w:right="-82" w:firstLine="0"/>
        <w:jc w:val="both"/>
        <w:rPr>
          <w:b/>
          <w:color w:val="000000" w:themeColor="text1"/>
          <w:u w:val="single"/>
        </w:rPr>
      </w:pPr>
      <w:r w:rsidRPr="009D058D">
        <w:rPr>
          <w:b/>
          <w:bCs/>
          <w:color w:val="000000" w:themeColor="text1"/>
          <w:u w:val="single"/>
        </w:rPr>
        <w:t>RENSEIGNEMENTS COMPLEMENTAIRES</w:t>
      </w:r>
    </w:p>
    <w:p w14:paraId="699D6DEB" w14:textId="77777777" w:rsidR="001A0584" w:rsidRDefault="009D1EBB" w:rsidP="001A0584">
      <w:pPr>
        <w:ind w:right="0"/>
        <w:contextualSpacing/>
        <w:jc w:val="both"/>
      </w:pPr>
      <w:r w:rsidRPr="00356E45">
        <w:rPr>
          <w:color w:val="000000" w:themeColor="text1"/>
        </w:rPr>
        <w:t>Les</w:t>
      </w:r>
      <w:r w:rsidRPr="00356E45">
        <w:rPr>
          <w:color w:val="000000" w:themeColor="text1"/>
          <w:spacing w:val="20"/>
        </w:rPr>
        <w:t xml:space="preserve"> </w:t>
      </w:r>
      <w:r w:rsidRPr="00356E45">
        <w:rPr>
          <w:color w:val="000000" w:themeColor="text1"/>
        </w:rPr>
        <w:t>renseignements</w:t>
      </w:r>
      <w:r w:rsidRPr="00356E45">
        <w:rPr>
          <w:color w:val="000000" w:themeColor="text1"/>
          <w:spacing w:val="20"/>
        </w:rPr>
        <w:t xml:space="preserve"> </w:t>
      </w:r>
      <w:r w:rsidRPr="00356E45">
        <w:rPr>
          <w:color w:val="000000" w:themeColor="text1"/>
        </w:rPr>
        <w:t>complémentaires</w:t>
      </w:r>
      <w:r w:rsidRPr="00356E45">
        <w:rPr>
          <w:color w:val="000000" w:themeColor="text1"/>
          <w:spacing w:val="20"/>
        </w:rPr>
        <w:t xml:space="preserve"> </w:t>
      </w:r>
      <w:r w:rsidRPr="00356E45">
        <w:rPr>
          <w:color w:val="000000" w:themeColor="text1"/>
        </w:rPr>
        <w:t>peuvent</w:t>
      </w:r>
      <w:r w:rsidRPr="00356E45">
        <w:rPr>
          <w:color w:val="000000" w:themeColor="text1"/>
          <w:spacing w:val="20"/>
        </w:rPr>
        <w:t xml:space="preserve"> </w:t>
      </w:r>
      <w:r w:rsidRPr="00356E45">
        <w:rPr>
          <w:color w:val="000000" w:themeColor="text1"/>
        </w:rPr>
        <w:t>être obtenus</w:t>
      </w:r>
      <w:r w:rsidRPr="00356E45">
        <w:rPr>
          <w:color w:val="000000" w:themeColor="text1"/>
          <w:spacing w:val="-6"/>
        </w:rPr>
        <w:t xml:space="preserve"> </w:t>
      </w:r>
      <w:r w:rsidRPr="00356E45">
        <w:rPr>
          <w:color w:val="000000" w:themeColor="text1"/>
        </w:rPr>
        <w:t>aux</w:t>
      </w:r>
      <w:r w:rsidRPr="00356E45">
        <w:rPr>
          <w:color w:val="000000" w:themeColor="text1"/>
          <w:spacing w:val="-6"/>
        </w:rPr>
        <w:t xml:space="preserve"> </w:t>
      </w:r>
      <w:r w:rsidRPr="00356E45">
        <w:rPr>
          <w:color w:val="000000" w:themeColor="text1"/>
        </w:rPr>
        <w:t>heures</w:t>
      </w:r>
      <w:r w:rsidRPr="00356E45">
        <w:rPr>
          <w:color w:val="000000" w:themeColor="text1"/>
          <w:spacing w:val="-6"/>
        </w:rPr>
        <w:t xml:space="preserve"> </w:t>
      </w:r>
      <w:r w:rsidRPr="00356E45">
        <w:rPr>
          <w:color w:val="000000" w:themeColor="text1"/>
        </w:rPr>
        <w:t xml:space="preserve">ouvrables </w:t>
      </w:r>
      <w:r>
        <w:rPr>
          <w:color w:val="000000" w:themeColor="text1"/>
        </w:rPr>
        <w:t xml:space="preserve">auprès </w:t>
      </w:r>
      <w:r w:rsidRPr="00565E09">
        <w:t xml:space="preserve">du Chef service de la Structure Interne de Gestion Administrative des Marchés Publics de la Communauté </w:t>
      </w:r>
      <w:r w:rsidRPr="00923C7D">
        <w:rPr>
          <w:sz w:val="22"/>
        </w:rPr>
        <w:t xml:space="preserve">Urbaine de Bertoua </w:t>
      </w:r>
      <w:r w:rsidRPr="00923C7D">
        <w:rPr>
          <w:rFonts w:eastAsia="Tahoma"/>
          <w:sz w:val="22"/>
        </w:rPr>
        <w:t>Tél : 6 95 31 53 70/676 27 43 00</w:t>
      </w:r>
      <w:r w:rsidRPr="00923C7D">
        <w:rPr>
          <w:rFonts w:eastAsia="Tahoma"/>
          <w:color w:val="000000" w:themeColor="text1"/>
          <w:sz w:val="22"/>
        </w:rPr>
        <w:t xml:space="preserve">, </w:t>
      </w:r>
      <w:r w:rsidRPr="00664D3F">
        <w:rPr>
          <w:rFonts w:eastAsia="Tahoma"/>
          <w:color w:val="000000" w:themeColor="text1"/>
        </w:rPr>
        <w:t xml:space="preserve">Email: </w:t>
      </w:r>
      <w:hyperlink r:id="rId10" w:history="1">
        <w:r w:rsidR="00A55DC4" w:rsidRPr="00DB7983">
          <w:rPr>
            <w:rStyle w:val="Lienhypertexte"/>
            <w:rFonts w:eastAsia="Tahoma"/>
          </w:rPr>
          <w:t>daniellemadinkambendeke@gmail.com</w:t>
        </w:r>
      </w:hyperlink>
      <w:r w:rsidR="001A0584">
        <w:rPr>
          <w:rStyle w:val="Lienhypertexte"/>
          <w:rFonts w:eastAsia="Tahoma"/>
        </w:rPr>
        <w:t xml:space="preserve"> ou </w:t>
      </w:r>
      <w:proofErr w:type="spellStart"/>
      <w:r w:rsidR="001A0584">
        <w:t>ou</w:t>
      </w:r>
      <w:proofErr w:type="spellEnd"/>
      <w:r w:rsidR="001A0584">
        <w:t xml:space="preserve"> en ligne sur la plateforme COLEPS  aux adresses : </w:t>
      </w:r>
      <w:hyperlink r:id="rId11" w:history="1">
        <w:r w:rsidR="001A0584" w:rsidRPr="004E3E42">
          <w:rPr>
            <w:rStyle w:val="Lienhypertexte"/>
          </w:rPr>
          <w:t>http://www.marchespublics.cm</w:t>
        </w:r>
      </w:hyperlink>
      <w:r w:rsidR="001A0584">
        <w:t xml:space="preserve"> &amp; </w:t>
      </w:r>
      <w:hyperlink r:id="rId12" w:history="1">
        <w:r w:rsidR="001A0584" w:rsidRPr="004E3E42">
          <w:rPr>
            <w:rStyle w:val="Lienhypertexte"/>
          </w:rPr>
          <w:t>http://www.publicscontracts.cm</w:t>
        </w:r>
      </w:hyperlink>
      <w:r w:rsidR="001A0584">
        <w:t>.</w:t>
      </w:r>
    </w:p>
    <w:p w14:paraId="4832F378" w14:textId="578ED18C" w:rsidR="009D1EBB" w:rsidRDefault="009D1EBB" w:rsidP="009D058D">
      <w:pPr>
        <w:widowControl w:val="0"/>
        <w:autoSpaceDE w:val="0"/>
        <w:autoSpaceDN w:val="0"/>
        <w:adjustRightInd w:val="0"/>
        <w:spacing w:before="11" w:line="360" w:lineRule="auto"/>
        <w:ind w:right="-82" w:firstLine="0"/>
        <w:jc w:val="both"/>
        <w:rPr>
          <w:rStyle w:val="Lienhypertexte"/>
          <w:rFonts w:eastAsia="Tahoma"/>
        </w:rPr>
      </w:pPr>
    </w:p>
    <w:p w14:paraId="397087B6" w14:textId="77777777" w:rsidR="00F07F87" w:rsidRDefault="00F07F87" w:rsidP="009D058D">
      <w:pPr>
        <w:widowControl w:val="0"/>
        <w:autoSpaceDE w:val="0"/>
        <w:autoSpaceDN w:val="0"/>
        <w:adjustRightInd w:val="0"/>
        <w:spacing w:before="11" w:line="360" w:lineRule="auto"/>
        <w:ind w:right="-82" w:firstLine="0"/>
        <w:jc w:val="both"/>
        <w:rPr>
          <w:rStyle w:val="Lienhypertexte"/>
          <w:rFonts w:eastAsia="Tahoma"/>
        </w:rPr>
      </w:pPr>
    </w:p>
    <w:p w14:paraId="5377E9C5" w14:textId="77777777" w:rsidR="00F07F87" w:rsidRDefault="00F07F87" w:rsidP="009D058D">
      <w:pPr>
        <w:widowControl w:val="0"/>
        <w:autoSpaceDE w:val="0"/>
        <w:autoSpaceDN w:val="0"/>
        <w:adjustRightInd w:val="0"/>
        <w:spacing w:before="11" w:line="360" w:lineRule="auto"/>
        <w:ind w:right="-82" w:firstLine="0"/>
        <w:jc w:val="both"/>
        <w:rPr>
          <w:rStyle w:val="Lienhypertexte"/>
          <w:rFonts w:eastAsia="Tahoma"/>
        </w:rPr>
      </w:pPr>
    </w:p>
    <w:p w14:paraId="1AB1ADCF" w14:textId="2C1ED453" w:rsidR="002642C9" w:rsidRPr="00AF09EC" w:rsidRDefault="002642C9" w:rsidP="00AF09EC">
      <w:pPr>
        <w:pStyle w:val="Paragraphedeliste"/>
        <w:numPr>
          <w:ilvl w:val="0"/>
          <w:numId w:val="3"/>
        </w:numPr>
        <w:ind w:left="284" w:hanging="284"/>
        <w:jc w:val="both"/>
        <w:rPr>
          <w:b/>
        </w:rPr>
      </w:pPr>
      <w:r w:rsidRPr="00AF09EC">
        <w:rPr>
          <w:b/>
          <w:u w:val="single"/>
        </w:rPr>
        <w:t>LUTTE CONTRE LA CORRUPTION ET LES MAUVAISES PRATIQUES</w:t>
      </w:r>
    </w:p>
    <w:p w14:paraId="2D658B88" w14:textId="77777777" w:rsidR="002642C9" w:rsidRDefault="002642C9" w:rsidP="002642C9">
      <w:pPr>
        <w:jc w:val="both"/>
      </w:pPr>
      <w:r>
        <w:t xml:space="preserve"> Pour, toute dénonciation, pour des pratiques, faits ou actes de corruption ou faits de mauvaises pratiques, bien vouloir appeler la CONAC au numéro 1517, l’autorité chargée des marchés publics (sms ou appel) aux numéros (+237) 673 20 37 25 et 699 37 07 48</w:t>
      </w:r>
    </w:p>
    <w:p w14:paraId="65B315D6" w14:textId="77777777" w:rsidR="009D1EBB" w:rsidRDefault="009D1EBB" w:rsidP="009D1EBB">
      <w:pPr>
        <w:widowControl w:val="0"/>
        <w:autoSpaceDE w:val="0"/>
        <w:autoSpaceDN w:val="0"/>
        <w:adjustRightInd w:val="0"/>
        <w:spacing w:before="11" w:line="360" w:lineRule="auto"/>
        <w:ind w:right="-82" w:firstLine="567"/>
        <w:jc w:val="both"/>
        <w:rPr>
          <w:rStyle w:val="Lienhypertexte"/>
          <w:rFonts w:eastAsia="Tahoma"/>
        </w:rPr>
      </w:pPr>
    </w:p>
    <w:p w14:paraId="2259AB61" w14:textId="09E662FA" w:rsidR="009D1EBB" w:rsidRPr="001F2B56" w:rsidRDefault="009D1EBB" w:rsidP="002D4075">
      <w:pPr>
        <w:pStyle w:val="Paragraphedeliste"/>
        <w:widowControl w:val="0"/>
        <w:numPr>
          <w:ilvl w:val="0"/>
          <w:numId w:val="3"/>
        </w:numPr>
        <w:autoSpaceDE w:val="0"/>
        <w:autoSpaceDN w:val="0"/>
        <w:adjustRightInd w:val="0"/>
        <w:spacing w:before="11" w:after="0" w:line="360" w:lineRule="auto"/>
        <w:ind w:left="153" w:right="-82" w:hanging="153"/>
        <w:jc w:val="both"/>
        <w:rPr>
          <w:rStyle w:val="ttext"/>
          <w:rFonts w:eastAsia="Tahoma"/>
          <w:u w:val="single"/>
        </w:rPr>
      </w:pPr>
      <w:r>
        <w:rPr>
          <w:rStyle w:val="ttext"/>
          <w:b/>
          <w:shd w:val="clear" w:color="auto" w:fill="F7F7F7"/>
        </w:rPr>
        <w:t xml:space="preserve">  </w:t>
      </w:r>
      <w:r w:rsidR="001F2B56" w:rsidRPr="001F2B56">
        <w:rPr>
          <w:rStyle w:val="ttext"/>
          <w:b/>
          <w:u w:val="single"/>
          <w:shd w:val="clear" w:color="auto" w:fill="F7F7F7"/>
        </w:rPr>
        <w:t xml:space="preserve">ADDENDUM A L'OFFRE </w:t>
      </w:r>
    </w:p>
    <w:p w14:paraId="65106CA5" w14:textId="77777777" w:rsidR="009D1EBB" w:rsidRPr="003279EB" w:rsidRDefault="009D1EBB" w:rsidP="009D1EBB">
      <w:pPr>
        <w:pStyle w:val="Paragraphedeliste"/>
        <w:widowControl w:val="0"/>
        <w:autoSpaceDE w:val="0"/>
        <w:autoSpaceDN w:val="0"/>
        <w:adjustRightInd w:val="0"/>
        <w:spacing w:before="11" w:line="360" w:lineRule="auto"/>
        <w:ind w:left="0" w:right="-82" w:firstLine="567"/>
        <w:jc w:val="both"/>
        <w:rPr>
          <w:color w:val="000000" w:themeColor="text1"/>
          <w:shd w:val="clear" w:color="auto" w:fill="F7F7F7"/>
        </w:rPr>
      </w:pPr>
      <w:r>
        <w:rPr>
          <w:rStyle w:val="ttext"/>
          <w:color w:val="000000" w:themeColor="text1"/>
          <w:shd w:val="clear" w:color="auto" w:fill="F7F7F7"/>
        </w:rPr>
        <w:t>Le Maire de la Ville de Bertoua</w:t>
      </w:r>
      <w:r w:rsidRPr="00356E45">
        <w:rPr>
          <w:rStyle w:val="ttext"/>
          <w:color w:val="000000" w:themeColor="text1"/>
          <w:shd w:val="clear" w:color="auto" w:fill="F7F7F7"/>
        </w:rPr>
        <w:t xml:space="preserve"> se réserve le droit d'apporter, le cas échéant, toute modification utile ultérieure à cet appel d'offres.</w:t>
      </w:r>
      <w:r>
        <w:rPr>
          <w:color w:val="000000" w:themeColor="text1"/>
          <w:shd w:val="clear" w:color="auto" w:fill="F7F7F7"/>
        </w:rPr>
        <w:t> </w:t>
      </w:r>
    </w:p>
    <w:p w14:paraId="4224EFED" w14:textId="77777777" w:rsidR="009D1EBB" w:rsidRPr="00356E45" w:rsidRDefault="009D1EBB" w:rsidP="009D1EBB">
      <w:pPr>
        <w:pStyle w:val="Paragraphedeliste"/>
        <w:widowControl w:val="0"/>
        <w:autoSpaceDE w:val="0"/>
        <w:autoSpaceDN w:val="0"/>
        <w:adjustRightInd w:val="0"/>
        <w:spacing w:before="11" w:line="360" w:lineRule="auto"/>
        <w:ind w:left="153" w:right="-82"/>
        <w:jc w:val="both"/>
        <w:rPr>
          <w:b/>
          <w:color w:val="000000" w:themeColor="text1"/>
        </w:rPr>
      </w:pPr>
      <w:r w:rsidRPr="00356E45">
        <w:rPr>
          <w:b/>
          <w:color w:val="000000" w:themeColor="text1"/>
        </w:rPr>
        <w:tab/>
      </w:r>
      <w:r w:rsidRPr="00356E45">
        <w:rPr>
          <w:b/>
          <w:color w:val="000000" w:themeColor="text1"/>
        </w:rPr>
        <w:tab/>
      </w:r>
      <w:r w:rsidRPr="00356E45">
        <w:rPr>
          <w:b/>
          <w:color w:val="000000" w:themeColor="text1"/>
        </w:rPr>
        <w:tab/>
      </w:r>
      <w:r w:rsidRPr="00356E45">
        <w:rPr>
          <w:b/>
          <w:color w:val="000000" w:themeColor="text1"/>
        </w:rPr>
        <w:tab/>
      </w:r>
      <w:r w:rsidRPr="00356E45">
        <w:rPr>
          <w:b/>
          <w:color w:val="000000" w:themeColor="text1"/>
        </w:rPr>
        <w:tab/>
      </w:r>
      <w:r w:rsidRPr="00356E45">
        <w:rPr>
          <w:b/>
          <w:color w:val="000000" w:themeColor="text1"/>
        </w:rPr>
        <w:tab/>
      </w:r>
      <w:r w:rsidRPr="00356E45">
        <w:rPr>
          <w:b/>
          <w:color w:val="000000" w:themeColor="text1"/>
        </w:rPr>
        <w:tab/>
      </w:r>
      <w:r w:rsidRPr="00356E45">
        <w:rPr>
          <w:b/>
          <w:color w:val="000000" w:themeColor="text1"/>
        </w:rPr>
        <w:tab/>
        <w:t xml:space="preserve">    Bertoua, le_______________</w:t>
      </w:r>
    </w:p>
    <w:p w14:paraId="1E1525DA" w14:textId="356F4F35" w:rsidR="009D1EBB" w:rsidRPr="00356E45" w:rsidRDefault="009D1EBB" w:rsidP="009D1EBB">
      <w:pPr>
        <w:ind w:left="567" w:right="-82"/>
        <w:rPr>
          <w:b/>
          <w:color w:val="000000" w:themeColor="text1"/>
        </w:rPr>
      </w:pPr>
      <w:r>
        <w:rPr>
          <w:b/>
          <w:color w:val="000000" w:themeColor="text1"/>
        </w:rPr>
        <w:t xml:space="preserve">                                                                                                    </w:t>
      </w:r>
      <w:r w:rsidRPr="00356E45">
        <w:rPr>
          <w:b/>
          <w:color w:val="000000" w:themeColor="text1"/>
        </w:rPr>
        <w:t xml:space="preserve">Le </w:t>
      </w:r>
      <w:r>
        <w:rPr>
          <w:b/>
          <w:color w:val="000000" w:themeColor="text1"/>
        </w:rPr>
        <w:t>Maire de la Ville</w:t>
      </w:r>
    </w:p>
    <w:p w14:paraId="2C59CC00" w14:textId="4A099FC7" w:rsidR="009D1EBB" w:rsidRPr="003279EB" w:rsidRDefault="009D1EBB" w:rsidP="009D1EBB">
      <w:pPr>
        <w:spacing w:line="360" w:lineRule="auto"/>
        <w:ind w:left="567" w:right="-82"/>
        <w:jc w:val="center"/>
        <w:rPr>
          <w:b/>
          <w:color w:val="000000" w:themeColor="text1"/>
        </w:rPr>
      </w:pPr>
      <w:r w:rsidRPr="003279EB">
        <w:rPr>
          <w:b/>
          <w:color w:val="000000" w:themeColor="text1"/>
        </w:rPr>
        <w:t xml:space="preserve">                                                                                   (Maître d’Ouvrage)</w:t>
      </w:r>
    </w:p>
    <w:p w14:paraId="0BF3F17F" w14:textId="77777777" w:rsidR="009D1EBB" w:rsidRPr="003279EB" w:rsidRDefault="009D1EBB" w:rsidP="009D1EBB">
      <w:pPr>
        <w:spacing w:line="360" w:lineRule="auto"/>
        <w:ind w:right="-82"/>
        <w:jc w:val="both"/>
        <w:rPr>
          <w:b/>
          <w:color w:val="000000" w:themeColor="text1"/>
        </w:rPr>
      </w:pPr>
    </w:p>
    <w:p w14:paraId="28845248" w14:textId="77777777" w:rsidR="009D1EBB" w:rsidRDefault="009D1EBB" w:rsidP="009D1EBB">
      <w:pPr>
        <w:spacing w:line="360" w:lineRule="auto"/>
        <w:ind w:right="-82"/>
        <w:jc w:val="both"/>
        <w:rPr>
          <w:b/>
          <w:color w:val="000000" w:themeColor="text1"/>
        </w:rPr>
      </w:pPr>
    </w:p>
    <w:p w14:paraId="77555005" w14:textId="77777777" w:rsidR="009D1EBB" w:rsidRDefault="009D1EBB" w:rsidP="009D1EBB">
      <w:pPr>
        <w:spacing w:line="360" w:lineRule="auto"/>
        <w:ind w:right="-82"/>
        <w:jc w:val="both"/>
        <w:rPr>
          <w:b/>
          <w:color w:val="000000" w:themeColor="text1"/>
        </w:rPr>
      </w:pPr>
    </w:p>
    <w:p w14:paraId="1EEBD50B" w14:textId="0A3E7F98" w:rsidR="009D1EBB" w:rsidRDefault="002642C9" w:rsidP="009D1EBB">
      <w:pPr>
        <w:spacing w:line="360" w:lineRule="auto"/>
        <w:ind w:right="-82"/>
        <w:jc w:val="both"/>
        <w:rPr>
          <w:b/>
          <w:color w:val="000000" w:themeColor="text1"/>
        </w:rPr>
      </w:pPr>
      <w:r>
        <w:rPr>
          <w:noProof/>
        </w:rPr>
        <mc:AlternateContent>
          <mc:Choice Requires="wps">
            <w:drawing>
              <wp:anchor distT="0" distB="0" distL="114300" distR="114300" simplePos="0" relativeHeight="251663360" behindDoc="0" locked="0" layoutInCell="1" allowOverlap="1" wp14:anchorId="26E3575B" wp14:editId="3EA4D49A">
                <wp:simplePos x="0" y="0"/>
                <wp:positionH relativeFrom="column">
                  <wp:posOffset>-282575</wp:posOffset>
                </wp:positionH>
                <wp:positionV relativeFrom="paragraph">
                  <wp:posOffset>152400</wp:posOffset>
                </wp:positionV>
                <wp:extent cx="2195195" cy="1066800"/>
                <wp:effectExtent l="0" t="0" r="0" b="0"/>
                <wp:wrapNone/>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5195"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48CD40" w14:textId="77777777" w:rsidR="00B622A4" w:rsidRPr="001C6EE2" w:rsidRDefault="00B622A4" w:rsidP="009D1EBB">
                            <w:pPr>
                              <w:widowControl w:val="0"/>
                              <w:autoSpaceDE w:val="0"/>
                              <w:autoSpaceDN w:val="0"/>
                              <w:adjustRightInd w:val="0"/>
                              <w:ind w:right="559"/>
                              <w:jc w:val="both"/>
                              <w:outlineLvl w:val="0"/>
                              <w:rPr>
                                <w:b/>
                                <w:i/>
                                <w:sz w:val="18"/>
                                <w:szCs w:val="18"/>
                              </w:rPr>
                            </w:pPr>
                            <w:r w:rsidRPr="001C6EE2">
                              <w:rPr>
                                <w:b/>
                                <w:i/>
                                <w:iCs/>
                                <w:color w:val="221F1F"/>
                                <w:sz w:val="18"/>
                                <w:szCs w:val="18"/>
                                <w:u w:val="single"/>
                              </w:rPr>
                              <w:t>Ampliations</w:t>
                            </w:r>
                            <w:r w:rsidRPr="001C6EE2">
                              <w:rPr>
                                <w:b/>
                                <w:i/>
                                <w:iCs/>
                                <w:color w:val="221F1F"/>
                                <w:spacing w:val="6"/>
                                <w:sz w:val="18"/>
                                <w:szCs w:val="18"/>
                              </w:rPr>
                              <w:t xml:space="preserve"> </w:t>
                            </w:r>
                            <w:r w:rsidRPr="001C6EE2">
                              <w:rPr>
                                <w:b/>
                                <w:i/>
                                <w:iCs/>
                                <w:color w:val="221F1F"/>
                                <w:sz w:val="18"/>
                                <w:szCs w:val="18"/>
                              </w:rPr>
                              <w:t>:</w:t>
                            </w:r>
                          </w:p>
                          <w:p w14:paraId="48F6CD17" w14:textId="77777777" w:rsidR="00B622A4" w:rsidRPr="001C6EE2" w:rsidRDefault="00B622A4" w:rsidP="009D1EBB">
                            <w:pPr>
                              <w:widowControl w:val="0"/>
                              <w:autoSpaceDE w:val="0"/>
                              <w:autoSpaceDN w:val="0"/>
                              <w:adjustRightInd w:val="0"/>
                              <w:ind w:right="559"/>
                              <w:jc w:val="both"/>
                              <w:rPr>
                                <w:b/>
                                <w:i/>
                                <w:color w:val="221F1F"/>
                                <w:sz w:val="18"/>
                                <w:szCs w:val="18"/>
                              </w:rPr>
                            </w:pPr>
                            <w:r w:rsidRPr="001C6EE2">
                              <w:rPr>
                                <w:b/>
                                <w:i/>
                                <w:color w:val="221F1F"/>
                                <w:sz w:val="18"/>
                                <w:szCs w:val="18"/>
                              </w:rPr>
                              <w:t>-ARMP</w:t>
                            </w:r>
                            <w:r>
                              <w:rPr>
                                <w:b/>
                                <w:i/>
                                <w:color w:val="221F1F"/>
                                <w:sz w:val="18"/>
                                <w:szCs w:val="18"/>
                              </w:rPr>
                              <w:t> /EST ;</w:t>
                            </w:r>
                          </w:p>
                          <w:p w14:paraId="3F26D814" w14:textId="0EA430F8" w:rsidR="00B622A4" w:rsidRPr="001C6EE2" w:rsidRDefault="00B622A4" w:rsidP="009D1EBB">
                            <w:pPr>
                              <w:rPr>
                                <w:b/>
                                <w:i/>
                                <w:color w:val="221F1F"/>
                                <w:sz w:val="18"/>
                                <w:szCs w:val="18"/>
                              </w:rPr>
                            </w:pPr>
                            <w:r w:rsidRPr="001C6EE2">
                              <w:rPr>
                                <w:b/>
                                <w:i/>
                                <w:color w:val="221F1F"/>
                                <w:sz w:val="18"/>
                                <w:szCs w:val="18"/>
                              </w:rPr>
                              <w:t xml:space="preserve">-MINMAP </w:t>
                            </w:r>
                            <w:r>
                              <w:rPr>
                                <w:b/>
                                <w:i/>
                                <w:color w:val="221F1F"/>
                                <w:sz w:val="18"/>
                                <w:szCs w:val="18"/>
                              </w:rPr>
                              <w:t>/EST ;</w:t>
                            </w:r>
                          </w:p>
                          <w:p w14:paraId="503C403F" w14:textId="77777777" w:rsidR="00B622A4" w:rsidRDefault="00B622A4" w:rsidP="009D1EBB">
                            <w:pPr>
                              <w:rPr>
                                <w:b/>
                                <w:i/>
                                <w:color w:val="221F1F"/>
                                <w:sz w:val="18"/>
                                <w:szCs w:val="18"/>
                              </w:rPr>
                            </w:pPr>
                            <w:r>
                              <w:rPr>
                                <w:b/>
                                <w:i/>
                                <w:color w:val="221F1F"/>
                                <w:sz w:val="18"/>
                                <w:szCs w:val="18"/>
                              </w:rPr>
                              <w:t>-</w:t>
                            </w:r>
                            <w:r w:rsidRPr="001C6EE2">
                              <w:rPr>
                                <w:b/>
                                <w:i/>
                                <w:color w:val="221F1F"/>
                                <w:sz w:val="18"/>
                                <w:szCs w:val="18"/>
                              </w:rPr>
                              <w:t xml:space="preserve"> </w:t>
                            </w:r>
                            <w:r w:rsidRPr="001C6EE2">
                              <w:rPr>
                                <w:b/>
                                <w:i/>
                                <w:color w:val="221F1F"/>
                                <w:spacing w:val="-24"/>
                                <w:sz w:val="18"/>
                                <w:szCs w:val="18"/>
                              </w:rPr>
                              <w:t>CIPM</w:t>
                            </w:r>
                            <w:r>
                              <w:rPr>
                                <w:b/>
                                <w:i/>
                                <w:color w:val="221F1F"/>
                                <w:spacing w:val="-24"/>
                                <w:sz w:val="18"/>
                                <w:szCs w:val="18"/>
                              </w:rPr>
                              <w:t xml:space="preserve">   /EST </w:t>
                            </w:r>
                            <w:r>
                              <w:rPr>
                                <w:b/>
                                <w:i/>
                                <w:color w:val="221F1F"/>
                                <w:sz w:val="18"/>
                                <w:szCs w:val="18"/>
                              </w:rPr>
                              <w:t>;</w:t>
                            </w:r>
                          </w:p>
                          <w:p w14:paraId="4BB718CB" w14:textId="695F331D" w:rsidR="00B622A4" w:rsidRDefault="00B244F0" w:rsidP="009D1EBB">
                            <w:pPr>
                              <w:rPr>
                                <w:b/>
                                <w:i/>
                                <w:color w:val="221F1F"/>
                                <w:sz w:val="18"/>
                                <w:szCs w:val="18"/>
                              </w:rPr>
                            </w:pPr>
                            <w:r>
                              <w:rPr>
                                <w:b/>
                                <w:i/>
                                <w:color w:val="221F1F"/>
                                <w:sz w:val="18"/>
                                <w:szCs w:val="18"/>
                              </w:rPr>
                              <w:t>-</w:t>
                            </w:r>
                            <w:r w:rsidR="00B622A4" w:rsidRPr="001C6EE2">
                              <w:rPr>
                                <w:b/>
                                <w:i/>
                                <w:color w:val="221F1F"/>
                                <w:sz w:val="18"/>
                                <w:szCs w:val="18"/>
                              </w:rPr>
                              <w:t>Affichage</w:t>
                            </w:r>
                            <w:r w:rsidR="00B622A4">
                              <w:rPr>
                                <w:b/>
                                <w:i/>
                                <w:color w:val="221F1F"/>
                                <w:spacing w:val="6"/>
                                <w:sz w:val="18"/>
                                <w:szCs w:val="18"/>
                              </w:rPr>
                              <w:t>.</w:t>
                            </w:r>
                          </w:p>
                          <w:p w14:paraId="4A3EF0EC" w14:textId="77777777" w:rsidR="00B622A4" w:rsidRPr="001C6EE2" w:rsidRDefault="00B622A4" w:rsidP="009D1EBB">
                            <w:pP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3575B" id="Zone de texte 85" o:spid="_x0000_s1033" type="#_x0000_t202" style="position:absolute;left:0;text-align:left;margin-left:-22.25pt;margin-top:12pt;width:172.85pt;height: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" filled="f" stroked="f" strokeweight=".5pt">
                <v:textbox>
                  <w:txbxContent>
                    <w:p w14:paraId="0948CD40" w14:textId="77777777" w:rsidR="00B622A4" w:rsidRPr="001C6EE2" w:rsidRDefault="00B622A4" w:rsidP="009D1EBB">
                      <w:pPr>
                        <w:widowControl w:val="0"/>
                        <w:autoSpaceDE w:val="0"/>
                        <w:autoSpaceDN w:val="0"/>
                        <w:adjustRightInd w:val="0"/>
                        <w:ind w:right="559"/>
                        <w:jc w:val="both"/>
                        <w:outlineLvl w:val="0"/>
                        <w:rPr>
                          <w:b/>
                          <w:i/>
                          <w:sz w:val="18"/>
                          <w:szCs w:val="18"/>
                        </w:rPr>
                      </w:pPr>
                      <w:r w:rsidRPr="001C6EE2">
                        <w:rPr>
                          <w:b/>
                          <w:i/>
                          <w:iCs/>
                          <w:color w:val="221F1F"/>
                          <w:sz w:val="18"/>
                          <w:szCs w:val="18"/>
                          <w:u w:val="single"/>
                        </w:rPr>
                        <w:t>Ampliations</w:t>
                      </w:r>
                      <w:r w:rsidRPr="001C6EE2">
                        <w:rPr>
                          <w:b/>
                          <w:i/>
                          <w:iCs/>
                          <w:color w:val="221F1F"/>
                          <w:spacing w:val="6"/>
                          <w:sz w:val="18"/>
                          <w:szCs w:val="18"/>
                        </w:rPr>
                        <w:t xml:space="preserve"> </w:t>
                      </w:r>
                      <w:r w:rsidRPr="001C6EE2">
                        <w:rPr>
                          <w:b/>
                          <w:i/>
                          <w:iCs/>
                          <w:color w:val="221F1F"/>
                          <w:sz w:val="18"/>
                          <w:szCs w:val="18"/>
                        </w:rPr>
                        <w:t>:</w:t>
                      </w:r>
                    </w:p>
                    <w:p w14:paraId="48F6CD17" w14:textId="77777777" w:rsidR="00B622A4" w:rsidRPr="001C6EE2" w:rsidRDefault="00B622A4" w:rsidP="009D1EBB">
                      <w:pPr>
                        <w:widowControl w:val="0"/>
                        <w:autoSpaceDE w:val="0"/>
                        <w:autoSpaceDN w:val="0"/>
                        <w:adjustRightInd w:val="0"/>
                        <w:ind w:right="559"/>
                        <w:jc w:val="both"/>
                        <w:rPr>
                          <w:b/>
                          <w:i/>
                          <w:color w:val="221F1F"/>
                          <w:sz w:val="18"/>
                          <w:szCs w:val="18"/>
                        </w:rPr>
                      </w:pPr>
                      <w:r w:rsidRPr="001C6EE2">
                        <w:rPr>
                          <w:b/>
                          <w:i/>
                          <w:color w:val="221F1F"/>
                          <w:sz w:val="18"/>
                          <w:szCs w:val="18"/>
                        </w:rPr>
                        <w:t>-ARMP</w:t>
                      </w:r>
                      <w:r>
                        <w:rPr>
                          <w:b/>
                          <w:i/>
                          <w:color w:val="221F1F"/>
                          <w:sz w:val="18"/>
                          <w:szCs w:val="18"/>
                        </w:rPr>
                        <w:t> /EST ;</w:t>
                      </w:r>
                    </w:p>
                    <w:p w14:paraId="3F26D814" w14:textId="0EA430F8" w:rsidR="00B622A4" w:rsidRPr="001C6EE2" w:rsidRDefault="00B622A4" w:rsidP="009D1EBB">
                      <w:pPr>
                        <w:rPr>
                          <w:b/>
                          <w:i/>
                          <w:color w:val="221F1F"/>
                          <w:sz w:val="18"/>
                          <w:szCs w:val="18"/>
                        </w:rPr>
                      </w:pPr>
                      <w:r w:rsidRPr="001C6EE2">
                        <w:rPr>
                          <w:b/>
                          <w:i/>
                          <w:color w:val="221F1F"/>
                          <w:sz w:val="18"/>
                          <w:szCs w:val="18"/>
                        </w:rPr>
                        <w:t xml:space="preserve">-MINMAP </w:t>
                      </w:r>
                      <w:r>
                        <w:rPr>
                          <w:b/>
                          <w:i/>
                          <w:color w:val="221F1F"/>
                          <w:sz w:val="18"/>
                          <w:szCs w:val="18"/>
                        </w:rPr>
                        <w:t>/EST ;</w:t>
                      </w:r>
                    </w:p>
                    <w:p w14:paraId="503C403F" w14:textId="77777777" w:rsidR="00B622A4" w:rsidRDefault="00B622A4" w:rsidP="009D1EBB">
                      <w:pPr>
                        <w:rPr>
                          <w:b/>
                          <w:i/>
                          <w:color w:val="221F1F"/>
                          <w:sz w:val="18"/>
                          <w:szCs w:val="18"/>
                        </w:rPr>
                      </w:pPr>
                      <w:r>
                        <w:rPr>
                          <w:b/>
                          <w:i/>
                          <w:color w:val="221F1F"/>
                          <w:sz w:val="18"/>
                          <w:szCs w:val="18"/>
                        </w:rPr>
                        <w:t>-</w:t>
                      </w:r>
                      <w:r w:rsidRPr="001C6EE2">
                        <w:rPr>
                          <w:b/>
                          <w:i/>
                          <w:color w:val="221F1F"/>
                          <w:sz w:val="18"/>
                          <w:szCs w:val="18"/>
                        </w:rPr>
                        <w:t xml:space="preserve"> </w:t>
                      </w:r>
                      <w:r w:rsidRPr="001C6EE2">
                        <w:rPr>
                          <w:b/>
                          <w:i/>
                          <w:color w:val="221F1F"/>
                          <w:spacing w:val="-24"/>
                          <w:sz w:val="18"/>
                          <w:szCs w:val="18"/>
                        </w:rPr>
                        <w:t>CIPM</w:t>
                      </w:r>
                      <w:r>
                        <w:rPr>
                          <w:b/>
                          <w:i/>
                          <w:color w:val="221F1F"/>
                          <w:spacing w:val="-24"/>
                          <w:sz w:val="18"/>
                          <w:szCs w:val="18"/>
                        </w:rPr>
                        <w:t xml:space="preserve">   /EST </w:t>
                      </w:r>
                      <w:r>
                        <w:rPr>
                          <w:b/>
                          <w:i/>
                          <w:color w:val="221F1F"/>
                          <w:sz w:val="18"/>
                          <w:szCs w:val="18"/>
                        </w:rPr>
                        <w:t>;</w:t>
                      </w:r>
                    </w:p>
                    <w:p w14:paraId="4BB718CB" w14:textId="695F331D" w:rsidR="00B622A4" w:rsidRDefault="00B244F0" w:rsidP="009D1EBB">
                      <w:pPr>
                        <w:rPr>
                          <w:b/>
                          <w:i/>
                          <w:color w:val="221F1F"/>
                          <w:sz w:val="18"/>
                          <w:szCs w:val="18"/>
                        </w:rPr>
                      </w:pPr>
                      <w:r>
                        <w:rPr>
                          <w:b/>
                          <w:i/>
                          <w:color w:val="221F1F"/>
                          <w:sz w:val="18"/>
                          <w:szCs w:val="18"/>
                        </w:rPr>
                        <w:t>-</w:t>
                      </w:r>
                      <w:r w:rsidR="00B622A4" w:rsidRPr="001C6EE2">
                        <w:rPr>
                          <w:b/>
                          <w:i/>
                          <w:color w:val="221F1F"/>
                          <w:sz w:val="18"/>
                          <w:szCs w:val="18"/>
                        </w:rPr>
                        <w:t>Affichage</w:t>
                      </w:r>
                      <w:r w:rsidR="00B622A4">
                        <w:rPr>
                          <w:b/>
                          <w:i/>
                          <w:color w:val="221F1F"/>
                          <w:spacing w:val="6"/>
                          <w:sz w:val="18"/>
                          <w:szCs w:val="18"/>
                        </w:rPr>
                        <w:t>.</w:t>
                      </w:r>
                    </w:p>
                    <w:p w14:paraId="4A3EF0EC" w14:textId="77777777" w:rsidR="00B622A4" w:rsidRPr="001C6EE2" w:rsidRDefault="00B622A4" w:rsidP="009D1EBB">
                      <w:pPr>
                        <w:rPr>
                          <w:b/>
                          <w:i/>
                        </w:rPr>
                      </w:pPr>
                    </w:p>
                  </w:txbxContent>
                </v:textbox>
              </v:shape>
            </w:pict>
          </mc:Fallback>
        </mc:AlternateContent>
      </w:r>
    </w:p>
    <w:p w14:paraId="5858B8F9" w14:textId="77777777" w:rsidR="006B79B8" w:rsidRDefault="006B79B8" w:rsidP="009D1EBB">
      <w:pPr>
        <w:spacing w:line="360" w:lineRule="auto"/>
        <w:ind w:right="-82"/>
        <w:jc w:val="both"/>
        <w:rPr>
          <w:b/>
          <w:color w:val="000000" w:themeColor="text1"/>
        </w:rPr>
      </w:pPr>
    </w:p>
    <w:p w14:paraId="1B576DEC" w14:textId="77777777" w:rsidR="00E661A8" w:rsidRDefault="00E661A8" w:rsidP="009D1EBB">
      <w:pPr>
        <w:spacing w:line="360" w:lineRule="auto"/>
        <w:ind w:right="-82"/>
        <w:jc w:val="both"/>
        <w:rPr>
          <w:b/>
          <w:color w:val="000000" w:themeColor="text1"/>
        </w:rPr>
      </w:pPr>
    </w:p>
    <w:p w14:paraId="52DA671A" w14:textId="77777777" w:rsidR="009D1EBB" w:rsidRDefault="009D1EBB" w:rsidP="00B244F0">
      <w:pPr>
        <w:spacing w:line="360" w:lineRule="auto"/>
        <w:ind w:left="0" w:right="-82" w:firstLine="0"/>
        <w:jc w:val="both"/>
        <w:rPr>
          <w:b/>
          <w:color w:val="000000" w:themeColor="text1"/>
        </w:rPr>
      </w:pPr>
    </w:p>
    <w:p w14:paraId="2D2AD7D8" w14:textId="77777777" w:rsidR="007A6F15" w:rsidRDefault="007A6F15" w:rsidP="00B244F0">
      <w:pPr>
        <w:spacing w:line="360" w:lineRule="auto"/>
        <w:ind w:left="0" w:right="-82" w:firstLine="0"/>
        <w:jc w:val="both"/>
        <w:rPr>
          <w:b/>
          <w:color w:val="000000" w:themeColor="text1"/>
        </w:rPr>
      </w:pPr>
    </w:p>
    <w:p w14:paraId="2CD5A1AE" w14:textId="77777777" w:rsidR="007A6F15" w:rsidRDefault="007A6F15" w:rsidP="00B244F0">
      <w:pPr>
        <w:spacing w:line="360" w:lineRule="auto"/>
        <w:ind w:left="0" w:right="-82" w:firstLine="0"/>
        <w:jc w:val="both"/>
        <w:rPr>
          <w:b/>
          <w:color w:val="000000" w:themeColor="text1"/>
        </w:rPr>
      </w:pPr>
    </w:p>
    <w:p w14:paraId="48AEB544" w14:textId="77777777" w:rsidR="007A6F15" w:rsidRDefault="007A6F15" w:rsidP="00B244F0">
      <w:pPr>
        <w:spacing w:line="360" w:lineRule="auto"/>
        <w:ind w:left="0" w:right="-82" w:firstLine="0"/>
        <w:jc w:val="both"/>
        <w:rPr>
          <w:b/>
          <w:color w:val="000000" w:themeColor="text1"/>
        </w:rPr>
      </w:pPr>
    </w:p>
    <w:p w14:paraId="77C06E88" w14:textId="77777777" w:rsidR="007A6F15" w:rsidRDefault="007A6F15" w:rsidP="00B244F0">
      <w:pPr>
        <w:spacing w:line="360" w:lineRule="auto"/>
        <w:ind w:left="0" w:right="-82" w:firstLine="0"/>
        <w:jc w:val="both"/>
        <w:rPr>
          <w:b/>
          <w:color w:val="000000" w:themeColor="text1"/>
        </w:rPr>
      </w:pPr>
    </w:p>
    <w:p w14:paraId="151080BF" w14:textId="77777777" w:rsidR="007A6F15" w:rsidRDefault="007A6F15" w:rsidP="00B244F0">
      <w:pPr>
        <w:spacing w:line="360" w:lineRule="auto"/>
        <w:ind w:left="0" w:right="-82" w:firstLine="0"/>
        <w:jc w:val="both"/>
        <w:rPr>
          <w:b/>
          <w:color w:val="000000" w:themeColor="text1"/>
        </w:rPr>
      </w:pPr>
    </w:p>
    <w:p w14:paraId="5782EF68" w14:textId="77777777" w:rsidR="007A6F15" w:rsidRDefault="007A6F15" w:rsidP="00B244F0">
      <w:pPr>
        <w:spacing w:line="360" w:lineRule="auto"/>
        <w:ind w:left="0" w:right="-82" w:firstLine="0"/>
        <w:jc w:val="both"/>
        <w:rPr>
          <w:b/>
          <w:color w:val="000000" w:themeColor="text1"/>
        </w:rPr>
      </w:pPr>
    </w:p>
    <w:p w14:paraId="61EB14A0" w14:textId="77777777" w:rsidR="007A6F15" w:rsidRDefault="007A6F15" w:rsidP="00B244F0">
      <w:pPr>
        <w:spacing w:line="360" w:lineRule="auto"/>
        <w:ind w:left="0" w:right="-82" w:firstLine="0"/>
        <w:jc w:val="both"/>
        <w:rPr>
          <w:b/>
          <w:color w:val="000000" w:themeColor="text1"/>
        </w:rPr>
      </w:pPr>
    </w:p>
    <w:p w14:paraId="4CB673D2" w14:textId="77777777" w:rsidR="007A6F15" w:rsidRDefault="007A6F15" w:rsidP="00B244F0">
      <w:pPr>
        <w:spacing w:line="360" w:lineRule="auto"/>
        <w:ind w:left="0" w:right="-82" w:firstLine="0"/>
        <w:jc w:val="both"/>
        <w:rPr>
          <w:b/>
          <w:color w:val="000000" w:themeColor="text1"/>
        </w:rPr>
      </w:pPr>
    </w:p>
    <w:p w14:paraId="4AEBE83C" w14:textId="77777777" w:rsidR="007A6F15" w:rsidRDefault="007A6F15" w:rsidP="00B244F0">
      <w:pPr>
        <w:spacing w:line="360" w:lineRule="auto"/>
        <w:ind w:left="0" w:right="-82" w:firstLine="0"/>
        <w:jc w:val="both"/>
        <w:rPr>
          <w:b/>
          <w:color w:val="000000" w:themeColor="text1"/>
        </w:rPr>
      </w:pPr>
    </w:p>
    <w:p w14:paraId="477C4AFF" w14:textId="77777777" w:rsidR="007A6F15" w:rsidRDefault="007A6F15" w:rsidP="00B244F0">
      <w:pPr>
        <w:spacing w:line="360" w:lineRule="auto"/>
        <w:ind w:left="0" w:right="-82" w:firstLine="0"/>
        <w:jc w:val="both"/>
        <w:rPr>
          <w:b/>
          <w:color w:val="000000" w:themeColor="text1"/>
        </w:rPr>
      </w:pPr>
    </w:p>
    <w:p w14:paraId="2A1EA5AD" w14:textId="77777777" w:rsidR="007A6F15" w:rsidRDefault="007A6F15" w:rsidP="00B244F0">
      <w:pPr>
        <w:spacing w:line="360" w:lineRule="auto"/>
        <w:ind w:left="0" w:right="-82" w:firstLine="0"/>
        <w:jc w:val="both"/>
        <w:rPr>
          <w:b/>
          <w:color w:val="000000" w:themeColor="text1"/>
        </w:rPr>
      </w:pPr>
    </w:p>
    <w:p w14:paraId="02F8355A" w14:textId="77777777" w:rsidR="007A6F15" w:rsidRDefault="007A6F15" w:rsidP="00B244F0">
      <w:pPr>
        <w:spacing w:line="360" w:lineRule="auto"/>
        <w:ind w:left="0" w:right="-82" w:firstLine="0"/>
        <w:jc w:val="both"/>
        <w:rPr>
          <w:b/>
          <w:color w:val="000000" w:themeColor="text1"/>
        </w:rPr>
      </w:pPr>
    </w:p>
    <w:p w14:paraId="6A48B814" w14:textId="77777777" w:rsidR="001F2B56" w:rsidRDefault="001F2B56" w:rsidP="00B244F0">
      <w:pPr>
        <w:spacing w:line="360" w:lineRule="auto"/>
        <w:ind w:left="0" w:right="-82" w:firstLine="0"/>
        <w:jc w:val="both"/>
        <w:rPr>
          <w:b/>
          <w:color w:val="000000" w:themeColor="text1"/>
        </w:rPr>
      </w:pPr>
    </w:p>
    <w:p w14:paraId="39011C0E" w14:textId="77777777" w:rsidR="001F2B56" w:rsidRDefault="001F2B56" w:rsidP="00B244F0">
      <w:pPr>
        <w:spacing w:line="360" w:lineRule="auto"/>
        <w:ind w:left="0" w:right="-82" w:firstLine="0"/>
        <w:jc w:val="both"/>
        <w:rPr>
          <w:b/>
          <w:color w:val="000000" w:themeColor="text1"/>
        </w:rPr>
      </w:pPr>
    </w:p>
    <w:p w14:paraId="74BC8209" w14:textId="77777777" w:rsidR="007A6F15" w:rsidRDefault="007A6F15" w:rsidP="00B244F0">
      <w:pPr>
        <w:spacing w:line="360" w:lineRule="auto"/>
        <w:ind w:left="0" w:right="-82" w:firstLine="0"/>
        <w:jc w:val="both"/>
        <w:rPr>
          <w:b/>
          <w:color w:val="000000" w:themeColor="text1"/>
        </w:rPr>
      </w:pPr>
    </w:p>
    <w:p w14:paraId="62C35C0D" w14:textId="77777777" w:rsidR="007A6F15" w:rsidRDefault="007A6F15" w:rsidP="00B244F0">
      <w:pPr>
        <w:spacing w:line="360" w:lineRule="auto"/>
        <w:ind w:left="0" w:right="-82" w:firstLine="0"/>
        <w:jc w:val="both"/>
        <w:rPr>
          <w:b/>
          <w:color w:val="000000" w:themeColor="text1"/>
        </w:rPr>
      </w:pPr>
    </w:p>
    <w:p w14:paraId="1B560573" w14:textId="77777777" w:rsidR="007A6F15" w:rsidRDefault="007A6F15" w:rsidP="00B244F0">
      <w:pPr>
        <w:spacing w:line="360" w:lineRule="auto"/>
        <w:ind w:left="0" w:right="-82" w:firstLine="0"/>
        <w:jc w:val="both"/>
        <w:rPr>
          <w:b/>
          <w:color w:val="000000" w:themeColor="text1"/>
        </w:rPr>
      </w:pPr>
    </w:p>
    <w:p w14:paraId="1FB238F9" w14:textId="016BC80E" w:rsidR="009D1EBB" w:rsidRPr="003279EB" w:rsidRDefault="001F2B56" w:rsidP="009D1EBB">
      <w:pPr>
        <w:spacing w:line="360" w:lineRule="auto"/>
        <w:ind w:right="-82"/>
        <w:jc w:val="both"/>
        <w:rPr>
          <w:b/>
          <w:color w:val="000000" w:themeColor="text1"/>
        </w:rPr>
      </w:pPr>
      <w:r>
        <w:rPr>
          <w:noProof/>
        </w:rPr>
        <mc:AlternateContent>
          <mc:Choice Requires="wps">
            <w:drawing>
              <wp:anchor distT="0" distB="0" distL="114300" distR="114300" simplePos="0" relativeHeight="251659264" behindDoc="0" locked="0" layoutInCell="1" allowOverlap="1" wp14:anchorId="117616E4" wp14:editId="6E7483DF">
                <wp:simplePos x="0" y="0"/>
                <wp:positionH relativeFrom="column">
                  <wp:posOffset>3956016</wp:posOffset>
                </wp:positionH>
                <wp:positionV relativeFrom="paragraph">
                  <wp:posOffset>6985</wp:posOffset>
                </wp:positionV>
                <wp:extent cx="2880360" cy="1997242"/>
                <wp:effectExtent l="0" t="0" r="0" b="3175"/>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997242"/>
                        </a:xfrm>
                        <a:prstGeom prst="rect">
                          <a:avLst/>
                        </a:prstGeom>
                        <a:noFill/>
                        <a:ln>
                          <a:noFill/>
                        </a:ln>
                      </wps:spPr>
                      <wps:txbx>
                        <w:txbxContent>
                          <w:p w14:paraId="36D7A238" w14:textId="77777777" w:rsidR="00B622A4" w:rsidRPr="001F2B56" w:rsidRDefault="00B622A4" w:rsidP="001F2B56">
                            <w:pPr>
                              <w:spacing w:after="0"/>
                              <w:contextualSpacing/>
                              <w:jc w:val="center"/>
                              <w:rPr>
                                <w:b/>
                                <w:sz w:val="16"/>
                                <w:szCs w:val="14"/>
                                <w:lang w:val="en-US"/>
                              </w:rPr>
                            </w:pPr>
                            <w:r w:rsidRPr="001F2B56">
                              <w:rPr>
                                <w:b/>
                                <w:sz w:val="16"/>
                                <w:szCs w:val="14"/>
                                <w:lang w:val="en-US"/>
                              </w:rPr>
                              <w:t>REPUBLIC OF CAMEROON</w:t>
                            </w:r>
                          </w:p>
                          <w:p w14:paraId="09770F6B" w14:textId="77777777" w:rsidR="00B622A4" w:rsidRPr="001F2B56" w:rsidRDefault="00B622A4" w:rsidP="001F2B56">
                            <w:pPr>
                              <w:spacing w:after="0"/>
                              <w:contextualSpacing/>
                              <w:jc w:val="center"/>
                              <w:rPr>
                                <w:b/>
                                <w:sz w:val="16"/>
                                <w:szCs w:val="14"/>
                                <w:lang w:val="en-US"/>
                              </w:rPr>
                            </w:pPr>
                            <w:r w:rsidRPr="001F2B56">
                              <w:rPr>
                                <w:b/>
                                <w:sz w:val="16"/>
                                <w:szCs w:val="14"/>
                                <w:lang w:val="en-US"/>
                              </w:rPr>
                              <w:t>Peace-Work-Fatherland</w:t>
                            </w:r>
                          </w:p>
                          <w:p w14:paraId="379743E1" w14:textId="77777777" w:rsidR="00B622A4" w:rsidRPr="001F2B56" w:rsidRDefault="00B622A4" w:rsidP="001F2B56">
                            <w:pPr>
                              <w:spacing w:after="0"/>
                              <w:contextualSpacing/>
                              <w:jc w:val="center"/>
                              <w:rPr>
                                <w:b/>
                                <w:sz w:val="16"/>
                                <w:szCs w:val="14"/>
                                <w:lang w:val="en-US"/>
                              </w:rPr>
                            </w:pPr>
                            <w:r w:rsidRPr="001F2B56">
                              <w:rPr>
                                <w:b/>
                                <w:sz w:val="16"/>
                                <w:szCs w:val="14"/>
                                <w:lang w:val="en-US"/>
                              </w:rPr>
                              <w:t>********</w:t>
                            </w:r>
                          </w:p>
                          <w:p w14:paraId="4113D792" w14:textId="77777777" w:rsidR="00B622A4" w:rsidRPr="001F2B56" w:rsidRDefault="00B622A4" w:rsidP="001F2B56">
                            <w:pPr>
                              <w:spacing w:after="0"/>
                              <w:jc w:val="center"/>
                              <w:rPr>
                                <w:b/>
                                <w:sz w:val="16"/>
                                <w:szCs w:val="14"/>
                                <w:lang w:val="en-US"/>
                              </w:rPr>
                            </w:pPr>
                            <w:r w:rsidRPr="001F2B56">
                              <w:rPr>
                                <w:b/>
                                <w:sz w:val="16"/>
                                <w:szCs w:val="14"/>
                                <w:lang w:val="en-US"/>
                              </w:rPr>
                              <w:t>EAST REGION</w:t>
                            </w:r>
                          </w:p>
                          <w:p w14:paraId="3141C4CC" w14:textId="77777777" w:rsidR="00B622A4" w:rsidRPr="001F2B56" w:rsidRDefault="00B622A4" w:rsidP="001F2B56">
                            <w:pPr>
                              <w:spacing w:after="0"/>
                              <w:jc w:val="center"/>
                              <w:rPr>
                                <w:b/>
                                <w:sz w:val="16"/>
                                <w:szCs w:val="14"/>
                                <w:lang w:val="en-US"/>
                              </w:rPr>
                            </w:pPr>
                            <w:r w:rsidRPr="001F2B56">
                              <w:rPr>
                                <w:b/>
                                <w:sz w:val="16"/>
                                <w:szCs w:val="14"/>
                                <w:lang w:val="en-US"/>
                              </w:rPr>
                              <w:t>********</w:t>
                            </w:r>
                          </w:p>
                          <w:p w14:paraId="432787E6" w14:textId="77777777" w:rsidR="00B622A4" w:rsidRPr="001F2B56" w:rsidRDefault="00B622A4" w:rsidP="001F2B56">
                            <w:pPr>
                              <w:spacing w:after="0"/>
                              <w:contextualSpacing/>
                              <w:jc w:val="center"/>
                              <w:rPr>
                                <w:b/>
                                <w:sz w:val="16"/>
                                <w:szCs w:val="14"/>
                                <w:lang w:val="en-US"/>
                              </w:rPr>
                            </w:pPr>
                            <w:r w:rsidRPr="001F2B56">
                              <w:rPr>
                                <w:b/>
                                <w:sz w:val="16"/>
                                <w:szCs w:val="14"/>
                                <w:lang w:val="en-US"/>
                              </w:rPr>
                              <w:t>LOM AND DJEREM DIVISION</w:t>
                            </w:r>
                          </w:p>
                          <w:p w14:paraId="5E954876" w14:textId="77777777" w:rsidR="00B622A4" w:rsidRPr="001F2B56" w:rsidRDefault="00B622A4" w:rsidP="001F2B56">
                            <w:pPr>
                              <w:spacing w:after="0"/>
                              <w:contextualSpacing/>
                              <w:jc w:val="center"/>
                              <w:rPr>
                                <w:b/>
                                <w:sz w:val="16"/>
                                <w:szCs w:val="14"/>
                                <w:lang w:val="en-US"/>
                              </w:rPr>
                            </w:pPr>
                            <w:r w:rsidRPr="001F2B56">
                              <w:rPr>
                                <w:b/>
                                <w:sz w:val="16"/>
                                <w:szCs w:val="14"/>
                                <w:lang w:val="en-US"/>
                              </w:rPr>
                              <w:t>*************</w:t>
                            </w:r>
                          </w:p>
                          <w:p w14:paraId="2009C2C4" w14:textId="77777777" w:rsidR="00B622A4" w:rsidRPr="001F2B56" w:rsidRDefault="00B622A4" w:rsidP="001F2B56">
                            <w:pPr>
                              <w:spacing w:after="0"/>
                              <w:contextualSpacing/>
                              <w:jc w:val="center"/>
                              <w:rPr>
                                <w:b/>
                                <w:sz w:val="16"/>
                                <w:szCs w:val="14"/>
                                <w:lang w:val="en-US"/>
                              </w:rPr>
                            </w:pPr>
                            <w:r w:rsidRPr="001F2B56">
                              <w:rPr>
                                <w:b/>
                                <w:sz w:val="16"/>
                                <w:szCs w:val="14"/>
                                <w:lang w:val="en-US"/>
                              </w:rPr>
                              <w:t>BERTOUA CITY COUNCIL</w:t>
                            </w:r>
                          </w:p>
                          <w:p w14:paraId="3181A242" w14:textId="77777777" w:rsidR="00B622A4" w:rsidRPr="001F2B56" w:rsidRDefault="00B622A4" w:rsidP="001F2B56">
                            <w:pPr>
                              <w:spacing w:after="0"/>
                              <w:contextualSpacing/>
                              <w:jc w:val="center"/>
                              <w:rPr>
                                <w:b/>
                                <w:sz w:val="16"/>
                                <w:szCs w:val="14"/>
                                <w:lang w:val="en-US"/>
                              </w:rPr>
                            </w:pPr>
                            <w:r w:rsidRPr="001F2B56">
                              <w:rPr>
                                <w:b/>
                                <w:sz w:val="16"/>
                                <w:szCs w:val="14"/>
                                <w:lang w:val="en-US"/>
                              </w:rPr>
                              <w:t>*************</w:t>
                            </w:r>
                          </w:p>
                          <w:p w14:paraId="553A9BA3" w14:textId="77777777" w:rsidR="00B622A4" w:rsidRPr="001F2B56" w:rsidRDefault="00B622A4" w:rsidP="001F2B56">
                            <w:pPr>
                              <w:spacing w:after="0"/>
                              <w:contextualSpacing/>
                              <w:jc w:val="center"/>
                              <w:rPr>
                                <w:b/>
                                <w:sz w:val="16"/>
                                <w:szCs w:val="14"/>
                                <w:lang w:val="en-US"/>
                              </w:rPr>
                            </w:pPr>
                            <w:r w:rsidRPr="001F2B56">
                              <w:rPr>
                                <w:b/>
                                <w:sz w:val="16"/>
                                <w:szCs w:val="14"/>
                                <w:lang w:val="en-US"/>
                              </w:rPr>
                              <w:t xml:space="preserve"> SECRETARIAT GENERAL</w:t>
                            </w:r>
                          </w:p>
                          <w:p w14:paraId="44719801" w14:textId="77777777" w:rsidR="00B622A4" w:rsidRPr="001F2B56" w:rsidRDefault="00B622A4" w:rsidP="001F2B56">
                            <w:pPr>
                              <w:spacing w:after="0"/>
                              <w:contextualSpacing/>
                              <w:jc w:val="center"/>
                              <w:rPr>
                                <w:b/>
                                <w:sz w:val="16"/>
                                <w:szCs w:val="14"/>
                                <w:lang w:val="en-US"/>
                              </w:rPr>
                            </w:pPr>
                            <w:r w:rsidRPr="001F2B56">
                              <w:rPr>
                                <w:b/>
                                <w:sz w:val="16"/>
                                <w:szCs w:val="14"/>
                                <w:lang w:val="en-US"/>
                              </w:rPr>
                              <w:t>************</w:t>
                            </w:r>
                          </w:p>
                          <w:p w14:paraId="4F9A8AD1" w14:textId="77777777" w:rsidR="000B21F4" w:rsidRPr="001F2B56" w:rsidRDefault="000B21F4" w:rsidP="001F2B56">
                            <w:pPr>
                              <w:spacing w:after="0" w:line="240" w:lineRule="auto"/>
                              <w:contextualSpacing/>
                              <w:jc w:val="center"/>
                              <w:rPr>
                                <w:rFonts w:eastAsia="Calibri"/>
                                <w:b/>
                                <w:sz w:val="16"/>
                                <w:szCs w:val="16"/>
                                <w:lang w:val="en-US"/>
                              </w:rPr>
                            </w:pPr>
                            <w:r w:rsidRPr="001F2B56">
                              <w:rPr>
                                <w:rFonts w:eastAsia="Calibri"/>
                                <w:b/>
                                <w:sz w:val="16"/>
                                <w:szCs w:val="16"/>
                                <w:lang w:val="en-US"/>
                              </w:rPr>
                              <w:t>INTERNAL STRUCTURE FOR THE ADMINISTRATIVE MANAGEMENT OF PUBLICS CONTRACTS</w:t>
                            </w:r>
                          </w:p>
                          <w:p w14:paraId="5C647506" w14:textId="77777777" w:rsidR="00B622A4" w:rsidRPr="00560126" w:rsidRDefault="00B622A4" w:rsidP="006B79B8">
                            <w:pPr>
                              <w:contextualSpacing/>
                              <w:jc w:val="center"/>
                              <w:rPr>
                                <w:b/>
                                <w:sz w:val="18"/>
                                <w:szCs w:val="18"/>
                                <w:lang w:val="en-US"/>
                              </w:rPr>
                            </w:pPr>
                            <w:r w:rsidRPr="00560126">
                              <w:rPr>
                                <w:b/>
                                <w:sz w:val="18"/>
                                <w:szCs w:val="18"/>
                                <w:lang w:val="en-US"/>
                              </w:rPr>
                              <w:t>************</w:t>
                            </w:r>
                          </w:p>
                          <w:p w14:paraId="798551B8" w14:textId="77777777" w:rsidR="00B622A4" w:rsidRPr="000D0BB8" w:rsidRDefault="00B622A4" w:rsidP="009D1EBB">
                            <w:pPr>
                              <w:contextualSpacing/>
                              <w:jc w:val="center"/>
                              <w:rPr>
                                <w:b/>
                                <w:sz w:val="18"/>
                                <w:szCs w:val="16"/>
                                <w:lang w:val="en-US"/>
                              </w:rPr>
                            </w:pPr>
                          </w:p>
                          <w:p w14:paraId="0A9CF389" w14:textId="77777777" w:rsidR="00B622A4" w:rsidRPr="000D0BB8" w:rsidRDefault="00B622A4" w:rsidP="009D1EBB">
                            <w:pPr>
                              <w:contextualSpacing/>
                              <w:jc w:val="center"/>
                              <w:rPr>
                                <w:b/>
                                <w:sz w:val="18"/>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616E4" id="Zone de texte 83" o:spid="_x0000_s1034" type="#_x0000_t202" style="position:absolute;left:0;text-align:left;margin-left:311.5pt;margin-top:.55pt;width:226.8pt;height:15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" filled="f" stroked="f">
                <v:textbox>
                  <w:txbxContent>
                    <w:p w14:paraId="36D7A238" w14:textId="77777777" w:rsidR="00B622A4" w:rsidRPr="001F2B56" w:rsidRDefault="00B622A4" w:rsidP="001F2B56">
                      <w:pPr>
                        <w:spacing w:after="0"/>
                        <w:contextualSpacing/>
                        <w:jc w:val="center"/>
                        <w:rPr>
                          <w:b/>
                          <w:sz w:val="16"/>
                          <w:szCs w:val="14"/>
                          <w:lang w:val="en-US"/>
                        </w:rPr>
                      </w:pPr>
                      <w:r w:rsidRPr="001F2B56">
                        <w:rPr>
                          <w:b/>
                          <w:sz w:val="16"/>
                          <w:szCs w:val="14"/>
                          <w:lang w:val="en-US"/>
                        </w:rPr>
                        <w:t>REPUBLIC OF CAMEROON</w:t>
                      </w:r>
                    </w:p>
                    <w:p w14:paraId="09770F6B" w14:textId="77777777" w:rsidR="00B622A4" w:rsidRPr="001F2B56" w:rsidRDefault="00B622A4" w:rsidP="001F2B56">
                      <w:pPr>
                        <w:spacing w:after="0"/>
                        <w:contextualSpacing/>
                        <w:jc w:val="center"/>
                        <w:rPr>
                          <w:b/>
                          <w:sz w:val="16"/>
                          <w:szCs w:val="14"/>
                          <w:lang w:val="en-US"/>
                        </w:rPr>
                      </w:pPr>
                      <w:r w:rsidRPr="001F2B56">
                        <w:rPr>
                          <w:b/>
                          <w:sz w:val="16"/>
                          <w:szCs w:val="14"/>
                          <w:lang w:val="en-US"/>
                        </w:rPr>
                        <w:t>Peace-Work-Fatherland</w:t>
                      </w:r>
                    </w:p>
                    <w:p w14:paraId="379743E1" w14:textId="77777777" w:rsidR="00B622A4" w:rsidRPr="001F2B56" w:rsidRDefault="00B622A4" w:rsidP="001F2B56">
                      <w:pPr>
                        <w:spacing w:after="0"/>
                        <w:contextualSpacing/>
                        <w:jc w:val="center"/>
                        <w:rPr>
                          <w:b/>
                          <w:sz w:val="16"/>
                          <w:szCs w:val="14"/>
                          <w:lang w:val="en-US"/>
                        </w:rPr>
                      </w:pPr>
                      <w:r w:rsidRPr="001F2B56">
                        <w:rPr>
                          <w:b/>
                          <w:sz w:val="16"/>
                          <w:szCs w:val="14"/>
                          <w:lang w:val="en-US"/>
                        </w:rPr>
                        <w:t>********</w:t>
                      </w:r>
                    </w:p>
                    <w:p w14:paraId="4113D792" w14:textId="77777777" w:rsidR="00B622A4" w:rsidRPr="001F2B56" w:rsidRDefault="00B622A4" w:rsidP="001F2B56">
                      <w:pPr>
                        <w:spacing w:after="0"/>
                        <w:jc w:val="center"/>
                        <w:rPr>
                          <w:b/>
                          <w:sz w:val="16"/>
                          <w:szCs w:val="14"/>
                          <w:lang w:val="en-US"/>
                        </w:rPr>
                      </w:pPr>
                      <w:r w:rsidRPr="001F2B56">
                        <w:rPr>
                          <w:b/>
                          <w:sz w:val="16"/>
                          <w:szCs w:val="14"/>
                          <w:lang w:val="en-US"/>
                        </w:rPr>
                        <w:t>EAST REGION</w:t>
                      </w:r>
                    </w:p>
                    <w:p w14:paraId="3141C4CC" w14:textId="77777777" w:rsidR="00B622A4" w:rsidRPr="001F2B56" w:rsidRDefault="00B622A4" w:rsidP="001F2B56">
                      <w:pPr>
                        <w:spacing w:after="0"/>
                        <w:jc w:val="center"/>
                        <w:rPr>
                          <w:b/>
                          <w:sz w:val="16"/>
                          <w:szCs w:val="14"/>
                          <w:lang w:val="en-US"/>
                        </w:rPr>
                      </w:pPr>
                      <w:r w:rsidRPr="001F2B56">
                        <w:rPr>
                          <w:b/>
                          <w:sz w:val="16"/>
                          <w:szCs w:val="14"/>
                          <w:lang w:val="en-US"/>
                        </w:rPr>
                        <w:t>********</w:t>
                      </w:r>
                    </w:p>
                    <w:p w14:paraId="432787E6" w14:textId="77777777" w:rsidR="00B622A4" w:rsidRPr="001F2B56" w:rsidRDefault="00B622A4" w:rsidP="001F2B56">
                      <w:pPr>
                        <w:spacing w:after="0"/>
                        <w:contextualSpacing/>
                        <w:jc w:val="center"/>
                        <w:rPr>
                          <w:b/>
                          <w:sz w:val="16"/>
                          <w:szCs w:val="14"/>
                          <w:lang w:val="en-US"/>
                        </w:rPr>
                      </w:pPr>
                      <w:r w:rsidRPr="001F2B56">
                        <w:rPr>
                          <w:b/>
                          <w:sz w:val="16"/>
                          <w:szCs w:val="14"/>
                          <w:lang w:val="en-US"/>
                        </w:rPr>
                        <w:t>LOM AND DJEREM DIVISION</w:t>
                      </w:r>
                    </w:p>
                    <w:p w14:paraId="5E954876" w14:textId="77777777" w:rsidR="00B622A4" w:rsidRPr="001F2B56" w:rsidRDefault="00B622A4" w:rsidP="001F2B56">
                      <w:pPr>
                        <w:spacing w:after="0"/>
                        <w:contextualSpacing/>
                        <w:jc w:val="center"/>
                        <w:rPr>
                          <w:b/>
                          <w:sz w:val="16"/>
                          <w:szCs w:val="14"/>
                          <w:lang w:val="en-US"/>
                        </w:rPr>
                      </w:pPr>
                      <w:r w:rsidRPr="001F2B56">
                        <w:rPr>
                          <w:b/>
                          <w:sz w:val="16"/>
                          <w:szCs w:val="14"/>
                          <w:lang w:val="en-US"/>
                        </w:rPr>
                        <w:t>*************</w:t>
                      </w:r>
                    </w:p>
                    <w:p w14:paraId="2009C2C4" w14:textId="77777777" w:rsidR="00B622A4" w:rsidRPr="001F2B56" w:rsidRDefault="00B622A4" w:rsidP="001F2B56">
                      <w:pPr>
                        <w:spacing w:after="0"/>
                        <w:contextualSpacing/>
                        <w:jc w:val="center"/>
                        <w:rPr>
                          <w:b/>
                          <w:sz w:val="16"/>
                          <w:szCs w:val="14"/>
                          <w:lang w:val="en-US"/>
                        </w:rPr>
                      </w:pPr>
                      <w:r w:rsidRPr="001F2B56">
                        <w:rPr>
                          <w:b/>
                          <w:sz w:val="16"/>
                          <w:szCs w:val="14"/>
                          <w:lang w:val="en-US"/>
                        </w:rPr>
                        <w:t>BERTOUA CITY COUNCIL</w:t>
                      </w:r>
                    </w:p>
                    <w:p w14:paraId="3181A242" w14:textId="77777777" w:rsidR="00B622A4" w:rsidRPr="001F2B56" w:rsidRDefault="00B622A4" w:rsidP="001F2B56">
                      <w:pPr>
                        <w:spacing w:after="0"/>
                        <w:contextualSpacing/>
                        <w:jc w:val="center"/>
                        <w:rPr>
                          <w:b/>
                          <w:sz w:val="16"/>
                          <w:szCs w:val="14"/>
                          <w:lang w:val="en-US"/>
                        </w:rPr>
                      </w:pPr>
                      <w:r w:rsidRPr="001F2B56">
                        <w:rPr>
                          <w:b/>
                          <w:sz w:val="16"/>
                          <w:szCs w:val="14"/>
                          <w:lang w:val="en-US"/>
                        </w:rPr>
                        <w:t>*************</w:t>
                      </w:r>
                    </w:p>
                    <w:p w14:paraId="553A9BA3" w14:textId="77777777" w:rsidR="00B622A4" w:rsidRPr="001F2B56" w:rsidRDefault="00B622A4" w:rsidP="001F2B56">
                      <w:pPr>
                        <w:spacing w:after="0"/>
                        <w:contextualSpacing/>
                        <w:jc w:val="center"/>
                        <w:rPr>
                          <w:b/>
                          <w:sz w:val="16"/>
                          <w:szCs w:val="14"/>
                          <w:lang w:val="en-US"/>
                        </w:rPr>
                      </w:pPr>
                      <w:r w:rsidRPr="001F2B56">
                        <w:rPr>
                          <w:b/>
                          <w:sz w:val="16"/>
                          <w:szCs w:val="14"/>
                          <w:lang w:val="en-US"/>
                        </w:rPr>
                        <w:t xml:space="preserve"> SECRETARIAT GENERAL</w:t>
                      </w:r>
                    </w:p>
                    <w:p w14:paraId="44719801" w14:textId="77777777" w:rsidR="00B622A4" w:rsidRPr="001F2B56" w:rsidRDefault="00B622A4" w:rsidP="001F2B56">
                      <w:pPr>
                        <w:spacing w:after="0"/>
                        <w:contextualSpacing/>
                        <w:jc w:val="center"/>
                        <w:rPr>
                          <w:b/>
                          <w:sz w:val="16"/>
                          <w:szCs w:val="14"/>
                          <w:lang w:val="en-US"/>
                        </w:rPr>
                      </w:pPr>
                      <w:r w:rsidRPr="001F2B56">
                        <w:rPr>
                          <w:b/>
                          <w:sz w:val="16"/>
                          <w:szCs w:val="14"/>
                          <w:lang w:val="en-US"/>
                        </w:rPr>
                        <w:t>************</w:t>
                      </w:r>
                    </w:p>
                    <w:p w14:paraId="4F9A8AD1" w14:textId="77777777" w:rsidR="000B21F4" w:rsidRPr="001F2B56" w:rsidRDefault="000B21F4" w:rsidP="001F2B56">
                      <w:pPr>
                        <w:spacing w:after="0" w:line="240" w:lineRule="auto"/>
                        <w:contextualSpacing/>
                        <w:jc w:val="center"/>
                        <w:rPr>
                          <w:rFonts w:eastAsia="Calibri"/>
                          <w:b/>
                          <w:sz w:val="16"/>
                          <w:szCs w:val="16"/>
                          <w:lang w:val="en-US"/>
                        </w:rPr>
                      </w:pPr>
                      <w:r w:rsidRPr="001F2B56">
                        <w:rPr>
                          <w:rFonts w:eastAsia="Calibri"/>
                          <w:b/>
                          <w:sz w:val="16"/>
                          <w:szCs w:val="16"/>
                          <w:lang w:val="en-US"/>
                        </w:rPr>
                        <w:t>INTERNAL STRUCTURE FOR THE ADMINISTRATIVE MANAGEMENT OF PUBLICS CONTRACTS</w:t>
                      </w:r>
                    </w:p>
                    <w:p w14:paraId="5C647506" w14:textId="77777777" w:rsidR="00B622A4" w:rsidRPr="00560126" w:rsidRDefault="00B622A4" w:rsidP="006B79B8">
                      <w:pPr>
                        <w:contextualSpacing/>
                        <w:jc w:val="center"/>
                        <w:rPr>
                          <w:b/>
                          <w:sz w:val="18"/>
                          <w:szCs w:val="18"/>
                          <w:lang w:val="en-US"/>
                        </w:rPr>
                      </w:pPr>
                      <w:r w:rsidRPr="00560126">
                        <w:rPr>
                          <w:b/>
                          <w:sz w:val="18"/>
                          <w:szCs w:val="18"/>
                          <w:lang w:val="en-US"/>
                        </w:rPr>
                        <w:t>************</w:t>
                      </w:r>
                    </w:p>
                    <w:p w14:paraId="798551B8" w14:textId="77777777" w:rsidR="00B622A4" w:rsidRPr="000D0BB8" w:rsidRDefault="00B622A4" w:rsidP="009D1EBB">
                      <w:pPr>
                        <w:contextualSpacing/>
                        <w:jc w:val="center"/>
                        <w:rPr>
                          <w:b/>
                          <w:sz w:val="18"/>
                          <w:szCs w:val="16"/>
                          <w:lang w:val="en-US"/>
                        </w:rPr>
                      </w:pPr>
                    </w:p>
                    <w:p w14:paraId="0A9CF389" w14:textId="77777777" w:rsidR="00B622A4" w:rsidRPr="000D0BB8" w:rsidRDefault="00B622A4" w:rsidP="009D1EBB">
                      <w:pPr>
                        <w:contextualSpacing/>
                        <w:jc w:val="center"/>
                        <w:rPr>
                          <w:b/>
                          <w:sz w:val="18"/>
                          <w:szCs w:val="16"/>
                          <w:lang w:val="en-US"/>
                        </w:rPr>
                      </w:pP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287E006C" wp14:editId="59559857">
                <wp:simplePos x="0" y="0"/>
                <wp:positionH relativeFrom="column">
                  <wp:posOffset>-623837</wp:posOffset>
                </wp:positionH>
                <wp:positionV relativeFrom="paragraph">
                  <wp:posOffset>-129373</wp:posOffset>
                </wp:positionV>
                <wp:extent cx="2941320" cy="2037347"/>
                <wp:effectExtent l="0" t="0" r="0" b="1270"/>
                <wp:wrapNone/>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2037347"/>
                        </a:xfrm>
                        <a:prstGeom prst="rect">
                          <a:avLst/>
                        </a:prstGeom>
                        <a:noFill/>
                        <a:ln>
                          <a:noFill/>
                        </a:ln>
                      </wps:spPr>
                      <wps:txbx>
                        <w:txbxContent>
                          <w:p w14:paraId="76EF7E1F" w14:textId="77777777" w:rsidR="00B622A4" w:rsidRDefault="00B622A4" w:rsidP="009D1EBB">
                            <w:pPr>
                              <w:contextualSpacing/>
                              <w:jc w:val="center"/>
                              <w:rPr>
                                <w:b/>
                                <w:sz w:val="18"/>
                                <w:szCs w:val="16"/>
                              </w:rPr>
                            </w:pPr>
                          </w:p>
                          <w:p w14:paraId="5CC66D43" w14:textId="77777777" w:rsidR="00B622A4" w:rsidRPr="001F2B56" w:rsidRDefault="00B622A4" w:rsidP="001F2B56">
                            <w:pPr>
                              <w:spacing w:after="0" w:line="240" w:lineRule="auto"/>
                              <w:contextualSpacing/>
                              <w:jc w:val="center"/>
                              <w:rPr>
                                <w:b/>
                                <w:sz w:val="16"/>
                                <w:szCs w:val="14"/>
                              </w:rPr>
                            </w:pPr>
                            <w:r w:rsidRPr="001F2B56">
                              <w:rPr>
                                <w:b/>
                                <w:sz w:val="16"/>
                                <w:szCs w:val="14"/>
                              </w:rPr>
                              <w:t>REPUBLIQUE DU CAMEROUN</w:t>
                            </w:r>
                          </w:p>
                          <w:p w14:paraId="435A82E0" w14:textId="77777777" w:rsidR="00B622A4" w:rsidRPr="001F2B56" w:rsidRDefault="00B622A4" w:rsidP="001F2B56">
                            <w:pPr>
                              <w:spacing w:after="0" w:line="240" w:lineRule="auto"/>
                              <w:contextualSpacing/>
                              <w:jc w:val="center"/>
                              <w:rPr>
                                <w:b/>
                                <w:sz w:val="16"/>
                                <w:szCs w:val="14"/>
                              </w:rPr>
                            </w:pPr>
                            <w:r w:rsidRPr="001F2B56">
                              <w:rPr>
                                <w:b/>
                                <w:sz w:val="16"/>
                                <w:szCs w:val="14"/>
                              </w:rPr>
                              <w:t>Paix-Travail-Patrie</w:t>
                            </w:r>
                          </w:p>
                          <w:p w14:paraId="025B958F" w14:textId="77777777" w:rsidR="00B622A4" w:rsidRPr="001F2B56" w:rsidRDefault="00B622A4" w:rsidP="001F2B56">
                            <w:pPr>
                              <w:spacing w:after="0" w:line="240" w:lineRule="auto"/>
                              <w:contextualSpacing/>
                              <w:jc w:val="center"/>
                              <w:rPr>
                                <w:b/>
                                <w:sz w:val="16"/>
                                <w:szCs w:val="14"/>
                              </w:rPr>
                            </w:pPr>
                            <w:r w:rsidRPr="001F2B56">
                              <w:rPr>
                                <w:b/>
                                <w:sz w:val="16"/>
                                <w:szCs w:val="14"/>
                              </w:rPr>
                              <w:t>********</w:t>
                            </w:r>
                          </w:p>
                          <w:p w14:paraId="0E853BAF" w14:textId="77777777" w:rsidR="00B622A4" w:rsidRPr="001F2B56" w:rsidRDefault="00B622A4" w:rsidP="001F2B56">
                            <w:pPr>
                              <w:spacing w:after="0" w:line="240" w:lineRule="auto"/>
                              <w:contextualSpacing/>
                              <w:jc w:val="center"/>
                              <w:rPr>
                                <w:b/>
                                <w:sz w:val="16"/>
                                <w:szCs w:val="14"/>
                              </w:rPr>
                            </w:pPr>
                            <w:r w:rsidRPr="001F2B56">
                              <w:rPr>
                                <w:b/>
                                <w:sz w:val="16"/>
                                <w:szCs w:val="14"/>
                              </w:rPr>
                              <w:t>REGION DE L’EST</w:t>
                            </w:r>
                          </w:p>
                          <w:p w14:paraId="284F6CEA" w14:textId="77777777" w:rsidR="00B622A4" w:rsidRPr="001F2B56" w:rsidRDefault="00B622A4" w:rsidP="001F2B56">
                            <w:pPr>
                              <w:spacing w:after="0" w:line="240" w:lineRule="auto"/>
                              <w:contextualSpacing/>
                              <w:jc w:val="center"/>
                              <w:rPr>
                                <w:b/>
                                <w:sz w:val="16"/>
                                <w:szCs w:val="14"/>
                              </w:rPr>
                            </w:pPr>
                            <w:r w:rsidRPr="001F2B56">
                              <w:rPr>
                                <w:b/>
                                <w:sz w:val="16"/>
                                <w:szCs w:val="14"/>
                              </w:rPr>
                              <w:t>********</w:t>
                            </w:r>
                          </w:p>
                          <w:p w14:paraId="0A120A4E" w14:textId="77777777" w:rsidR="00B622A4" w:rsidRPr="001F2B56" w:rsidRDefault="00B622A4" w:rsidP="001F2B56">
                            <w:pPr>
                              <w:spacing w:after="0" w:line="240" w:lineRule="auto"/>
                              <w:contextualSpacing/>
                              <w:jc w:val="center"/>
                              <w:rPr>
                                <w:b/>
                                <w:sz w:val="16"/>
                                <w:szCs w:val="14"/>
                              </w:rPr>
                            </w:pPr>
                            <w:r w:rsidRPr="001F2B56">
                              <w:rPr>
                                <w:b/>
                                <w:sz w:val="16"/>
                                <w:szCs w:val="14"/>
                              </w:rPr>
                              <w:t>DEPARTEMENT DU LOM ET DJEREM</w:t>
                            </w:r>
                          </w:p>
                          <w:p w14:paraId="7121F5C6" w14:textId="77777777" w:rsidR="00B622A4" w:rsidRPr="001F2B56" w:rsidRDefault="00B622A4" w:rsidP="001F2B56">
                            <w:pPr>
                              <w:spacing w:after="0" w:line="240" w:lineRule="auto"/>
                              <w:contextualSpacing/>
                              <w:jc w:val="center"/>
                              <w:rPr>
                                <w:b/>
                                <w:sz w:val="16"/>
                                <w:szCs w:val="14"/>
                              </w:rPr>
                            </w:pPr>
                            <w:r w:rsidRPr="001F2B56">
                              <w:rPr>
                                <w:b/>
                                <w:sz w:val="16"/>
                                <w:szCs w:val="14"/>
                              </w:rPr>
                              <w:t>*************</w:t>
                            </w:r>
                          </w:p>
                          <w:p w14:paraId="3EDEA9E9" w14:textId="77777777" w:rsidR="00B622A4" w:rsidRPr="001F2B56" w:rsidRDefault="00B622A4" w:rsidP="001F2B56">
                            <w:pPr>
                              <w:spacing w:after="0" w:line="240" w:lineRule="auto"/>
                              <w:contextualSpacing/>
                              <w:jc w:val="center"/>
                              <w:rPr>
                                <w:b/>
                                <w:sz w:val="16"/>
                                <w:szCs w:val="14"/>
                              </w:rPr>
                            </w:pPr>
                            <w:r w:rsidRPr="001F2B56">
                              <w:rPr>
                                <w:b/>
                                <w:sz w:val="16"/>
                                <w:szCs w:val="14"/>
                              </w:rPr>
                              <w:t>COMMUNAUTE URBAINE DE BERTOUA</w:t>
                            </w:r>
                          </w:p>
                          <w:p w14:paraId="7F292895" w14:textId="77777777" w:rsidR="00B622A4" w:rsidRPr="001F2B56" w:rsidRDefault="00B622A4" w:rsidP="001F2B56">
                            <w:pPr>
                              <w:spacing w:after="0" w:line="240" w:lineRule="auto"/>
                              <w:contextualSpacing/>
                              <w:jc w:val="center"/>
                              <w:rPr>
                                <w:b/>
                                <w:sz w:val="16"/>
                                <w:szCs w:val="14"/>
                              </w:rPr>
                            </w:pPr>
                            <w:r w:rsidRPr="001F2B56">
                              <w:rPr>
                                <w:b/>
                                <w:sz w:val="16"/>
                                <w:szCs w:val="14"/>
                              </w:rPr>
                              <w:t>*************</w:t>
                            </w:r>
                          </w:p>
                          <w:p w14:paraId="6906CD45" w14:textId="77777777" w:rsidR="00B622A4" w:rsidRPr="001F2B56" w:rsidRDefault="00B622A4" w:rsidP="001F2B56">
                            <w:pPr>
                              <w:spacing w:after="0" w:line="240" w:lineRule="auto"/>
                              <w:contextualSpacing/>
                              <w:jc w:val="center"/>
                              <w:rPr>
                                <w:b/>
                                <w:sz w:val="16"/>
                                <w:szCs w:val="14"/>
                              </w:rPr>
                            </w:pPr>
                            <w:r w:rsidRPr="001F2B56">
                              <w:rPr>
                                <w:b/>
                                <w:sz w:val="16"/>
                                <w:szCs w:val="14"/>
                              </w:rPr>
                              <w:t>SECRETARIAT GENERAL</w:t>
                            </w:r>
                          </w:p>
                          <w:p w14:paraId="44FDB4B2" w14:textId="77777777" w:rsidR="00B622A4" w:rsidRPr="001F2B56" w:rsidRDefault="00B622A4" w:rsidP="001F2B56">
                            <w:pPr>
                              <w:spacing w:after="0" w:line="240" w:lineRule="auto"/>
                              <w:contextualSpacing/>
                              <w:jc w:val="center"/>
                              <w:rPr>
                                <w:b/>
                                <w:sz w:val="16"/>
                                <w:szCs w:val="14"/>
                              </w:rPr>
                            </w:pPr>
                            <w:r w:rsidRPr="001F2B56">
                              <w:rPr>
                                <w:b/>
                                <w:sz w:val="16"/>
                                <w:szCs w:val="14"/>
                              </w:rPr>
                              <w:t>************</w:t>
                            </w:r>
                          </w:p>
                          <w:p w14:paraId="5409E854" w14:textId="0CF68395" w:rsidR="00B622A4" w:rsidRPr="001F2B56" w:rsidRDefault="00E6042D" w:rsidP="001F2B56">
                            <w:pPr>
                              <w:spacing w:after="0" w:line="240" w:lineRule="auto"/>
                              <w:contextualSpacing/>
                              <w:jc w:val="center"/>
                              <w:rPr>
                                <w:b/>
                                <w:sz w:val="16"/>
                                <w:szCs w:val="14"/>
                              </w:rPr>
                            </w:pPr>
                            <w:r w:rsidRPr="001F2B56">
                              <w:rPr>
                                <w:b/>
                                <w:sz w:val="16"/>
                                <w:szCs w:val="14"/>
                              </w:rPr>
                              <w:t xml:space="preserve">STRUCTURE INTERNE </w:t>
                            </w:r>
                            <w:r w:rsidR="00075037" w:rsidRPr="001F2B56">
                              <w:rPr>
                                <w:b/>
                                <w:sz w:val="16"/>
                                <w:szCs w:val="14"/>
                              </w:rPr>
                              <w:t>DE GESTION ADMINISTRATIVE DES MARCHES PUBLICS</w:t>
                            </w:r>
                          </w:p>
                          <w:p w14:paraId="1B22CC4A" w14:textId="77777777" w:rsidR="00B622A4" w:rsidRDefault="00B622A4" w:rsidP="006B79B8">
                            <w:pPr>
                              <w:contextualSpacing/>
                              <w:jc w:val="center"/>
                              <w:rPr>
                                <w:b/>
                                <w:sz w:val="18"/>
                                <w:szCs w:val="16"/>
                              </w:rPr>
                            </w:pPr>
                            <w:r>
                              <w:rPr>
                                <w:b/>
                                <w:sz w:val="18"/>
                                <w:szCs w:val="16"/>
                              </w:rPr>
                              <w:t xml:space="preserve"> *************</w:t>
                            </w:r>
                          </w:p>
                          <w:p w14:paraId="63D93624" w14:textId="77777777" w:rsidR="00B622A4" w:rsidRPr="000D0BB8" w:rsidRDefault="00B622A4" w:rsidP="00477380">
                            <w:pPr>
                              <w:contextualSpacing/>
                              <w:rPr>
                                <w:b/>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006C" id="Zone de texte 84" o:spid="_x0000_s1035" type="#_x0000_t202" style="position:absolute;left:0;text-align:left;margin-left:-49.1pt;margin-top:-10.2pt;width:231.6pt;height:160.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" filled="f" stroked="f">
                <v:textbox>
                  <w:txbxContent>
                    <w:p w14:paraId="76EF7E1F" w14:textId="77777777" w:rsidR="00B622A4" w:rsidRDefault="00B622A4" w:rsidP="009D1EBB">
                      <w:pPr>
                        <w:contextualSpacing/>
                        <w:jc w:val="center"/>
                        <w:rPr>
                          <w:b/>
                          <w:sz w:val="18"/>
                          <w:szCs w:val="16"/>
                        </w:rPr>
                      </w:pPr>
                    </w:p>
                    <w:p w14:paraId="5CC66D43" w14:textId="77777777" w:rsidR="00B622A4" w:rsidRPr="001F2B56" w:rsidRDefault="00B622A4" w:rsidP="001F2B56">
                      <w:pPr>
                        <w:spacing w:after="0" w:line="240" w:lineRule="auto"/>
                        <w:contextualSpacing/>
                        <w:jc w:val="center"/>
                        <w:rPr>
                          <w:b/>
                          <w:sz w:val="16"/>
                          <w:szCs w:val="14"/>
                        </w:rPr>
                      </w:pPr>
                      <w:r w:rsidRPr="001F2B56">
                        <w:rPr>
                          <w:b/>
                          <w:sz w:val="16"/>
                          <w:szCs w:val="14"/>
                        </w:rPr>
                        <w:t>REPUBLIQUE DU CAMEROUN</w:t>
                      </w:r>
                    </w:p>
                    <w:p w14:paraId="435A82E0" w14:textId="77777777" w:rsidR="00B622A4" w:rsidRPr="001F2B56" w:rsidRDefault="00B622A4" w:rsidP="001F2B56">
                      <w:pPr>
                        <w:spacing w:after="0" w:line="240" w:lineRule="auto"/>
                        <w:contextualSpacing/>
                        <w:jc w:val="center"/>
                        <w:rPr>
                          <w:b/>
                          <w:sz w:val="16"/>
                          <w:szCs w:val="14"/>
                        </w:rPr>
                      </w:pPr>
                      <w:r w:rsidRPr="001F2B56">
                        <w:rPr>
                          <w:b/>
                          <w:sz w:val="16"/>
                          <w:szCs w:val="14"/>
                        </w:rPr>
                        <w:t>Paix-Travail-Patrie</w:t>
                      </w:r>
                    </w:p>
                    <w:p w14:paraId="025B958F" w14:textId="77777777" w:rsidR="00B622A4" w:rsidRPr="001F2B56" w:rsidRDefault="00B622A4" w:rsidP="001F2B56">
                      <w:pPr>
                        <w:spacing w:after="0" w:line="240" w:lineRule="auto"/>
                        <w:contextualSpacing/>
                        <w:jc w:val="center"/>
                        <w:rPr>
                          <w:b/>
                          <w:sz w:val="16"/>
                          <w:szCs w:val="14"/>
                        </w:rPr>
                      </w:pPr>
                      <w:r w:rsidRPr="001F2B56">
                        <w:rPr>
                          <w:b/>
                          <w:sz w:val="16"/>
                          <w:szCs w:val="14"/>
                        </w:rPr>
                        <w:t>********</w:t>
                      </w:r>
                    </w:p>
                    <w:p w14:paraId="0E853BAF" w14:textId="77777777" w:rsidR="00B622A4" w:rsidRPr="001F2B56" w:rsidRDefault="00B622A4" w:rsidP="001F2B56">
                      <w:pPr>
                        <w:spacing w:after="0" w:line="240" w:lineRule="auto"/>
                        <w:contextualSpacing/>
                        <w:jc w:val="center"/>
                        <w:rPr>
                          <w:b/>
                          <w:sz w:val="16"/>
                          <w:szCs w:val="14"/>
                        </w:rPr>
                      </w:pPr>
                      <w:r w:rsidRPr="001F2B56">
                        <w:rPr>
                          <w:b/>
                          <w:sz w:val="16"/>
                          <w:szCs w:val="14"/>
                        </w:rPr>
                        <w:t>REGION DE L’EST</w:t>
                      </w:r>
                    </w:p>
                    <w:p w14:paraId="284F6CEA" w14:textId="77777777" w:rsidR="00B622A4" w:rsidRPr="001F2B56" w:rsidRDefault="00B622A4" w:rsidP="001F2B56">
                      <w:pPr>
                        <w:spacing w:after="0" w:line="240" w:lineRule="auto"/>
                        <w:contextualSpacing/>
                        <w:jc w:val="center"/>
                        <w:rPr>
                          <w:b/>
                          <w:sz w:val="16"/>
                          <w:szCs w:val="14"/>
                        </w:rPr>
                      </w:pPr>
                      <w:r w:rsidRPr="001F2B56">
                        <w:rPr>
                          <w:b/>
                          <w:sz w:val="16"/>
                          <w:szCs w:val="14"/>
                        </w:rPr>
                        <w:t>********</w:t>
                      </w:r>
                    </w:p>
                    <w:p w14:paraId="0A120A4E" w14:textId="77777777" w:rsidR="00B622A4" w:rsidRPr="001F2B56" w:rsidRDefault="00B622A4" w:rsidP="001F2B56">
                      <w:pPr>
                        <w:spacing w:after="0" w:line="240" w:lineRule="auto"/>
                        <w:contextualSpacing/>
                        <w:jc w:val="center"/>
                        <w:rPr>
                          <w:b/>
                          <w:sz w:val="16"/>
                          <w:szCs w:val="14"/>
                        </w:rPr>
                      </w:pPr>
                      <w:r w:rsidRPr="001F2B56">
                        <w:rPr>
                          <w:b/>
                          <w:sz w:val="16"/>
                          <w:szCs w:val="14"/>
                        </w:rPr>
                        <w:t>DEPARTEMENT DU LOM ET DJEREM</w:t>
                      </w:r>
                    </w:p>
                    <w:p w14:paraId="7121F5C6" w14:textId="77777777" w:rsidR="00B622A4" w:rsidRPr="001F2B56" w:rsidRDefault="00B622A4" w:rsidP="001F2B56">
                      <w:pPr>
                        <w:spacing w:after="0" w:line="240" w:lineRule="auto"/>
                        <w:contextualSpacing/>
                        <w:jc w:val="center"/>
                        <w:rPr>
                          <w:b/>
                          <w:sz w:val="16"/>
                          <w:szCs w:val="14"/>
                        </w:rPr>
                      </w:pPr>
                      <w:r w:rsidRPr="001F2B56">
                        <w:rPr>
                          <w:b/>
                          <w:sz w:val="16"/>
                          <w:szCs w:val="14"/>
                        </w:rPr>
                        <w:t>*************</w:t>
                      </w:r>
                    </w:p>
                    <w:p w14:paraId="3EDEA9E9" w14:textId="77777777" w:rsidR="00B622A4" w:rsidRPr="001F2B56" w:rsidRDefault="00B622A4" w:rsidP="001F2B56">
                      <w:pPr>
                        <w:spacing w:after="0" w:line="240" w:lineRule="auto"/>
                        <w:contextualSpacing/>
                        <w:jc w:val="center"/>
                        <w:rPr>
                          <w:b/>
                          <w:sz w:val="16"/>
                          <w:szCs w:val="14"/>
                        </w:rPr>
                      </w:pPr>
                      <w:r w:rsidRPr="001F2B56">
                        <w:rPr>
                          <w:b/>
                          <w:sz w:val="16"/>
                          <w:szCs w:val="14"/>
                        </w:rPr>
                        <w:t>COMMUNAUTE URBAINE DE BERTOUA</w:t>
                      </w:r>
                    </w:p>
                    <w:p w14:paraId="7F292895" w14:textId="77777777" w:rsidR="00B622A4" w:rsidRPr="001F2B56" w:rsidRDefault="00B622A4" w:rsidP="001F2B56">
                      <w:pPr>
                        <w:spacing w:after="0" w:line="240" w:lineRule="auto"/>
                        <w:contextualSpacing/>
                        <w:jc w:val="center"/>
                        <w:rPr>
                          <w:b/>
                          <w:sz w:val="16"/>
                          <w:szCs w:val="14"/>
                        </w:rPr>
                      </w:pPr>
                      <w:r w:rsidRPr="001F2B56">
                        <w:rPr>
                          <w:b/>
                          <w:sz w:val="16"/>
                          <w:szCs w:val="14"/>
                        </w:rPr>
                        <w:t>*************</w:t>
                      </w:r>
                    </w:p>
                    <w:p w14:paraId="6906CD45" w14:textId="77777777" w:rsidR="00B622A4" w:rsidRPr="001F2B56" w:rsidRDefault="00B622A4" w:rsidP="001F2B56">
                      <w:pPr>
                        <w:spacing w:after="0" w:line="240" w:lineRule="auto"/>
                        <w:contextualSpacing/>
                        <w:jc w:val="center"/>
                        <w:rPr>
                          <w:b/>
                          <w:sz w:val="16"/>
                          <w:szCs w:val="14"/>
                        </w:rPr>
                      </w:pPr>
                      <w:r w:rsidRPr="001F2B56">
                        <w:rPr>
                          <w:b/>
                          <w:sz w:val="16"/>
                          <w:szCs w:val="14"/>
                        </w:rPr>
                        <w:t>SECRETARIAT GENERAL</w:t>
                      </w:r>
                    </w:p>
                    <w:p w14:paraId="44FDB4B2" w14:textId="77777777" w:rsidR="00B622A4" w:rsidRPr="001F2B56" w:rsidRDefault="00B622A4" w:rsidP="001F2B56">
                      <w:pPr>
                        <w:spacing w:after="0" w:line="240" w:lineRule="auto"/>
                        <w:contextualSpacing/>
                        <w:jc w:val="center"/>
                        <w:rPr>
                          <w:b/>
                          <w:sz w:val="16"/>
                          <w:szCs w:val="14"/>
                        </w:rPr>
                      </w:pPr>
                      <w:r w:rsidRPr="001F2B56">
                        <w:rPr>
                          <w:b/>
                          <w:sz w:val="16"/>
                          <w:szCs w:val="14"/>
                        </w:rPr>
                        <w:t>************</w:t>
                      </w:r>
                    </w:p>
                    <w:p w14:paraId="5409E854" w14:textId="0CF68395" w:rsidR="00B622A4" w:rsidRPr="001F2B56" w:rsidRDefault="00E6042D" w:rsidP="001F2B56">
                      <w:pPr>
                        <w:spacing w:after="0" w:line="240" w:lineRule="auto"/>
                        <w:contextualSpacing/>
                        <w:jc w:val="center"/>
                        <w:rPr>
                          <w:b/>
                          <w:sz w:val="16"/>
                          <w:szCs w:val="14"/>
                        </w:rPr>
                      </w:pPr>
                      <w:r w:rsidRPr="001F2B56">
                        <w:rPr>
                          <w:b/>
                          <w:sz w:val="16"/>
                          <w:szCs w:val="14"/>
                        </w:rPr>
                        <w:t xml:space="preserve">STRUCTURE INTERNE </w:t>
                      </w:r>
                      <w:r w:rsidR="00075037" w:rsidRPr="001F2B56">
                        <w:rPr>
                          <w:b/>
                          <w:sz w:val="16"/>
                          <w:szCs w:val="14"/>
                        </w:rPr>
                        <w:t>DE GESTION ADMINISTRATIVE DES MARCHES PUBLICS</w:t>
                      </w:r>
                    </w:p>
                    <w:p w14:paraId="1B22CC4A" w14:textId="77777777" w:rsidR="00B622A4" w:rsidRDefault="00B622A4" w:rsidP="006B79B8">
                      <w:pPr>
                        <w:contextualSpacing/>
                        <w:jc w:val="center"/>
                        <w:rPr>
                          <w:b/>
                          <w:sz w:val="18"/>
                          <w:szCs w:val="16"/>
                        </w:rPr>
                      </w:pPr>
                      <w:r>
                        <w:rPr>
                          <w:b/>
                          <w:sz w:val="18"/>
                          <w:szCs w:val="16"/>
                        </w:rPr>
                        <w:t xml:space="preserve"> *************</w:t>
                      </w:r>
                    </w:p>
                    <w:p w14:paraId="63D93624" w14:textId="77777777" w:rsidR="00B622A4" w:rsidRPr="000D0BB8" w:rsidRDefault="00B622A4" w:rsidP="00477380">
                      <w:pPr>
                        <w:contextualSpacing/>
                        <w:rPr>
                          <w:b/>
                          <w:sz w:val="18"/>
                          <w:szCs w:val="16"/>
                        </w:rPr>
                      </w:pPr>
                    </w:p>
                  </w:txbxContent>
                </v:textbox>
              </v:shape>
            </w:pict>
          </mc:Fallback>
        </mc:AlternateContent>
      </w:r>
    </w:p>
    <w:p w14:paraId="13406AD9" w14:textId="77777777" w:rsidR="009D1EBB" w:rsidRPr="003279EB" w:rsidRDefault="009D1EBB" w:rsidP="009D1EBB">
      <w:pPr>
        <w:spacing w:line="360" w:lineRule="auto"/>
        <w:ind w:left="426" w:right="-82"/>
        <w:rPr>
          <w:color w:val="000000" w:themeColor="text1"/>
          <w:lang w:val="en-US"/>
        </w:rPr>
      </w:pPr>
      <w:r w:rsidRPr="003279EB">
        <w:rPr>
          <w:color w:val="000000" w:themeColor="text1"/>
        </w:rPr>
        <w:t xml:space="preserve">                                               </w:t>
      </w:r>
      <w:r w:rsidRPr="00356E45">
        <w:rPr>
          <w:noProof/>
          <w:color w:val="000000" w:themeColor="text1"/>
        </w:rPr>
        <w:drawing>
          <wp:inline distT="0" distB="0" distL="0" distR="0" wp14:anchorId="41BD0355" wp14:editId="1DA6C550">
            <wp:extent cx="1973580" cy="1912911"/>
            <wp:effectExtent l="0" t="0" r="7620" b="0"/>
            <wp:docPr id="2" name="Image 2" descr="C:\Users\MBONDJI Junior\Documents\B\BERTOUA\DIVISION TECHNIQUE\B. SUIVI_EXECUTION_PROJETS\LOGO CUB NEW L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ONDJI Junior\Documents\B\BERTOUA\DIVISION TECHNIQUE\B. SUIVI_EXECUTION_PROJETS\LOGO CUB NEW LOO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9831" cy="1938355"/>
                    </a:xfrm>
                    <a:prstGeom prst="rect">
                      <a:avLst/>
                    </a:prstGeom>
                    <a:noFill/>
                    <a:ln>
                      <a:noFill/>
                    </a:ln>
                  </pic:spPr>
                </pic:pic>
              </a:graphicData>
            </a:graphic>
          </wp:inline>
        </w:drawing>
      </w:r>
    </w:p>
    <w:p w14:paraId="4143F053" w14:textId="4D1976DC" w:rsidR="009D1EBB" w:rsidRPr="003279EB" w:rsidRDefault="009D1EBB" w:rsidP="00A02CAC">
      <w:pPr>
        <w:tabs>
          <w:tab w:val="left" w:pos="1890"/>
        </w:tabs>
        <w:spacing w:line="360" w:lineRule="auto"/>
        <w:ind w:left="426" w:right="-82"/>
        <w:rPr>
          <w:b/>
          <w:bCs/>
          <w:color w:val="000000" w:themeColor="text1"/>
          <w:spacing w:val="6"/>
          <w:sz w:val="32"/>
          <w:lang w:val="en-GB"/>
        </w:rPr>
      </w:pPr>
      <w:r w:rsidRPr="003279EB">
        <w:rPr>
          <w:color w:val="000000" w:themeColor="text1"/>
          <w:lang w:val="en-US"/>
        </w:rPr>
        <w:t xml:space="preserve">                      </w:t>
      </w:r>
      <w:r w:rsidRPr="003279EB">
        <w:rPr>
          <w:b/>
          <w:iCs/>
          <w:color w:val="000000" w:themeColor="text1"/>
          <w:sz w:val="32"/>
          <w:lang w:val="en-GB"/>
        </w:rPr>
        <w:t>OPENED</w:t>
      </w:r>
      <w:r w:rsidRPr="003279EB">
        <w:rPr>
          <w:i/>
          <w:iCs/>
          <w:color w:val="000000" w:themeColor="text1"/>
          <w:spacing w:val="17"/>
          <w:sz w:val="32"/>
          <w:lang w:val="en-GB"/>
        </w:rPr>
        <w:t xml:space="preserve"> </w:t>
      </w:r>
      <w:r w:rsidRPr="003279EB">
        <w:rPr>
          <w:b/>
          <w:bCs/>
          <w:color w:val="000000" w:themeColor="text1"/>
          <w:sz w:val="32"/>
          <w:lang w:val="en-GB"/>
        </w:rPr>
        <w:t>NATIONAL</w:t>
      </w:r>
      <w:r w:rsidRPr="003279EB">
        <w:rPr>
          <w:b/>
          <w:bCs/>
          <w:color w:val="000000" w:themeColor="text1"/>
          <w:spacing w:val="6"/>
          <w:sz w:val="32"/>
          <w:lang w:val="en-GB"/>
        </w:rPr>
        <w:t xml:space="preserve"> </w:t>
      </w:r>
      <w:r w:rsidRPr="003279EB">
        <w:rPr>
          <w:b/>
          <w:bCs/>
          <w:color w:val="000000" w:themeColor="text1"/>
          <w:sz w:val="32"/>
          <w:lang w:val="en-GB"/>
        </w:rPr>
        <w:t>INVITATION</w:t>
      </w:r>
      <w:r w:rsidRPr="003279EB">
        <w:rPr>
          <w:b/>
          <w:bCs/>
          <w:color w:val="000000" w:themeColor="text1"/>
          <w:spacing w:val="6"/>
          <w:sz w:val="32"/>
          <w:lang w:val="en-GB"/>
        </w:rPr>
        <w:t xml:space="preserve"> </w:t>
      </w:r>
      <w:r w:rsidRPr="003279EB">
        <w:rPr>
          <w:b/>
          <w:bCs/>
          <w:color w:val="000000" w:themeColor="text1"/>
          <w:sz w:val="32"/>
          <w:lang w:val="en-GB"/>
        </w:rPr>
        <w:t>TO</w:t>
      </w:r>
      <w:r w:rsidRPr="003279EB">
        <w:rPr>
          <w:b/>
          <w:bCs/>
          <w:color w:val="000000" w:themeColor="text1"/>
          <w:spacing w:val="6"/>
          <w:sz w:val="32"/>
          <w:lang w:val="en-GB"/>
        </w:rPr>
        <w:t xml:space="preserve"> </w:t>
      </w:r>
      <w:r w:rsidRPr="003279EB">
        <w:rPr>
          <w:b/>
          <w:bCs/>
          <w:color w:val="000000" w:themeColor="text1"/>
          <w:sz w:val="32"/>
          <w:lang w:val="en-GB"/>
        </w:rPr>
        <w:t>TENDER</w:t>
      </w:r>
      <w:r w:rsidRPr="003279EB">
        <w:rPr>
          <w:b/>
          <w:bCs/>
          <w:color w:val="000000" w:themeColor="text1"/>
          <w:spacing w:val="6"/>
          <w:sz w:val="32"/>
          <w:lang w:val="en-GB"/>
        </w:rPr>
        <w:t xml:space="preserve"> </w:t>
      </w:r>
    </w:p>
    <w:p w14:paraId="66677784" w14:textId="77777777" w:rsidR="009D1EBB" w:rsidRPr="00356E45" w:rsidRDefault="009D1EBB" w:rsidP="00610D84">
      <w:pPr>
        <w:spacing w:line="360" w:lineRule="auto"/>
        <w:ind w:right="-82"/>
        <w:jc w:val="center"/>
        <w:rPr>
          <w:b/>
          <w:caps/>
          <w:color w:val="000000" w:themeColor="text1"/>
          <w:lang w:val="en-GB"/>
        </w:rPr>
      </w:pPr>
      <w:r w:rsidRPr="00356E45">
        <w:rPr>
          <w:b/>
          <w:bCs/>
          <w:color w:val="000000" w:themeColor="text1"/>
          <w:lang w:val="en-GB"/>
        </w:rPr>
        <w:t>N°… /</w:t>
      </w:r>
      <w:r w:rsidRPr="00356E45">
        <w:rPr>
          <w:b/>
          <w:color w:val="000000" w:themeColor="text1"/>
          <w:lang w:val="en-GB"/>
        </w:rPr>
        <w:t>ONIT/CUB/</w:t>
      </w:r>
      <w:r>
        <w:rPr>
          <w:b/>
          <w:color w:val="000000" w:themeColor="text1"/>
          <w:lang w:val="en-GB"/>
        </w:rPr>
        <w:t>MV/SG</w:t>
      </w:r>
      <w:r w:rsidRPr="00356E45">
        <w:rPr>
          <w:b/>
          <w:color w:val="000000" w:themeColor="text1"/>
          <w:lang w:val="en-GB"/>
        </w:rPr>
        <w:t>/</w:t>
      </w:r>
      <w:r>
        <w:rPr>
          <w:b/>
          <w:color w:val="000000" w:themeColor="text1"/>
          <w:lang w:val="en-GB"/>
        </w:rPr>
        <w:t>SIGAMP/CIPM/</w:t>
      </w:r>
      <w:r w:rsidRPr="00356E45">
        <w:rPr>
          <w:b/>
          <w:color w:val="000000" w:themeColor="text1"/>
          <w:lang w:val="en-GB"/>
        </w:rPr>
        <w:t>20</w:t>
      </w:r>
      <w:r>
        <w:rPr>
          <w:b/>
          <w:color w:val="000000" w:themeColor="text1"/>
          <w:lang w:val="en-GB"/>
        </w:rPr>
        <w:t>25</w:t>
      </w:r>
      <w:r w:rsidRPr="00356E45">
        <w:rPr>
          <w:b/>
          <w:color w:val="000000" w:themeColor="text1"/>
          <w:lang w:val="en-GB"/>
        </w:rPr>
        <w:t xml:space="preserve"> </w:t>
      </w:r>
      <w:r w:rsidRPr="00356E45">
        <w:rPr>
          <w:b/>
          <w:bCs/>
          <w:color w:val="000000" w:themeColor="text1"/>
          <w:lang w:val="en-GB"/>
        </w:rPr>
        <w:t>OF…………</w:t>
      </w:r>
      <w:r>
        <w:rPr>
          <w:b/>
          <w:bCs/>
          <w:color w:val="000000" w:themeColor="text1"/>
          <w:lang w:val="en-GB"/>
        </w:rPr>
        <w:t>…</w:t>
      </w:r>
      <w:r>
        <w:rPr>
          <w:b/>
          <w:bCs/>
          <w:color w:val="000000" w:themeColor="text1"/>
          <w:spacing w:val="6"/>
          <w:lang w:val="en-GB"/>
        </w:rPr>
        <w:t>…</w:t>
      </w:r>
      <w:proofErr w:type="gramStart"/>
      <w:r>
        <w:rPr>
          <w:b/>
          <w:bCs/>
          <w:color w:val="000000" w:themeColor="text1"/>
          <w:spacing w:val="6"/>
          <w:lang w:val="en-GB"/>
        </w:rPr>
        <w:t>…..</w:t>
      </w:r>
      <w:proofErr w:type="gramEnd"/>
      <w:r w:rsidRPr="00356E45">
        <w:rPr>
          <w:i/>
          <w:iCs/>
          <w:color w:val="000000" w:themeColor="text1"/>
          <w:spacing w:val="17"/>
          <w:lang w:val="en-GB"/>
        </w:rPr>
        <w:t xml:space="preserve"> </w:t>
      </w:r>
      <w:r w:rsidR="00762D8E">
        <w:rPr>
          <w:b/>
          <w:bCs/>
          <w:color w:val="000000" w:themeColor="text1"/>
          <w:lang w:val="en-GB"/>
        </w:rPr>
        <w:t>IN EMERGENCY PROCEDURE FOR THE INSTALLATION WORK OF THIRTY (30) SOLAR STREET LIGTHS ON THE ROAD ANGE RAPHAEL – REFERENCE HOSPITAL</w:t>
      </w:r>
    </w:p>
    <w:p w14:paraId="2A60FB37" w14:textId="77777777" w:rsidR="009D1EBB" w:rsidRPr="00356E45" w:rsidDel="005A6A17" w:rsidRDefault="009D1EBB" w:rsidP="009D1EBB">
      <w:pPr>
        <w:widowControl w:val="0"/>
        <w:autoSpaceDE w:val="0"/>
        <w:autoSpaceDN w:val="0"/>
        <w:adjustRightInd w:val="0"/>
        <w:spacing w:line="360" w:lineRule="auto"/>
        <w:ind w:right="-82"/>
        <w:jc w:val="center"/>
        <w:rPr>
          <w:del w:id="4" w:author="hp" w:date="2014-01-02T13:08:00Z"/>
          <w:color w:val="000000" w:themeColor="text1"/>
          <w:lang w:val="en-GB"/>
        </w:rPr>
      </w:pPr>
      <w:r w:rsidRPr="00356E45">
        <w:rPr>
          <w:b/>
          <w:bCs/>
          <w:color w:val="000000" w:themeColor="text1"/>
          <w:lang w:val="en-GB"/>
        </w:rPr>
        <w:t>Financing:</w:t>
      </w:r>
      <w:r w:rsidRPr="00356E45">
        <w:rPr>
          <w:b/>
          <w:bCs/>
          <w:color w:val="000000" w:themeColor="text1"/>
          <w:spacing w:val="6"/>
          <w:lang w:val="en-GB"/>
        </w:rPr>
        <w:t xml:space="preserve"> </w:t>
      </w:r>
      <w:r>
        <w:rPr>
          <w:color w:val="000000" w:themeColor="text1"/>
          <w:lang w:val="en-GB"/>
        </w:rPr>
        <w:t>BIP, 2025</w:t>
      </w:r>
      <w:r w:rsidRPr="00356E45">
        <w:rPr>
          <w:color w:val="000000" w:themeColor="text1"/>
          <w:lang w:val="en-GB"/>
        </w:rPr>
        <w:t xml:space="preserve"> Financial Year</w:t>
      </w:r>
    </w:p>
    <w:p w14:paraId="659234E9" w14:textId="77777777" w:rsidR="009D1EBB" w:rsidRPr="00356E45" w:rsidRDefault="009D1EBB" w:rsidP="009D1EBB">
      <w:pPr>
        <w:spacing w:line="360" w:lineRule="auto"/>
        <w:ind w:right="-82"/>
        <w:jc w:val="center"/>
        <w:rPr>
          <w:b/>
          <w:caps/>
          <w:color w:val="000000" w:themeColor="text1"/>
          <w:sz w:val="12"/>
          <w:lang w:val="en-GB"/>
        </w:rPr>
      </w:pPr>
    </w:p>
    <w:p w14:paraId="3504B6DF" w14:textId="77777777" w:rsidR="009D1EBB" w:rsidRPr="00356E45" w:rsidRDefault="009D1EBB" w:rsidP="002D4075">
      <w:pPr>
        <w:pStyle w:val="Paragraphedeliste"/>
        <w:widowControl w:val="0"/>
        <w:numPr>
          <w:ilvl w:val="0"/>
          <w:numId w:val="5"/>
        </w:numPr>
        <w:autoSpaceDE w:val="0"/>
        <w:autoSpaceDN w:val="0"/>
        <w:adjustRightInd w:val="0"/>
        <w:spacing w:before="240" w:after="0" w:line="360" w:lineRule="auto"/>
        <w:ind w:left="142" w:right="-82" w:firstLine="0"/>
        <w:contextualSpacing w:val="0"/>
        <w:rPr>
          <w:b/>
          <w:bCs/>
          <w:color w:val="000000" w:themeColor="text1"/>
          <w:lang w:val="en-GB"/>
        </w:rPr>
      </w:pPr>
      <w:r w:rsidRPr="00356E45">
        <w:rPr>
          <w:b/>
          <w:bCs/>
          <w:color w:val="000000" w:themeColor="text1"/>
          <w:lang w:val="en-GB"/>
        </w:rPr>
        <w:t>Subject</w:t>
      </w:r>
      <w:r w:rsidRPr="00356E45">
        <w:rPr>
          <w:b/>
          <w:bCs/>
          <w:color w:val="000000" w:themeColor="text1"/>
          <w:spacing w:val="6"/>
          <w:lang w:val="en-GB"/>
        </w:rPr>
        <w:t xml:space="preserve"> </w:t>
      </w:r>
      <w:r w:rsidRPr="00356E45">
        <w:rPr>
          <w:b/>
          <w:bCs/>
          <w:color w:val="000000" w:themeColor="text1"/>
          <w:lang w:val="en-GB"/>
        </w:rPr>
        <w:t>of</w:t>
      </w:r>
      <w:r w:rsidRPr="00356E45">
        <w:rPr>
          <w:b/>
          <w:bCs/>
          <w:color w:val="000000" w:themeColor="text1"/>
          <w:spacing w:val="6"/>
          <w:lang w:val="en-GB"/>
        </w:rPr>
        <w:t xml:space="preserve"> </w:t>
      </w:r>
      <w:r w:rsidRPr="00356E45">
        <w:rPr>
          <w:b/>
          <w:bCs/>
          <w:color w:val="000000" w:themeColor="text1"/>
          <w:lang w:val="en-GB"/>
        </w:rPr>
        <w:t>the</w:t>
      </w:r>
      <w:r w:rsidRPr="00356E45">
        <w:rPr>
          <w:b/>
          <w:bCs/>
          <w:color w:val="000000" w:themeColor="text1"/>
          <w:spacing w:val="6"/>
          <w:lang w:val="en-GB"/>
        </w:rPr>
        <w:t xml:space="preserve"> </w:t>
      </w:r>
      <w:r w:rsidRPr="00356E45">
        <w:rPr>
          <w:b/>
          <w:bCs/>
          <w:color w:val="000000" w:themeColor="text1"/>
          <w:lang w:val="en-GB"/>
        </w:rPr>
        <w:t>invitation</w:t>
      </w:r>
      <w:r w:rsidRPr="00356E45">
        <w:rPr>
          <w:b/>
          <w:bCs/>
          <w:color w:val="000000" w:themeColor="text1"/>
          <w:spacing w:val="6"/>
          <w:lang w:val="en-GB"/>
        </w:rPr>
        <w:t xml:space="preserve"> </w:t>
      </w:r>
      <w:r w:rsidRPr="00356E45">
        <w:rPr>
          <w:b/>
          <w:bCs/>
          <w:color w:val="000000" w:themeColor="text1"/>
          <w:lang w:val="en-GB"/>
        </w:rPr>
        <w:t>to</w:t>
      </w:r>
      <w:r w:rsidRPr="00356E45">
        <w:rPr>
          <w:b/>
          <w:bCs/>
          <w:color w:val="000000" w:themeColor="text1"/>
          <w:spacing w:val="6"/>
          <w:lang w:val="en-GB"/>
        </w:rPr>
        <w:t xml:space="preserve"> </w:t>
      </w:r>
      <w:r w:rsidRPr="00356E45">
        <w:rPr>
          <w:b/>
          <w:bCs/>
          <w:color w:val="000000" w:themeColor="text1"/>
          <w:lang w:val="en-GB"/>
        </w:rPr>
        <w:t>tender</w:t>
      </w:r>
    </w:p>
    <w:p w14:paraId="10E855E4" w14:textId="77777777" w:rsidR="009D1EBB" w:rsidRDefault="009D1EBB" w:rsidP="009D1EBB">
      <w:pPr>
        <w:widowControl w:val="0"/>
        <w:tabs>
          <w:tab w:val="left" w:pos="0"/>
        </w:tabs>
        <w:autoSpaceDE w:val="0"/>
        <w:autoSpaceDN w:val="0"/>
        <w:adjustRightInd w:val="0"/>
        <w:spacing w:before="11" w:line="360" w:lineRule="auto"/>
        <w:ind w:right="-82"/>
        <w:jc w:val="both"/>
        <w:rPr>
          <w:color w:val="000000" w:themeColor="text1"/>
          <w:lang w:val="en-GB"/>
        </w:rPr>
      </w:pPr>
      <w:r w:rsidRPr="00356E45">
        <w:rPr>
          <w:color w:val="000000" w:themeColor="text1"/>
          <w:lang w:val="en-GB"/>
        </w:rPr>
        <w:tab/>
        <w:t xml:space="preserve">Within the framework of the execution of the budget of </w:t>
      </w:r>
      <w:r>
        <w:rPr>
          <w:color w:val="000000" w:themeColor="text1"/>
          <w:lang w:val="en-GB"/>
        </w:rPr>
        <w:t xml:space="preserve">2025 </w:t>
      </w:r>
      <w:del w:id="5" w:author="hp" w:date="2014-01-02T13:04:00Z">
        <w:r w:rsidRPr="00356E45" w:rsidDel="005A6A17">
          <w:rPr>
            <w:color w:val="000000" w:themeColor="text1"/>
            <w:spacing w:val="7"/>
            <w:lang w:val="en-GB"/>
          </w:rPr>
          <w:delText xml:space="preserve"> </w:delText>
        </w:r>
      </w:del>
      <w:r w:rsidRPr="00356E45">
        <w:rPr>
          <w:color w:val="000000" w:themeColor="text1"/>
          <w:lang w:val="en-GB"/>
        </w:rPr>
        <w:t>Financial Year</w:t>
      </w:r>
      <w:r w:rsidRPr="00356E45">
        <w:rPr>
          <w:color w:val="000000" w:themeColor="text1"/>
          <w:spacing w:val="7"/>
          <w:lang w:val="en-GB"/>
        </w:rPr>
        <w:t>,</w:t>
      </w:r>
      <w:r>
        <w:rPr>
          <w:color w:val="000000" w:themeColor="text1"/>
          <w:lang w:val="en-GB"/>
        </w:rPr>
        <w:t xml:space="preserve"> </w:t>
      </w:r>
      <w:proofErr w:type="gramStart"/>
      <w:r w:rsidRPr="00356E45">
        <w:rPr>
          <w:color w:val="000000" w:themeColor="text1"/>
          <w:lang w:val="en-GB"/>
        </w:rPr>
        <w:t>Hereby</w:t>
      </w:r>
      <w:proofErr w:type="gramEnd"/>
      <w:r w:rsidRPr="00356E45">
        <w:rPr>
          <w:color w:val="000000" w:themeColor="text1"/>
          <w:lang w:val="en-GB"/>
        </w:rPr>
        <w:t xml:space="preserve"> launches</w:t>
      </w:r>
      <w:r w:rsidRPr="00356E45" w:rsidDel="005A6A17">
        <w:rPr>
          <w:color w:val="000000" w:themeColor="text1"/>
          <w:spacing w:val="5"/>
          <w:lang w:val="en-GB"/>
        </w:rPr>
        <w:t xml:space="preserve"> </w:t>
      </w:r>
      <w:r w:rsidRPr="00356E45">
        <w:rPr>
          <w:iCs/>
          <w:color w:val="000000" w:themeColor="text1"/>
          <w:lang w:val="en-GB"/>
        </w:rPr>
        <w:t xml:space="preserve">an opened </w:t>
      </w:r>
      <w:r w:rsidRPr="00356E45">
        <w:rPr>
          <w:iCs/>
          <w:color w:val="000000" w:themeColor="text1"/>
          <w:spacing w:val="17"/>
          <w:lang w:val="en-GB"/>
        </w:rPr>
        <w:t xml:space="preserve">national invitation to tender for </w:t>
      </w:r>
      <w:r w:rsidRPr="00356E45">
        <w:rPr>
          <w:color w:val="000000" w:themeColor="text1"/>
          <w:lang w:val="en-GB"/>
        </w:rPr>
        <w:t xml:space="preserve">the implementation of public lighting by solar energy into </w:t>
      </w:r>
      <w:proofErr w:type="spellStart"/>
      <w:r w:rsidRPr="00356E45">
        <w:rPr>
          <w:color w:val="000000" w:themeColor="text1"/>
          <w:lang w:val="en-GB"/>
        </w:rPr>
        <w:t>Bertoua</w:t>
      </w:r>
      <w:proofErr w:type="spellEnd"/>
      <w:r w:rsidRPr="00356E45">
        <w:rPr>
          <w:color w:val="000000" w:themeColor="text1"/>
          <w:lang w:val="en-GB"/>
        </w:rPr>
        <w:t xml:space="preserve"> city following the next allotment.  </w:t>
      </w:r>
    </w:p>
    <w:p w14:paraId="3C33CD3E" w14:textId="77777777" w:rsidR="009D1EBB" w:rsidRPr="00356E45" w:rsidRDefault="009D1EBB" w:rsidP="009D1EBB">
      <w:pPr>
        <w:widowControl w:val="0"/>
        <w:tabs>
          <w:tab w:val="left" w:pos="0"/>
        </w:tabs>
        <w:autoSpaceDE w:val="0"/>
        <w:autoSpaceDN w:val="0"/>
        <w:adjustRightInd w:val="0"/>
        <w:spacing w:before="11" w:line="360" w:lineRule="auto"/>
        <w:ind w:right="-82"/>
        <w:jc w:val="both"/>
        <w:rPr>
          <w:color w:val="000000" w:themeColor="text1"/>
          <w:lang w:val="en-GB"/>
        </w:rPr>
      </w:pPr>
    </w:p>
    <w:tbl>
      <w:tblPr>
        <w:tblW w:w="9573" w:type="dxa"/>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350"/>
        <w:gridCol w:w="5415"/>
      </w:tblGrid>
      <w:tr w:rsidR="009D1EBB" w:rsidRPr="00356E45" w14:paraId="4A285A03" w14:textId="77777777" w:rsidTr="00D5367F">
        <w:trPr>
          <w:trHeight w:val="219"/>
        </w:trPr>
        <w:tc>
          <w:tcPr>
            <w:tcW w:w="1808" w:type="dxa"/>
            <w:shd w:val="clear" w:color="auto" w:fill="auto"/>
            <w:vAlign w:val="center"/>
          </w:tcPr>
          <w:p w14:paraId="2A558CF4" w14:textId="77777777" w:rsidR="009D1EBB" w:rsidRPr="008D05D5" w:rsidRDefault="009D1EBB" w:rsidP="00B622A4">
            <w:pPr>
              <w:widowControl w:val="0"/>
              <w:autoSpaceDE w:val="0"/>
              <w:autoSpaceDN w:val="0"/>
              <w:adjustRightInd w:val="0"/>
              <w:spacing w:before="11"/>
              <w:ind w:right="134"/>
              <w:jc w:val="center"/>
              <w:rPr>
                <w:b/>
                <w:spacing w:val="6"/>
              </w:rPr>
            </w:pPr>
            <w:r w:rsidRPr="008D05D5">
              <w:rPr>
                <w:b/>
                <w:spacing w:val="6"/>
              </w:rPr>
              <w:t>N° of lots</w:t>
            </w:r>
          </w:p>
        </w:tc>
        <w:tc>
          <w:tcPr>
            <w:tcW w:w="2350" w:type="dxa"/>
            <w:shd w:val="clear" w:color="auto" w:fill="auto"/>
            <w:vAlign w:val="center"/>
          </w:tcPr>
          <w:p w14:paraId="2F0D46C8" w14:textId="77777777" w:rsidR="009D1EBB" w:rsidRPr="008D05D5" w:rsidRDefault="009D1EBB" w:rsidP="00B622A4">
            <w:pPr>
              <w:widowControl w:val="0"/>
              <w:autoSpaceDE w:val="0"/>
              <w:autoSpaceDN w:val="0"/>
              <w:adjustRightInd w:val="0"/>
              <w:spacing w:before="11"/>
              <w:ind w:right="134"/>
              <w:jc w:val="center"/>
              <w:rPr>
                <w:b/>
                <w:spacing w:val="6"/>
              </w:rPr>
            </w:pPr>
            <w:r w:rsidRPr="008D05D5">
              <w:rPr>
                <w:b/>
                <w:spacing w:val="6"/>
              </w:rPr>
              <w:t>Place</w:t>
            </w:r>
          </w:p>
        </w:tc>
        <w:tc>
          <w:tcPr>
            <w:tcW w:w="5415" w:type="dxa"/>
            <w:shd w:val="clear" w:color="auto" w:fill="auto"/>
            <w:vAlign w:val="center"/>
          </w:tcPr>
          <w:p w14:paraId="2B612DD7" w14:textId="77777777" w:rsidR="009D1EBB" w:rsidRPr="008D05D5" w:rsidRDefault="009D1EBB" w:rsidP="00B622A4">
            <w:pPr>
              <w:widowControl w:val="0"/>
              <w:autoSpaceDE w:val="0"/>
              <w:autoSpaceDN w:val="0"/>
              <w:adjustRightInd w:val="0"/>
              <w:spacing w:before="11"/>
              <w:ind w:right="134"/>
              <w:jc w:val="center"/>
              <w:rPr>
                <w:b/>
                <w:spacing w:val="6"/>
              </w:rPr>
            </w:pPr>
            <w:r w:rsidRPr="008D05D5">
              <w:rPr>
                <w:b/>
                <w:spacing w:val="6"/>
              </w:rPr>
              <w:t>Description</w:t>
            </w:r>
          </w:p>
        </w:tc>
      </w:tr>
      <w:tr w:rsidR="009D1EBB" w:rsidRPr="00E56415" w14:paraId="4DB16287" w14:textId="77777777" w:rsidTr="00D5367F">
        <w:trPr>
          <w:trHeight w:val="928"/>
        </w:trPr>
        <w:tc>
          <w:tcPr>
            <w:tcW w:w="1808" w:type="dxa"/>
            <w:shd w:val="clear" w:color="auto" w:fill="auto"/>
            <w:vAlign w:val="center"/>
          </w:tcPr>
          <w:p w14:paraId="0911F4D1" w14:textId="77777777" w:rsidR="009D1EBB" w:rsidRPr="008D05D5" w:rsidRDefault="009D1EBB" w:rsidP="00B622A4">
            <w:pPr>
              <w:widowControl w:val="0"/>
              <w:autoSpaceDE w:val="0"/>
              <w:autoSpaceDN w:val="0"/>
              <w:adjustRightInd w:val="0"/>
              <w:spacing w:before="11"/>
              <w:ind w:right="134"/>
              <w:jc w:val="center"/>
              <w:rPr>
                <w:spacing w:val="6"/>
              </w:rPr>
            </w:pPr>
            <w:r w:rsidRPr="008D05D5">
              <w:rPr>
                <w:spacing w:val="6"/>
              </w:rPr>
              <w:t>01</w:t>
            </w:r>
          </w:p>
        </w:tc>
        <w:tc>
          <w:tcPr>
            <w:tcW w:w="2350" w:type="dxa"/>
            <w:shd w:val="clear" w:color="auto" w:fill="auto"/>
            <w:vAlign w:val="center"/>
          </w:tcPr>
          <w:p w14:paraId="10E9B398" w14:textId="77777777" w:rsidR="009D1EBB" w:rsidRPr="00CD2E79" w:rsidRDefault="009D1EBB" w:rsidP="00B622A4">
            <w:pPr>
              <w:widowControl w:val="0"/>
              <w:autoSpaceDE w:val="0"/>
              <w:autoSpaceDN w:val="0"/>
              <w:adjustRightInd w:val="0"/>
              <w:spacing w:before="11"/>
              <w:ind w:right="134"/>
              <w:rPr>
                <w:spacing w:val="6"/>
              </w:rPr>
            </w:pPr>
          </w:p>
          <w:p w14:paraId="709B9480" w14:textId="77777777" w:rsidR="009D1EBB" w:rsidRPr="00316415" w:rsidRDefault="009D1EBB" w:rsidP="00B622A4">
            <w:pPr>
              <w:widowControl w:val="0"/>
              <w:autoSpaceDE w:val="0"/>
              <w:autoSpaceDN w:val="0"/>
              <w:adjustRightInd w:val="0"/>
              <w:spacing w:before="11" w:line="360" w:lineRule="auto"/>
              <w:ind w:right="34"/>
              <w:jc w:val="center"/>
              <w:rPr>
                <w:spacing w:val="6"/>
              </w:rPr>
            </w:pPr>
            <w:r>
              <w:rPr>
                <w:spacing w:val="6"/>
              </w:rPr>
              <w:t>Bertoua 1</w:t>
            </w:r>
          </w:p>
          <w:p w14:paraId="1B9CDAE1" w14:textId="77777777" w:rsidR="009D1EBB" w:rsidRPr="008D05D5" w:rsidRDefault="009D1EBB" w:rsidP="00B622A4">
            <w:pPr>
              <w:widowControl w:val="0"/>
              <w:autoSpaceDE w:val="0"/>
              <w:autoSpaceDN w:val="0"/>
              <w:adjustRightInd w:val="0"/>
              <w:spacing w:before="11"/>
              <w:ind w:right="134"/>
              <w:jc w:val="center"/>
              <w:rPr>
                <w:spacing w:val="6"/>
              </w:rPr>
            </w:pPr>
          </w:p>
        </w:tc>
        <w:tc>
          <w:tcPr>
            <w:tcW w:w="5415" w:type="dxa"/>
            <w:shd w:val="clear" w:color="auto" w:fill="auto"/>
            <w:vAlign w:val="center"/>
          </w:tcPr>
          <w:p w14:paraId="6B859E43" w14:textId="77777777" w:rsidR="009D1EBB" w:rsidRPr="00DB49E5" w:rsidRDefault="009D1EBB" w:rsidP="00B622A4">
            <w:pPr>
              <w:widowControl w:val="0"/>
              <w:autoSpaceDE w:val="0"/>
              <w:autoSpaceDN w:val="0"/>
              <w:adjustRightInd w:val="0"/>
              <w:spacing w:before="11"/>
              <w:ind w:right="134"/>
              <w:jc w:val="center"/>
              <w:rPr>
                <w:lang w:val="en-US"/>
              </w:rPr>
            </w:pPr>
            <w:r w:rsidRPr="00DB49E5">
              <w:rPr>
                <w:lang w:val="en-US"/>
              </w:rPr>
              <w:t>In the Town of Bertoua</w:t>
            </w:r>
          </w:p>
          <w:p w14:paraId="001556D9" w14:textId="77777777" w:rsidR="009D1EBB" w:rsidRPr="00DB49E5" w:rsidRDefault="00762D8E" w:rsidP="00B622A4">
            <w:pPr>
              <w:widowControl w:val="0"/>
              <w:autoSpaceDE w:val="0"/>
              <w:autoSpaceDN w:val="0"/>
              <w:adjustRightInd w:val="0"/>
              <w:spacing w:before="11"/>
              <w:ind w:right="134"/>
              <w:jc w:val="center"/>
              <w:rPr>
                <w:spacing w:val="6"/>
                <w:lang w:val="en-US"/>
              </w:rPr>
            </w:pPr>
            <w:r>
              <w:rPr>
                <w:lang w:val="en-US"/>
              </w:rPr>
              <w:t>Road</w:t>
            </w:r>
            <w:r w:rsidR="009D1EBB" w:rsidRPr="00E56415">
              <w:rPr>
                <w:lang w:val="en-US"/>
              </w:rPr>
              <w:t xml:space="preserve"> </w:t>
            </w:r>
            <w:r w:rsidR="009D1EBB" w:rsidRPr="00E56415">
              <w:rPr>
                <w:color w:val="000000" w:themeColor="text1"/>
                <w:szCs w:val="24"/>
                <w:lang w:val="en-US"/>
              </w:rPr>
              <w:t>Ange Raphaël</w:t>
            </w:r>
            <w:r w:rsidR="004D4802">
              <w:rPr>
                <w:color w:val="000000" w:themeColor="text1"/>
                <w:szCs w:val="24"/>
                <w:lang w:val="en-US"/>
              </w:rPr>
              <w:t>-</w:t>
            </w:r>
            <w:r w:rsidR="006B79B8">
              <w:rPr>
                <w:color w:val="000000" w:themeColor="text1"/>
                <w:szCs w:val="24"/>
                <w:lang w:val="en-US"/>
              </w:rPr>
              <w:t>Hospital of reference</w:t>
            </w:r>
            <w:r w:rsidR="009D1EBB" w:rsidRPr="00E56415">
              <w:rPr>
                <w:color w:val="000000" w:themeColor="text1"/>
                <w:szCs w:val="24"/>
                <w:lang w:val="en-US"/>
              </w:rPr>
              <w:t xml:space="preserve"> </w:t>
            </w:r>
          </w:p>
        </w:tc>
      </w:tr>
    </w:tbl>
    <w:p w14:paraId="291DA884" w14:textId="77777777" w:rsidR="009D1EBB" w:rsidRPr="00356E45" w:rsidDel="005A6A17" w:rsidRDefault="009D1EBB" w:rsidP="002D4075">
      <w:pPr>
        <w:widowControl w:val="0"/>
        <w:numPr>
          <w:ilvl w:val="0"/>
          <w:numId w:val="5"/>
        </w:numPr>
        <w:tabs>
          <w:tab w:val="left" w:pos="4500"/>
        </w:tabs>
        <w:autoSpaceDE w:val="0"/>
        <w:autoSpaceDN w:val="0"/>
        <w:adjustRightInd w:val="0"/>
        <w:spacing w:before="11" w:line="360" w:lineRule="auto"/>
        <w:ind w:right="-82"/>
        <w:contextualSpacing/>
        <w:rPr>
          <w:del w:id="6" w:author="hp" w:date="2014-01-02T13:04:00Z"/>
          <w:color w:val="000000" w:themeColor="text1"/>
          <w:sz w:val="14"/>
          <w:lang w:val="en-GB"/>
        </w:rPr>
      </w:pPr>
    </w:p>
    <w:p w14:paraId="71D69E66" w14:textId="77777777" w:rsidR="009D1EBB" w:rsidRPr="00356E45" w:rsidRDefault="009D1EBB" w:rsidP="002D4075">
      <w:pPr>
        <w:pStyle w:val="Paragraphedeliste"/>
        <w:widowControl w:val="0"/>
        <w:numPr>
          <w:ilvl w:val="0"/>
          <w:numId w:val="5"/>
        </w:numPr>
        <w:autoSpaceDE w:val="0"/>
        <w:autoSpaceDN w:val="0"/>
        <w:adjustRightInd w:val="0"/>
        <w:spacing w:before="200" w:after="120" w:line="360" w:lineRule="auto"/>
        <w:ind w:right="-82"/>
        <w:rPr>
          <w:color w:val="000000" w:themeColor="text1"/>
          <w:lang w:val="en-GB"/>
        </w:rPr>
      </w:pPr>
      <w:r w:rsidRPr="00356E45">
        <w:rPr>
          <w:b/>
          <w:bCs/>
          <w:color w:val="000000" w:themeColor="text1"/>
          <w:lang w:val="en-GB"/>
        </w:rPr>
        <w:t>Nature</w:t>
      </w:r>
      <w:r w:rsidRPr="00356E45">
        <w:rPr>
          <w:b/>
          <w:bCs/>
          <w:color w:val="000000" w:themeColor="text1"/>
          <w:spacing w:val="6"/>
          <w:lang w:val="en-GB"/>
        </w:rPr>
        <w:t xml:space="preserve"> </w:t>
      </w:r>
      <w:r w:rsidRPr="00356E45">
        <w:rPr>
          <w:b/>
          <w:bCs/>
          <w:color w:val="000000" w:themeColor="text1"/>
          <w:lang w:val="en-GB"/>
        </w:rPr>
        <w:t>of</w:t>
      </w:r>
      <w:r w:rsidRPr="00356E45">
        <w:rPr>
          <w:b/>
          <w:bCs/>
          <w:color w:val="000000" w:themeColor="text1"/>
          <w:spacing w:val="6"/>
          <w:lang w:val="en-GB"/>
        </w:rPr>
        <w:t xml:space="preserve"> </w:t>
      </w:r>
      <w:r w:rsidRPr="00356E45">
        <w:rPr>
          <w:b/>
          <w:bCs/>
          <w:color w:val="000000" w:themeColor="text1"/>
          <w:lang w:val="en-GB"/>
        </w:rPr>
        <w:t>services</w:t>
      </w:r>
    </w:p>
    <w:p w14:paraId="5187B613" w14:textId="77777777" w:rsidR="009D1EBB" w:rsidRPr="00356E45" w:rsidRDefault="009D1EBB" w:rsidP="002D4075">
      <w:pPr>
        <w:pStyle w:val="Paragraphedeliste"/>
        <w:widowControl w:val="0"/>
        <w:numPr>
          <w:ilvl w:val="0"/>
          <w:numId w:val="4"/>
        </w:numPr>
        <w:autoSpaceDE w:val="0"/>
        <w:autoSpaceDN w:val="0"/>
        <w:adjustRightInd w:val="0"/>
        <w:spacing w:before="11" w:after="0" w:line="360" w:lineRule="auto"/>
        <w:ind w:right="-82" w:firstLine="0"/>
        <w:jc w:val="both"/>
        <w:rPr>
          <w:bCs/>
          <w:iCs/>
          <w:color w:val="000000" w:themeColor="text1"/>
        </w:rPr>
      </w:pPr>
      <w:proofErr w:type="spellStart"/>
      <w:r w:rsidRPr="00356E45">
        <w:rPr>
          <w:bCs/>
          <w:iCs/>
          <w:color w:val="000000" w:themeColor="text1"/>
        </w:rPr>
        <w:t>Technicals</w:t>
      </w:r>
      <w:proofErr w:type="spellEnd"/>
      <w:r w:rsidRPr="00356E45">
        <w:rPr>
          <w:bCs/>
          <w:iCs/>
          <w:color w:val="000000" w:themeColor="text1"/>
        </w:rPr>
        <w:t xml:space="preserve"> </w:t>
      </w:r>
      <w:proofErr w:type="spellStart"/>
      <w:r w:rsidRPr="00356E45">
        <w:rPr>
          <w:bCs/>
          <w:iCs/>
          <w:color w:val="000000" w:themeColor="text1"/>
        </w:rPr>
        <w:t>studies</w:t>
      </w:r>
      <w:proofErr w:type="spellEnd"/>
      <w:r w:rsidRPr="00356E45">
        <w:rPr>
          <w:bCs/>
          <w:iCs/>
          <w:color w:val="000000" w:themeColor="text1"/>
        </w:rPr>
        <w:t xml:space="preserve"> </w:t>
      </w:r>
      <w:proofErr w:type="spellStart"/>
      <w:r w:rsidRPr="00356E45">
        <w:rPr>
          <w:bCs/>
          <w:iCs/>
          <w:color w:val="000000" w:themeColor="text1"/>
        </w:rPr>
        <w:t>needed</w:t>
      </w:r>
      <w:proofErr w:type="spellEnd"/>
      <w:r w:rsidRPr="00356E45">
        <w:rPr>
          <w:bCs/>
          <w:iCs/>
          <w:color w:val="000000" w:themeColor="text1"/>
        </w:rPr>
        <w:t xml:space="preserve"> ; </w:t>
      </w:r>
    </w:p>
    <w:p w14:paraId="5E60DD07" w14:textId="77777777" w:rsidR="009D1EBB" w:rsidRPr="00302A07" w:rsidRDefault="009D1EBB" w:rsidP="002D4075">
      <w:pPr>
        <w:pStyle w:val="Paragraphedeliste"/>
        <w:widowControl w:val="0"/>
        <w:numPr>
          <w:ilvl w:val="0"/>
          <w:numId w:val="4"/>
        </w:numPr>
        <w:autoSpaceDE w:val="0"/>
        <w:autoSpaceDN w:val="0"/>
        <w:adjustRightInd w:val="0"/>
        <w:spacing w:before="11" w:after="0" w:line="360" w:lineRule="auto"/>
        <w:ind w:right="-82" w:firstLine="0"/>
        <w:jc w:val="both"/>
        <w:rPr>
          <w:bCs/>
          <w:iCs/>
          <w:color w:val="000000" w:themeColor="text1"/>
          <w:lang w:val="en-US"/>
        </w:rPr>
      </w:pPr>
      <w:r w:rsidRPr="00302A07">
        <w:rPr>
          <w:bCs/>
          <w:iCs/>
          <w:color w:val="000000" w:themeColor="text1"/>
          <w:lang w:val="en-US"/>
        </w:rPr>
        <w:t xml:space="preserve">The realization of all civil engineering work </w:t>
      </w:r>
    </w:p>
    <w:p w14:paraId="450C457C" w14:textId="77777777" w:rsidR="009D1EBB" w:rsidRPr="00302A07" w:rsidRDefault="009D1EBB" w:rsidP="002D4075">
      <w:pPr>
        <w:pStyle w:val="Paragraphedeliste"/>
        <w:numPr>
          <w:ilvl w:val="0"/>
          <w:numId w:val="4"/>
        </w:numPr>
        <w:spacing w:after="0" w:line="360" w:lineRule="auto"/>
        <w:ind w:right="-82" w:firstLine="0"/>
        <w:rPr>
          <w:color w:val="000000" w:themeColor="text1"/>
          <w:lang w:val="en-US"/>
        </w:rPr>
      </w:pPr>
      <w:r w:rsidRPr="00302A07">
        <w:rPr>
          <w:color w:val="000000" w:themeColor="text1"/>
          <w:shd w:val="clear" w:color="auto" w:fill="F7F7F7"/>
          <w:lang w:val="en-US"/>
        </w:rPr>
        <w:t>The establishment of a steel anchoring foundation to ensure the protection of batteries against atmospheric agents</w:t>
      </w:r>
    </w:p>
    <w:p w14:paraId="27252456" w14:textId="22D61248" w:rsidR="00D5367F" w:rsidRPr="00E661A8" w:rsidRDefault="009D1EBB" w:rsidP="00E661A8">
      <w:pPr>
        <w:pStyle w:val="Paragraphedeliste"/>
        <w:widowControl w:val="0"/>
        <w:numPr>
          <w:ilvl w:val="0"/>
          <w:numId w:val="4"/>
        </w:numPr>
        <w:autoSpaceDE w:val="0"/>
        <w:autoSpaceDN w:val="0"/>
        <w:adjustRightInd w:val="0"/>
        <w:spacing w:before="11" w:after="0" w:line="360" w:lineRule="auto"/>
        <w:ind w:right="-82" w:firstLine="0"/>
        <w:jc w:val="both"/>
        <w:rPr>
          <w:bCs/>
          <w:iCs/>
          <w:color w:val="000000" w:themeColor="text1"/>
          <w:lang w:val="en-US"/>
        </w:rPr>
      </w:pPr>
      <w:r w:rsidRPr="00302A07">
        <w:rPr>
          <w:color w:val="000000" w:themeColor="text1"/>
          <w:shd w:val="clear" w:color="auto" w:fill="F7F7F7"/>
          <w:lang w:val="en-US"/>
        </w:rPr>
        <w:t xml:space="preserve">The supply and installation of </w:t>
      </w:r>
      <w:r>
        <w:rPr>
          <w:color w:val="000000" w:themeColor="text1"/>
          <w:shd w:val="clear" w:color="auto" w:fill="F7F7F7"/>
          <w:lang w:val="en-US"/>
        </w:rPr>
        <w:t>8</w:t>
      </w:r>
      <w:r w:rsidRPr="00302A07">
        <w:rPr>
          <w:color w:val="000000" w:themeColor="text1"/>
          <w:shd w:val="clear" w:color="auto" w:fill="F7F7F7"/>
          <w:lang w:val="en-US"/>
        </w:rPr>
        <w:t xml:space="preserve"> m high (rectangular) candelabras fixed on the galvanized steel anchoring foundation, to carry the solar panels and the luminaires</w:t>
      </w:r>
      <w:r w:rsidRPr="00302A07">
        <w:rPr>
          <w:bCs/>
          <w:iCs/>
          <w:color w:val="000000" w:themeColor="text1"/>
          <w:lang w:val="en-US"/>
        </w:rPr>
        <w:t xml:space="preserve">; </w:t>
      </w:r>
    </w:p>
    <w:p w14:paraId="56EFB090" w14:textId="77777777" w:rsidR="009D1EBB" w:rsidRPr="00302A07" w:rsidRDefault="009D1EBB" w:rsidP="002D4075">
      <w:pPr>
        <w:pStyle w:val="Paragraphedeliste"/>
        <w:widowControl w:val="0"/>
        <w:numPr>
          <w:ilvl w:val="0"/>
          <w:numId w:val="4"/>
        </w:numPr>
        <w:autoSpaceDE w:val="0"/>
        <w:autoSpaceDN w:val="0"/>
        <w:adjustRightInd w:val="0"/>
        <w:spacing w:before="11" w:after="0" w:line="360" w:lineRule="auto"/>
        <w:ind w:right="-82" w:firstLine="0"/>
        <w:jc w:val="both"/>
        <w:rPr>
          <w:bCs/>
          <w:iCs/>
          <w:color w:val="000000" w:themeColor="text1"/>
          <w:lang w:val="en-US"/>
        </w:rPr>
      </w:pPr>
      <w:r w:rsidRPr="00302A07">
        <w:rPr>
          <w:bCs/>
          <w:iCs/>
          <w:color w:val="000000" w:themeColor="text1"/>
          <w:lang w:val="en-US"/>
        </w:rPr>
        <w:t>The supply and installation of solar batteries and associated box (solar energy storage sets installed in the box);</w:t>
      </w:r>
    </w:p>
    <w:p w14:paraId="44555C6E" w14:textId="77777777" w:rsidR="009D1EBB" w:rsidRPr="00302A07" w:rsidRDefault="009D1EBB" w:rsidP="002D4075">
      <w:pPr>
        <w:pStyle w:val="Paragraphedeliste"/>
        <w:widowControl w:val="0"/>
        <w:numPr>
          <w:ilvl w:val="0"/>
          <w:numId w:val="4"/>
        </w:numPr>
        <w:autoSpaceDE w:val="0"/>
        <w:autoSpaceDN w:val="0"/>
        <w:adjustRightInd w:val="0"/>
        <w:spacing w:before="11" w:after="0" w:line="360" w:lineRule="auto"/>
        <w:ind w:right="-82" w:firstLine="0"/>
        <w:jc w:val="both"/>
        <w:rPr>
          <w:bCs/>
          <w:iCs/>
          <w:color w:val="000000" w:themeColor="text1"/>
          <w:lang w:val="en-US"/>
        </w:rPr>
      </w:pPr>
      <w:r w:rsidRPr="00302A07">
        <w:rPr>
          <w:color w:val="000000" w:themeColor="text1"/>
          <w:shd w:val="clear" w:color="auto" w:fill="F7F7F7"/>
          <w:lang w:val="en-US"/>
        </w:rPr>
        <w:t>Supply and installation of regulator (charge controller batteries via solar panels and charge / discharge regulator batteries);</w:t>
      </w:r>
    </w:p>
    <w:p w14:paraId="19C7B2D1" w14:textId="77777777" w:rsidR="009D1EBB" w:rsidRPr="00302A07" w:rsidRDefault="009D1EBB" w:rsidP="002D4075">
      <w:pPr>
        <w:pStyle w:val="Paragraphedeliste"/>
        <w:widowControl w:val="0"/>
        <w:numPr>
          <w:ilvl w:val="0"/>
          <w:numId w:val="4"/>
        </w:numPr>
        <w:autoSpaceDE w:val="0"/>
        <w:autoSpaceDN w:val="0"/>
        <w:adjustRightInd w:val="0"/>
        <w:spacing w:before="11" w:after="0" w:line="360" w:lineRule="auto"/>
        <w:ind w:right="-82" w:firstLine="0"/>
        <w:jc w:val="both"/>
        <w:rPr>
          <w:bCs/>
          <w:iCs/>
          <w:color w:val="000000" w:themeColor="text1"/>
          <w:lang w:val="en-US"/>
        </w:rPr>
      </w:pPr>
      <w:r w:rsidRPr="00302A07">
        <w:rPr>
          <w:color w:val="000000" w:themeColor="text1"/>
          <w:shd w:val="clear" w:color="auto" w:fill="F7F7F7"/>
          <w:lang w:val="en-US"/>
        </w:rPr>
        <w:lastRenderedPageBreak/>
        <w:t>The training of municipal agents responsible for equipment maintenance;</w:t>
      </w:r>
    </w:p>
    <w:p w14:paraId="1D23C103" w14:textId="6FB878D8" w:rsidR="009D1EBB" w:rsidRPr="00B52211" w:rsidRDefault="00B52211" w:rsidP="009159AD">
      <w:pPr>
        <w:pStyle w:val="Paragraphedeliste"/>
        <w:widowControl w:val="0"/>
        <w:numPr>
          <w:ilvl w:val="0"/>
          <w:numId w:val="5"/>
        </w:numPr>
        <w:autoSpaceDE w:val="0"/>
        <w:autoSpaceDN w:val="0"/>
        <w:adjustRightInd w:val="0"/>
        <w:spacing w:before="120" w:after="120" w:line="360" w:lineRule="auto"/>
        <w:ind w:right="-82"/>
        <w:rPr>
          <w:b/>
          <w:bCs/>
          <w:color w:val="000000" w:themeColor="text1"/>
          <w:u w:val="single"/>
          <w:lang w:val="en-GB"/>
        </w:rPr>
      </w:pPr>
      <w:r w:rsidRPr="00B52211">
        <w:rPr>
          <w:b/>
          <w:bCs/>
          <w:color w:val="000000" w:themeColor="text1"/>
          <w:u w:val="single"/>
          <w:lang w:val="en-GB"/>
        </w:rPr>
        <w:t>DELIVERY</w:t>
      </w:r>
      <w:r w:rsidRPr="00B52211">
        <w:rPr>
          <w:b/>
          <w:bCs/>
          <w:color w:val="000000" w:themeColor="text1"/>
          <w:spacing w:val="6"/>
          <w:u w:val="single"/>
          <w:lang w:val="en-GB"/>
        </w:rPr>
        <w:t xml:space="preserve"> </w:t>
      </w:r>
      <w:r w:rsidRPr="00B52211">
        <w:rPr>
          <w:b/>
          <w:bCs/>
          <w:color w:val="000000" w:themeColor="text1"/>
          <w:u w:val="single"/>
          <w:lang w:val="en-GB"/>
        </w:rPr>
        <w:t>DEADLINE</w:t>
      </w:r>
    </w:p>
    <w:p w14:paraId="7FB055B2" w14:textId="77777777" w:rsidR="009D1EBB" w:rsidRPr="00356E45" w:rsidRDefault="009D1EBB" w:rsidP="009D1EBB">
      <w:pPr>
        <w:pStyle w:val="Paragraphedeliste"/>
        <w:widowControl w:val="0"/>
        <w:autoSpaceDE w:val="0"/>
        <w:autoSpaceDN w:val="0"/>
        <w:adjustRightInd w:val="0"/>
        <w:spacing w:before="120" w:after="120" w:line="360" w:lineRule="auto"/>
        <w:ind w:left="487" w:right="-82"/>
        <w:rPr>
          <w:color w:val="000000" w:themeColor="text1"/>
          <w:lang w:val="en-GB"/>
        </w:rPr>
      </w:pPr>
      <w:r w:rsidRPr="00356E45">
        <w:rPr>
          <w:color w:val="000000" w:themeColor="text1"/>
          <w:lang w:val="en-GB"/>
        </w:rPr>
        <w:t>The maximum execution deadline provided for by the</w:t>
      </w:r>
      <w:r w:rsidRPr="00356E45">
        <w:rPr>
          <w:color w:val="000000" w:themeColor="text1"/>
          <w:spacing w:val="12"/>
          <w:lang w:val="en-GB"/>
        </w:rPr>
        <w:t xml:space="preserve"> </w:t>
      </w:r>
      <w:r w:rsidRPr="00356E45">
        <w:rPr>
          <w:color w:val="000000" w:themeColor="text1"/>
          <w:lang w:val="en-GB"/>
        </w:rPr>
        <w:t>Contracting</w:t>
      </w:r>
      <w:r w:rsidRPr="00356E45">
        <w:rPr>
          <w:color w:val="000000" w:themeColor="text1"/>
          <w:spacing w:val="12"/>
          <w:lang w:val="en-GB"/>
        </w:rPr>
        <w:t xml:space="preserve"> </w:t>
      </w:r>
      <w:r w:rsidRPr="00356E45">
        <w:rPr>
          <w:color w:val="000000" w:themeColor="text1"/>
          <w:lang w:val="en-GB"/>
        </w:rPr>
        <w:t>Authority</w:t>
      </w:r>
      <w:r w:rsidRPr="00356E45">
        <w:rPr>
          <w:color w:val="000000" w:themeColor="text1"/>
          <w:spacing w:val="12"/>
          <w:lang w:val="en-GB"/>
        </w:rPr>
        <w:t xml:space="preserve"> </w:t>
      </w:r>
      <w:r w:rsidRPr="00356E45">
        <w:rPr>
          <w:color w:val="000000" w:themeColor="text1"/>
          <w:lang w:val="en-GB"/>
        </w:rPr>
        <w:t>shall</w:t>
      </w:r>
      <w:r w:rsidRPr="00356E45">
        <w:rPr>
          <w:color w:val="000000" w:themeColor="text1"/>
          <w:spacing w:val="12"/>
          <w:lang w:val="en-GB"/>
        </w:rPr>
        <w:t xml:space="preserve"> </w:t>
      </w:r>
      <w:r w:rsidRPr="00356E45">
        <w:rPr>
          <w:color w:val="000000" w:themeColor="text1"/>
          <w:lang w:val="en-GB"/>
        </w:rPr>
        <w:t>be</w:t>
      </w:r>
      <w:r w:rsidRPr="00356E45">
        <w:rPr>
          <w:color w:val="000000" w:themeColor="text1"/>
          <w:spacing w:val="12"/>
          <w:lang w:val="en-GB"/>
        </w:rPr>
        <w:t xml:space="preserve"> </w:t>
      </w:r>
      <w:r>
        <w:rPr>
          <w:iCs/>
          <w:color w:val="000000" w:themeColor="text1"/>
          <w:lang w:val="en-GB"/>
        </w:rPr>
        <w:t>03 (three</w:t>
      </w:r>
      <w:r w:rsidRPr="00356E45">
        <w:rPr>
          <w:iCs/>
          <w:color w:val="000000" w:themeColor="text1"/>
          <w:lang w:val="en-GB"/>
        </w:rPr>
        <w:t>)</w:t>
      </w:r>
      <w:r w:rsidRPr="00356E45">
        <w:rPr>
          <w:color w:val="000000" w:themeColor="text1"/>
          <w:spacing w:val="3"/>
          <w:lang w:val="en-GB"/>
        </w:rPr>
        <w:t xml:space="preserve"> </w:t>
      </w:r>
      <w:r w:rsidRPr="00356E45">
        <w:rPr>
          <w:color w:val="000000" w:themeColor="text1"/>
          <w:lang w:val="en-GB"/>
        </w:rPr>
        <w:t>months</w:t>
      </w:r>
    </w:p>
    <w:p w14:paraId="2AD4840D" w14:textId="266E7CF5" w:rsidR="009D1EBB" w:rsidRPr="00B52211" w:rsidRDefault="00B52211" w:rsidP="009159AD">
      <w:pPr>
        <w:pStyle w:val="Paragraphedeliste"/>
        <w:widowControl w:val="0"/>
        <w:numPr>
          <w:ilvl w:val="0"/>
          <w:numId w:val="5"/>
        </w:numPr>
        <w:autoSpaceDE w:val="0"/>
        <w:autoSpaceDN w:val="0"/>
        <w:adjustRightInd w:val="0"/>
        <w:spacing w:before="11" w:after="0" w:line="360" w:lineRule="auto"/>
        <w:ind w:right="-82"/>
        <w:jc w:val="both"/>
        <w:rPr>
          <w:b/>
          <w:bCs/>
          <w:iCs/>
          <w:color w:val="000000" w:themeColor="text1"/>
          <w:u w:val="single"/>
        </w:rPr>
      </w:pPr>
      <w:r w:rsidRPr="00B52211">
        <w:rPr>
          <w:b/>
          <w:bCs/>
          <w:iCs/>
          <w:color w:val="000000" w:themeColor="text1"/>
          <w:u w:val="single"/>
        </w:rPr>
        <w:t xml:space="preserve">ESTIMATED COST </w:t>
      </w:r>
    </w:p>
    <w:p w14:paraId="35DAC043" w14:textId="77777777" w:rsidR="009D1EBB" w:rsidRDefault="009D1EBB" w:rsidP="00610D84">
      <w:pPr>
        <w:widowControl w:val="0"/>
        <w:autoSpaceDE w:val="0"/>
        <w:autoSpaceDN w:val="0"/>
        <w:adjustRightInd w:val="0"/>
        <w:spacing w:before="11" w:line="360" w:lineRule="auto"/>
        <w:ind w:left="-207" w:right="-82" w:firstLine="207"/>
        <w:jc w:val="both"/>
        <w:rPr>
          <w:b/>
          <w:shd w:val="clear" w:color="auto" w:fill="F7F7F7"/>
          <w:lang w:val="en-US"/>
        </w:rPr>
      </w:pPr>
      <w:r w:rsidRPr="00302A07">
        <w:rPr>
          <w:color w:val="000000" w:themeColor="text1"/>
          <w:shd w:val="clear" w:color="auto" w:fill="F7F7F7"/>
          <w:lang w:val="en-US"/>
        </w:rPr>
        <w:t xml:space="preserve">The estimated cost of work after studies </w:t>
      </w:r>
      <w:r w:rsidR="006B79B8">
        <w:rPr>
          <w:b/>
          <w:shd w:val="clear" w:color="auto" w:fill="F7F7F7"/>
          <w:lang w:val="en-US"/>
        </w:rPr>
        <w:t>forty million</w:t>
      </w:r>
      <w:r w:rsidRPr="001D63B5">
        <w:rPr>
          <w:shd w:val="clear" w:color="auto" w:fill="F7F7F7"/>
          <w:lang w:val="en-US"/>
        </w:rPr>
        <w:t xml:space="preserve"> </w:t>
      </w:r>
      <w:r w:rsidRPr="008F7C36">
        <w:rPr>
          <w:b/>
          <w:lang w:val="en-US"/>
        </w:rPr>
        <w:t>(</w:t>
      </w:r>
      <w:r w:rsidR="006B79B8">
        <w:rPr>
          <w:b/>
          <w:lang w:val="en-US"/>
        </w:rPr>
        <w:t xml:space="preserve">40 000 </w:t>
      </w:r>
      <w:r w:rsidRPr="008F7C36">
        <w:rPr>
          <w:b/>
          <w:lang w:val="en-US"/>
        </w:rPr>
        <w:t>000</w:t>
      </w:r>
      <w:r>
        <w:rPr>
          <w:b/>
          <w:lang w:val="en-US"/>
        </w:rPr>
        <w:t xml:space="preserve">) </w:t>
      </w:r>
      <w:r w:rsidRPr="001D63B5">
        <w:rPr>
          <w:b/>
          <w:shd w:val="clear" w:color="auto" w:fill="F7F7F7"/>
          <w:lang w:val="en-US"/>
        </w:rPr>
        <w:t>Francs</w:t>
      </w:r>
      <w:r>
        <w:rPr>
          <w:b/>
          <w:shd w:val="clear" w:color="auto" w:fill="F7F7F7"/>
          <w:lang w:val="en-US"/>
        </w:rPr>
        <w:t xml:space="preserve"> </w:t>
      </w:r>
      <w:r w:rsidRPr="008F7C36">
        <w:rPr>
          <w:b/>
          <w:lang w:val="en-US"/>
        </w:rPr>
        <w:t>CFA</w:t>
      </w:r>
    </w:p>
    <w:p w14:paraId="240EA681" w14:textId="65216F53" w:rsidR="009D1EBB" w:rsidRPr="00B52211" w:rsidRDefault="009159AD" w:rsidP="009159AD">
      <w:pPr>
        <w:pStyle w:val="Paragraphedeliste"/>
        <w:widowControl w:val="0"/>
        <w:numPr>
          <w:ilvl w:val="0"/>
          <w:numId w:val="5"/>
        </w:numPr>
        <w:autoSpaceDE w:val="0"/>
        <w:autoSpaceDN w:val="0"/>
        <w:adjustRightInd w:val="0"/>
        <w:spacing w:before="11" w:line="360" w:lineRule="auto"/>
        <w:ind w:right="-82"/>
        <w:jc w:val="both"/>
        <w:rPr>
          <w:b/>
          <w:bCs/>
          <w:iCs/>
          <w:color w:val="000000" w:themeColor="text1"/>
          <w:u w:val="single"/>
          <w:lang w:val="en-US"/>
        </w:rPr>
      </w:pPr>
      <w:r w:rsidRPr="00B52211">
        <w:rPr>
          <w:b/>
          <w:bCs/>
          <w:color w:val="000000" w:themeColor="text1"/>
          <w:u w:val="single"/>
          <w:lang w:val="en-US"/>
        </w:rPr>
        <w:t>PARTICIPATION</w:t>
      </w:r>
      <w:r w:rsidRPr="00B52211">
        <w:rPr>
          <w:b/>
          <w:bCs/>
          <w:color w:val="000000" w:themeColor="text1"/>
          <w:spacing w:val="6"/>
          <w:u w:val="single"/>
          <w:lang w:val="en-US"/>
        </w:rPr>
        <w:t xml:space="preserve"> </w:t>
      </w:r>
      <w:r w:rsidRPr="00B52211">
        <w:rPr>
          <w:b/>
          <w:bCs/>
          <w:color w:val="000000" w:themeColor="text1"/>
          <w:u w:val="single"/>
          <w:lang w:val="en-US"/>
        </w:rPr>
        <w:t xml:space="preserve">AND </w:t>
      </w:r>
      <w:r w:rsidRPr="00B52211">
        <w:rPr>
          <w:b/>
          <w:bCs/>
          <w:color w:val="000000" w:themeColor="text1"/>
          <w:spacing w:val="6"/>
          <w:u w:val="single"/>
          <w:lang w:val="en-US"/>
        </w:rPr>
        <w:t>ORIGIN</w:t>
      </w:r>
    </w:p>
    <w:p w14:paraId="6116665F" w14:textId="77777777" w:rsidR="009D1EBB" w:rsidRDefault="009D1EBB" w:rsidP="009D1EBB">
      <w:pPr>
        <w:widowControl w:val="0"/>
        <w:autoSpaceDE w:val="0"/>
        <w:autoSpaceDN w:val="0"/>
        <w:adjustRightInd w:val="0"/>
        <w:spacing w:before="5" w:line="360" w:lineRule="auto"/>
        <w:ind w:left="125" w:right="-82"/>
        <w:rPr>
          <w:color w:val="000000" w:themeColor="text1"/>
          <w:lang w:val="en-GB"/>
        </w:rPr>
      </w:pPr>
      <w:r w:rsidRPr="00356E45">
        <w:rPr>
          <w:color w:val="000000" w:themeColor="text1"/>
          <w:lang w:val="en-GB"/>
        </w:rPr>
        <w:t>Participation in this invitation to tender is opened to companies and consultancies in Cameroon.</w:t>
      </w:r>
    </w:p>
    <w:p w14:paraId="54349C9A" w14:textId="40D11F74" w:rsidR="00BF6778" w:rsidRPr="00BF6778" w:rsidRDefault="00BF6778" w:rsidP="00BF6778">
      <w:pPr>
        <w:pStyle w:val="Paragraphedeliste"/>
        <w:numPr>
          <w:ilvl w:val="0"/>
          <w:numId w:val="5"/>
        </w:numPr>
        <w:rPr>
          <w:b/>
          <w:u w:val="single"/>
          <w:lang w:val="en-US"/>
        </w:rPr>
      </w:pPr>
      <w:r w:rsidRPr="00BF6778">
        <w:rPr>
          <w:b/>
          <w:u w:val="single"/>
          <w:lang w:val="en-US"/>
        </w:rPr>
        <w:t>BIDDING METHOD</w:t>
      </w:r>
    </w:p>
    <w:p w14:paraId="0168A6D3" w14:textId="77777777" w:rsidR="00BF6778" w:rsidRDefault="00BF6778" w:rsidP="00BF6778">
      <w:pPr>
        <w:rPr>
          <w:bCs/>
          <w:lang w:val="en-US"/>
        </w:rPr>
      </w:pPr>
      <w:r w:rsidRPr="00F6091E">
        <w:rPr>
          <w:bCs/>
          <w:lang w:val="en-US"/>
        </w:rPr>
        <w:t>The submission method chosen for this consultation is exclusively online.</w:t>
      </w:r>
    </w:p>
    <w:p w14:paraId="33623D9A" w14:textId="4A2DF453" w:rsidR="009D1EBB" w:rsidRPr="00B52211" w:rsidRDefault="009159AD" w:rsidP="009159AD">
      <w:pPr>
        <w:pStyle w:val="Paragraphedeliste"/>
        <w:widowControl w:val="0"/>
        <w:numPr>
          <w:ilvl w:val="0"/>
          <w:numId w:val="5"/>
        </w:numPr>
        <w:autoSpaceDE w:val="0"/>
        <w:autoSpaceDN w:val="0"/>
        <w:adjustRightInd w:val="0"/>
        <w:spacing w:before="120" w:after="0" w:line="360" w:lineRule="auto"/>
        <w:ind w:left="142" w:right="-82" w:firstLine="0"/>
        <w:rPr>
          <w:color w:val="000000" w:themeColor="text1"/>
          <w:u w:val="single"/>
          <w:lang w:val="en-GB"/>
        </w:rPr>
      </w:pPr>
      <w:r w:rsidRPr="00B52211">
        <w:rPr>
          <w:b/>
          <w:bCs/>
          <w:color w:val="000000" w:themeColor="text1"/>
          <w:u w:val="single"/>
          <w:lang w:val="en-GB"/>
        </w:rPr>
        <w:t>FINANCING</w:t>
      </w:r>
    </w:p>
    <w:p w14:paraId="5EB1D94B" w14:textId="77777777" w:rsidR="00B83B8D" w:rsidRDefault="009D1EBB" w:rsidP="006377FF">
      <w:pPr>
        <w:widowControl w:val="0"/>
        <w:autoSpaceDE w:val="0"/>
        <w:autoSpaceDN w:val="0"/>
        <w:adjustRightInd w:val="0"/>
        <w:spacing w:line="360" w:lineRule="auto"/>
        <w:ind w:right="-82" w:firstLine="0"/>
        <w:jc w:val="both"/>
        <w:rPr>
          <w:color w:val="000000" w:themeColor="text1"/>
          <w:lang w:val="en-GB"/>
        </w:rPr>
      </w:pPr>
      <w:r w:rsidRPr="00356E45">
        <w:rPr>
          <w:color w:val="000000" w:themeColor="text1"/>
          <w:lang w:val="en-GB"/>
        </w:rPr>
        <w:t>Services</w:t>
      </w:r>
      <w:r w:rsidRPr="00356E45">
        <w:rPr>
          <w:color w:val="000000" w:themeColor="text1"/>
          <w:spacing w:val="21"/>
          <w:lang w:val="en-GB"/>
        </w:rPr>
        <w:t xml:space="preserve"> </w:t>
      </w:r>
      <w:r w:rsidRPr="00356E45">
        <w:rPr>
          <w:color w:val="000000" w:themeColor="text1"/>
          <w:lang w:val="en-GB"/>
        </w:rPr>
        <w:t>which</w:t>
      </w:r>
      <w:r w:rsidRPr="00356E45">
        <w:rPr>
          <w:color w:val="000000" w:themeColor="text1"/>
          <w:spacing w:val="21"/>
          <w:lang w:val="en-GB"/>
        </w:rPr>
        <w:t xml:space="preserve"> </w:t>
      </w:r>
      <w:r w:rsidRPr="00356E45">
        <w:rPr>
          <w:color w:val="000000" w:themeColor="text1"/>
          <w:lang w:val="en-GB"/>
        </w:rPr>
        <w:t>form</w:t>
      </w:r>
      <w:r w:rsidRPr="00356E45">
        <w:rPr>
          <w:color w:val="000000" w:themeColor="text1"/>
          <w:spacing w:val="21"/>
          <w:lang w:val="en-GB"/>
        </w:rPr>
        <w:t xml:space="preserve"> </w:t>
      </w:r>
      <w:r w:rsidRPr="00356E45">
        <w:rPr>
          <w:color w:val="000000" w:themeColor="text1"/>
          <w:lang w:val="en-GB"/>
        </w:rPr>
        <w:t>the</w:t>
      </w:r>
      <w:r w:rsidRPr="00356E45">
        <w:rPr>
          <w:color w:val="000000" w:themeColor="text1"/>
          <w:spacing w:val="21"/>
          <w:lang w:val="en-GB"/>
        </w:rPr>
        <w:t xml:space="preserve"> </w:t>
      </w:r>
      <w:r w:rsidRPr="00356E45">
        <w:rPr>
          <w:color w:val="000000" w:themeColor="text1"/>
          <w:lang w:val="en-GB"/>
        </w:rPr>
        <w:t>subject</w:t>
      </w:r>
      <w:r w:rsidRPr="00356E45">
        <w:rPr>
          <w:color w:val="000000" w:themeColor="text1"/>
          <w:spacing w:val="21"/>
          <w:lang w:val="en-GB"/>
        </w:rPr>
        <w:t xml:space="preserve"> </w:t>
      </w:r>
      <w:r w:rsidRPr="00356E45">
        <w:rPr>
          <w:color w:val="000000" w:themeColor="text1"/>
          <w:lang w:val="en-GB"/>
        </w:rPr>
        <w:t>of</w:t>
      </w:r>
      <w:r w:rsidRPr="00356E45">
        <w:rPr>
          <w:color w:val="000000" w:themeColor="text1"/>
          <w:spacing w:val="21"/>
          <w:lang w:val="en-GB"/>
        </w:rPr>
        <w:t xml:space="preserve"> </w:t>
      </w:r>
      <w:r w:rsidRPr="00356E45">
        <w:rPr>
          <w:color w:val="000000" w:themeColor="text1"/>
          <w:lang w:val="en-GB"/>
        </w:rPr>
        <w:t>this</w:t>
      </w:r>
      <w:r w:rsidRPr="00356E45">
        <w:rPr>
          <w:color w:val="000000" w:themeColor="text1"/>
          <w:spacing w:val="21"/>
          <w:lang w:val="en-GB"/>
        </w:rPr>
        <w:t xml:space="preserve"> </w:t>
      </w:r>
      <w:r w:rsidRPr="00356E45">
        <w:rPr>
          <w:color w:val="000000" w:themeColor="text1"/>
          <w:lang w:val="en-GB"/>
        </w:rPr>
        <w:t>invitation</w:t>
      </w:r>
      <w:r w:rsidRPr="00356E45">
        <w:rPr>
          <w:color w:val="000000" w:themeColor="text1"/>
          <w:spacing w:val="21"/>
          <w:lang w:val="en-GB"/>
        </w:rPr>
        <w:t xml:space="preserve"> </w:t>
      </w:r>
      <w:r w:rsidRPr="00356E45">
        <w:rPr>
          <w:color w:val="000000" w:themeColor="text1"/>
          <w:lang w:val="en-GB"/>
        </w:rPr>
        <w:t xml:space="preserve">to tender shall be financed from the </w:t>
      </w:r>
      <w:r>
        <w:rPr>
          <w:color w:val="000000" w:themeColor="text1"/>
          <w:lang w:val="en-GB"/>
        </w:rPr>
        <w:t>BIP 202</w:t>
      </w:r>
      <w:r w:rsidR="006B79B8">
        <w:rPr>
          <w:color w:val="000000" w:themeColor="text1"/>
          <w:lang w:val="en-GB"/>
        </w:rPr>
        <w:t>5</w:t>
      </w:r>
      <w:r w:rsidRPr="00356E45">
        <w:rPr>
          <w:color w:val="000000" w:themeColor="text1"/>
          <w:lang w:val="en-GB"/>
        </w:rPr>
        <w:t xml:space="preserve"> Financial Year</w:t>
      </w:r>
      <w:r w:rsidR="00B83B8D">
        <w:rPr>
          <w:color w:val="000000" w:themeColor="text1"/>
          <w:lang w:val="en-GB"/>
        </w:rPr>
        <w:t>.</w:t>
      </w:r>
    </w:p>
    <w:p w14:paraId="2D1D32E9" w14:textId="0628000B" w:rsidR="00610D84" w:rsidRPr="007B28D4" w:rsidRDefault="006377FF" w:rsidP="007B28D4">
      <w:pPr>
        <w:pStyle w:val="Paragraphedeliste"/>
        <w:numPr>
          <w:ilvl w:val="0"/>
          <w:numId w:val="5"/>
        </w:numPr>
        <w:rPr>
          <w:b/>
          <w:u w:val="single"/>
          <w:lang w:val="en-US"/>
        </w:rPr>
      </w:pPr>
      <w:r w:rsidRPr="009159AD">
        <w:rPr>
          <w:b/>
          <w:u w:val="single"/>
          <w:lang w:val="en-US"/>
        </w:rPr>
        <w:t>BID BOND</w:t>
      </w:r>
    </w:p>
    <w:p w14:paraId="3E6D9FE1" w14:textId="09DAA48B" w:rsidR="006377FF" w:rsidRPr="007B28D4" w:rsidRDefault="006377FF" w:rsidP="007B28D4">
      <w:pPr>
        <w:pStyle w:val="Paragraphedeliste"/>
        <w:spacing w:line="360" w:lineRule="auto"/>
        <w:ind w:left="0" w:right="0"/>
        <w:jc w:val="both"/>
        <w:rPr>
          <w:bCs/>
          <w:lang w:val="en-US"/>
        </w:rPr>
      </w:pPr>
      <w:r w:rsidRPr="00F6091E">
        <w:rPr>
          <w:bCs/>
          <w:lang w:val="en-US"/>
        </w:rPr>
        <w:t xml:space="preserve">Each bidder must attach to their administrative documents a bid bond, paid by hand, issued by an organization or financial institution approved by the Minister responsible for Finance to issue bonds in the field of public procurement listed in Exhibit 14 of the DAO, the amount of which amounts to </w:t>
      </w:r>
      <w:r w:rsidRPr="00C82D45">
        <w:rPr>
          <w:b/>
          <w:lang w:val="en-US"/>
        </w:rPr>
        <w:t>600.000 CFA</w:t>
      </w:r>
      <w:r w:rsidRPr="00F6091E">
        <w:rPr>
          <w:bCs/>
          <w:lang w:val="en-US"/>
        </w:rPr>
        <w:t xml:space="preserve"> francs and valid for up to thirty (30) days beyond the initial date of validity of the bids. The absence of a bid bond issued by a first-rate bank or a first-class financial organization authorized by the Ministry of Finance to issue bonds in the context of public procurement will result in the outright rejection of the offer. A bid bond produced but having no connection with the consultation concerned is considered absent. The bid bond presented by a bidder during the bid opening session is inadmissible.</w:t>
      </w:r>
    </w:p>
    <w:p w14:paraId="5DAE4AE0" w14:textId="77777777" w:rsidR="002D1B1A" w:rsidRDefault="002D1B1A" w:rsidP="00B83B8D">
      <w:pPr>
        <w:pStyle w:val="Paragraphedeliste"/>
        <w:ind w:left="0" w:right="0"/>
        <w:jc w:val="both"/>
        <w:rPr>
          <w:bCs/>
          <w:lang w:val="en-US"/>
        </w:rPr>
      </w:pPr>
    </w:p>
    <w:p w14:paraId="5A1088A3" w14:textId="12B7E44E" w:rsidR="00071D78" w:rsidRPr="009159AD" w:rsidRDefault="00071D78" w:rsidP="009159AD">
      <w:pPr>
        <w:pStyle w:val="Paragraphedeliste"/>
        <w:numPr>
          <w:ilvl w:val="0"/>
          <w:numId w:val="5"/>
        </w:numPr>
        <w:rPr>
          <w:b/>
          <w:u w:val="single"/>
          <w:lang w:val="en-US"/>
        </w:rPr>
      </w:pPr>
      <w:r w:rsidRPr="009159AD">
        <w:rPr>
          <w:b/>
          <w:u w:val="single"/>
          <w:lang w:val="en-US"/>
        </w:rPr>
        <w:t>CONSULTATION OF TENDER FILE</w:t>
      </w:r>
    </w:p>
    <w:p w14:paraId="4756B559" w14:textId="37B17396" w:rsidR="00071D78" w:rsidRDefault="00071D78" w:rsidP="009159AD">
      <w:pPr>
        <w:pStyle w:val="Paragraphedeliste"/>
        <w:spacing w:line="276" w:lineRule="auto"/>
        <w:ind w:left="0" w:right="0"/>
        <w:jc w:val="both"/>
        <w:rPr>
          <w:bCs/>
          <w:lang w:val="en-US"/>
        </w:rPr>
      </w:pPr>
      <w:r w:rsidRPr="00F6091E">
        <w:rPr>
          <w:bCs/>
          <w:lang w:val="en-US"/>
        </w:rPr>
        <w:t xml:space="preserve">The physical file can be consulted free of charge in the MO / MOD services during working hours from the Head of SIGAMP Service of the Urban Community of </w:t>
      </w:r>
      <w:proofErr w:type="spellStart"/>
      <w:r w:rsidRPr="00F6091E">
        <w:rPr>
          <w:bCs/>
          <w:lang w:val="en-US"/>
        </w:rPr>
        <w:t>Bertoua</w:t>
      </w:r>
      <w:proofErr w:type="spellEnd"/>
      <w:r w:rsidRPr="00F6091E">
        <w:rPr>
          <w:bCs/>
          <w:lang w:val="en-US"/>
        </w:rPr>
        <w:t>, Tel: 695 315 370/676 274 300, Email: daniellemadinkambendeke@gmail.com upon publication of this notice. It can also be consulted online on the COLEPS platform at the addresses http://www.marchespublics.cm and http://www.publiccontracts.cm on the ARMP website (</w:t>
      </w:r>
      <w:hyperlink r:id="rId13" w:history="1">
        <w:r w:rsidRPr="00615908">
          <w:rPr>
            <w:rStyle w:val="Lienhypertexte"/>
            <w:bCs/>
            <w:lang w:val="en-US"/>
          </w:rPr>
          <w:t>www.armp.cm</w:t>
        </w:r>
      </w:hyperlink>
      <w:r w:rsidRPr="00F6091E">
        <w:rPr>
          <w:bCs/>
          <w:lang w:val="en-US"/>
        </w:rPr>
        <w:t>).</w:t>
      </w:r>
    </w:p>
    <w:p w14:paraId="37C1F9EE" w14:textId="3377A31A" w:rsidR="006B79B8" w:rsidRPr="00A02CAC" w:rsidRDefault="006B79B8" w:rsidP="00071D78">
      <w:pPr>
        <w:pStyle w:val="Paragraphedeliste"/>
        <w:widowControl w:val="0"/>
        <w:autoSpaceDE w:val="0"/>
        <w:autoSpaceDN w:val="0"/>
        <w:adjustRightInd w:val="0"/>
        <w:spacing w:after="0" w:line="360" w:lineRule="auto"/>
        <w:ind w:left="142" w:right="-82" w:firstLine="0"/>
        <w:rPr>
          <w:color w:val="000000" w:themeColor="text1"/>
          <w:sz w:val="16"/>
          <w:szCs w:val="14"/>
          <w:lang w:val="en-GB"/>
        </w:rPr>
      </w:pPr>
    </w:p>
    <w:p w14:paraId="77B7B2A1" w14:textId="6EF0AC2B" w:rsidR="00071D78" w:rsidRPr="00B52211" w:rsidRDefault="00071D78" w:rsidP="00B52211">
      <w:pPr>
        <w:pStyle w:val="Paragraphedeliste"/>
        <w:numPr>
          <w:ilvl w:val="0"/>
          <w:numId w:val="5"/>
        </w:numPr>
        <w:jc w:val="both"/>
        <w:rPr>
          <w:b/>
          <w:u w:val="single"/>
          <w:lang w:val="en-US"/>
        </w:rPr>
      </w:pPr>
      <w:r w:rsidRPr="00B52211">
        <w:rPr>
          <w:b/>
          <w:u w:val="single"/>
          <w:lang w:val="en-US"/>
        </w:rPr>
        <w:t>ACQUISITION OF TENDER FILE</w:t>
      </w:r>
    </w:p>
    <w:p w14:paraId="1FA7AB9D" w14:textId="509AA684" w:rsidR="007B28D4" w:rsidRPr="007B28D4" w:rsidRDefault="00071D78" w:rsidP="00A71728">
      <w:pPr>
        <w:pStyle w:val="Paragraphedeliste"/>
        <w:spacing w:line="276" w:lineRule="auto"/>
        <w:ind w:left="0" w:right="0"/>
        <w:jc w:val="both"/>
        <w:rPr>
          <w:bCs/>
          <w:lang w:val="en-US"/>
        </w:rPr>
      </w:pPr>
      <w:r w:rsidRPr="00F6091E">
        <w:rPr>
          <w:bCs/>
          <w:lang w:val="en-US"/>
        </w:rPr>
        <w:t xml:space="preserve">The physical version of the call for tenders can be obtained from the Head of SIGAMP Service of the Urban Community of </w:t>
      </w:r>
      <w:proofErr w:type="spellStart"/>
      <w:r w:rsidRPr="00F6091E">
        <w:rPr>
          <w:bCs/>
          <w:lang w:val="en-US"/>
        </w:rPr>
        <w:t>Bertoua</w:t>
      </w:r>
      <w:proofErr w:type="spellEnd"/>
      <w:r w:rsidRPr="00F6091E">
        <w:rPr>
          <w:bCs/>
          <w:lang w:val="en-US"/>
        </w:rPr>
        <w:t xml:space="preserve">, Tel: 695 315 370/676 274 300, Email: daniellemadinkambendeke@gmail.com upon publication of this notice, against payment of a non-refundable sum of the purchase costs of the DAO of </w:t>
      </w:r>
      <w:r w:rsidR="00842D6A" w:rsidRPr="00842D6A">
        <w:rPr>
          <w:b/>
          <w:lang w:val="en-US"/>
        </w:rPr>
        <w:t xml:space="preserve">Fifty </w:t>
      </w:r>
      <w:r w:rsidRPr="00842D6A">
        <w:rPr>
          <w:b/>
          <w:lang w:val="en-US"/>
        </w:rPr>
        <w:t>thousand (</w:t>
      </w:r>
      <w:r w:rsidR="00842D6A" w:rsidRPr="00842D6A">
        <w:rPr>
          <w:b/>
          <w:lang w:val="en-US"/>
        </w:rPr>
        <w:t>5</w:t>
      </w:r>
      <w:r w:rsidRPr="00842D6A">
        <w:rPr>
          <w:b/>
          <w:lang w:val="en-US"/>
        </w:rPr>
        <w:t>0,000)</w:t>
      </w:r>
      <w:r w:rsidRPr="00F6091E">
        <w:rPr>
          <w:bCs/>
          <w:lang w:val="en-US"/>
        </w:rPr>
        <w:t xml:space="preserve"> CFA francs, payable at the Municipal Revenue of the Urban Community of </w:t>
      </w:r>
      <w:proofErr w:type="spellStart"/>
      <w:r w:rsidRPr="00F6091E">
        <w:rPr>
          <w:bCs/>
          <w:lang w:val="en-US"/>
        </w:rPr>
        <w:t>Bertoua</w:t>
      </w:r>
      <w:proofErr w:type="spellEnd"/>
      <w:r w:rsidRPr="00F6091E">
        <w:rPr>
          <w:bCs/>
          <w:lang w:val="en-US"/>
        </w:rPr>
        <w:t xml:space="preserve"> located on the National No. 1, Avenue YELLEM MADI locality artisanal village. It is also possible to obtain the electronic version of the file by free download at the addresses indicated above for the electronic version. </w:t>
      </w:r>
      <w:r w:rsidRPr="00F6091E">
        <w:rPr>
          <w:bCs/>
          <w:lang w:val="en-US"/>
        </w:rPr>
        <w:lastRenderedPageBreak/>
        <w:t>However, submission by physical or electronic means is conditional on payment of the DAO purchase fees.</w:t>
      </w:r>
    </w:p>
    <w:p w14:paraId="0813E80F" w14:textId="4F0E9EC3" w:rsidR="009D1EBB" w:rsidRPr="00B52211" w:rsidRDefault="00933099" w:rsidP="00B52211">
      <w:pPr>
        <w:pStyle w:val="Paragraphedeliste"/>
        <w:widowControl w:val="0"/>
        <w:numPr>
          <w:ilvl w:val="0"/>
          <w:numId w:val="5"/>
        </w:numPr>
        <w:autoSpaceDE w:val="0"/>
        <w:autoSpaceDN w:val="0"/>
        <w:adjustRightInd w:val="0"/>
        <w:spacing w:after="0" w:line="276" w:lineRule="auto"/>
        <w:ind w:right="-82"/>
        <w:rPr>
          <w:color w:val="000000" w:themeColor="text1"/>
          <w:u w:val="single"/>
          <w:lang w:val="en-GB"/>
        </w:rPr>
      </w:pPr>
      <w:bookmarkStart w:id="7" w:name="_Hlk193376802"/>
      <w:r w:rsidRPr="00B52211">
        <w:rPr>
          <w:b/>
          <w:bCs/>
          <w:color w:val="000000" w:themeColor="text1"/>
          <w:u w:val="single"/>
          <w:lang w:val="en-GB"/>
        </w:rPr>
        <w:t>SUBMISSION</w:t>
      </w:r>
      <w:r w:rsidRPr="00B52211">
        <w:rPr>
          <w:b/>
          <w:bCs/>
          <w:color w:val="000000" w:themeColor="text1"/>
          <w:spacing w:val="6"/>
          <w:u w:val="single"/>
          <w:lang w:val="en-GB"/>
        </w:rPr>
        <w:t xml:space="preserve"> </w:t>
      </w:r>
      <w:r w:rsidRPr="00B52211">
        <w:rPr>
          <w:b/>
          <w:bCs/>
          <w:color w:val="000000" w:themeColor="text1"/>
          <w:u w:val="single"/>
          <w:lang w:val="en-GB"/>
        </w:rPr>
        <w:t>OF</w:t>
      </w:r>
      <w:r w:rsidRPr="00B52211">
        <w:rPr>
          <w:b/>
          <w:bCs/>
          <w:color w:val="000000" w:themeColor="text1"/>
          <w:spacing w:val="6"/>
          <w:u w:val="single"/>
          <w:lang w:val="en-GB"/>
        </w:rPr>
        <w:t xml:space="preserve"> </w:t>
      </w:r>
      <w:r w:rsidRPr="00B52211">
        <w:rPr>
          <w:b/>
          <w:bCs/>
          <w:color w:val="000000" w:themeColor="text1"/>
          <w:u w:val="single"/>
          <w:lang w:val="en-GB"/>
        </w:rPr>
        <w:t>OFFERS</w:t>
      </w:r>
    </w:p>
    <w:bookmarkEnd w:id="7"/>
    <w:p w14:paraId="3C303272" w14:textId="77777777" w:rsidR="0093595F" w:rsidRPr="007B28D4" w:rsidRDefault="0093595F" w:rsidP="009D1EBB">
      <w:pPr>
        <w:spacing w:line="360" w:lineRule="auto"/>
        <w:ind w:right="-82"/>
        <w:jc w:val="center"/>
        <w:rPr>
          <w:b/>
          <w:iCs/>
          <w:color w:val="000000" w:themeColor="text1"/>
          <w:sz w:val="10"/>
          <w:szCs w:val="8"/>
          <w:lang w:val="en-GB"/>
        </w:rPr>
      </w:pPr>
    </w:p>
    <w:p w14:paraId="200C106A" w14:textId="77777777" w:rsidR="009D1EBB" w:rsidRPr="00356E45" w:rsidRDefault="009D1EBB" w:rsidP="009D1EBB">
      <w:pPr>
        <w:spacing w:line="360" w:lineRule="auto"/>
        <w:ind w:right="-82"/>
        <w:jc w:val="center"/>
        <w:rPr>
          <w:b/>
          <w:bCs/>
          <w:color w:val="000000" w:themeColor="text1"/>
          <w:spacing w:val="6"/>
          <w:lang w:val="en-GB"/>
        </w:rPr>
      </w:pPr>
      <w:r w:rsidRPr="00356E45">
        <w:rPr>
          <w:b/>
          <w:iCs/>
          <w:color w:val="000000" w:themeColor="text1"/>
          <w:lang w:val="en-GB"/>
        </w:rPr>
        <w:t>OPEN</w:t>
      </w:r>
      <w:r w:rsidRPr="00356E45">
        <w:rPr>
          <w:i/>
          <w:iCs/>
          <w:color w:val="000000" w:themeColor="text1"/>
          <w:spacing w:val="17"/>
          <w:lang w:val="en-GB"/>
        </w:rPr>
        <w:t xml:space="preserve"> </w:t>
      </w:r>
      <w:r w:rsidRPr="00356E45">
        <w:rPr>
          <w:b/>
          <w:bCs/>
          <w:color w:val="000000" w:themeColor="text1"/>
          <w:lang w:val="en-GB"/>
        </w:rPr>
        <w:t>NATIONAL</w:t>
      </w:r>
      <w:r w:rsidRPr="00356E45">
        <w:rPr>
          <w:b/>
          <w:bCs/>
          <w:color w:val="000000" w:themeColor="text1"/>
          <w:spacing w:val="6"/>
          <w:lang w:val="en-GB"/>
        </w:rPr>
        <w:t xml:space="preserve"> </w:t>
      </w:r>
      <w:r w:rsidRPr="00356E45">
        <w:rPr>
          <w:b/>
          <w:bCs/>
          <w:color w:val="000000" w:themeColor="text1"/>
          <w:lang w:val="en-GB"/>
        </w:rPr>
        <w:t>INVITATION</w:t>
      </w:r>
      <w:r w:rsidRPr="00356E45">
        <w:rPr>
          <w:b/>
          <w:bCs/>
          <w:color w:val="000000" w:themeColor="text1"/>
          <w:spacing w:val="6"/>
          <w:lang w:val="en-GB"/>
        </w:rPr>
        <w:t xml:space="preserve"> </w:t>
      </w:r>
      <w:r w:rsidRPr="00356E45">
        <w:rPr>
          <w:b/>
          <w:bCs/>
          <w:color w:val="000000" w:themeColor="text1"/>
          <w:lang w:val="en-GB"/>
        </w:rPr>
        <w:t>TO</w:t>
      </w:r>
      <w:r w:rsidRPr="00356E45">
        <w:rPr>
          <w:b/>
          <w:bCs/>
          <w:color w:val="000000" w:themeColor="text1"/>
          <w:spacing w:val="6"/>
          <w:lang w:val="en-GB"/>
        </w:rPr>
        <w:t xml:space="preserve"> </w:t>
      </w:r>
      <w:r w:rsidRPr="00356E45">
        <w:rPr>
          <w:b/>
          <w:bCs/>
          <w:color w:val="000000" w:themeColor="text1"/>
          <w:lang w:val="en-GB"/>
        </w:rPr>
        <w:t>TENDER</w:t>
      </w:r>
      <w:r w:rsidRPr="00356E45">
        <w:rPr>
          <w:b/>
          <w:bCs/>
          <w:color w:val="000000" w:themeColor="text1"/>
          <w:spacing w:val="6"/>
          <w:lang w:val="en-GB"/>
        </w:rPr>
        <w:t xml:space="preserve"> </w:t>
      </w:r>
    </w:p>
    <w:p w14:paraId="09DE738D" w14:textId="77777777" w:rsidR="009D1EBB" w:rsidRPr="00933099" w:rsidRDefault="009D1EBB" w:rsidP="009D1EBB">
      <w:pPr>
        <w:spacing w:line="360" w:lineRule="auto"/>
        <w:ind w:right="-82"/>
        <w:jc w:val="center"/>
        <w:rPr>
          <w:b/>
          <w:bCs/>
          <w:color w:val="000000" w:themeColor="text1"/>
          <w:spacing w:val="6"/>
          <w:sz w:val="16"/>
          <w:szCs w:val="14"/>
          <w:lang w:val="en-GB"/>
        </w:rPr>
      </w:pPr>
    </w:p>
    <w:p w14:paraId="36038ED0" w14:textId="77777777" w:rsidR="009D1EBB" w:rsidRPr="00356E45" w:rsidRDefault="009D1EBB" w:rsidP="00A11E0B">
      <w:pPr>
        <w:spacing w:line="276" w:lineRule="auto"/>
        <w:ind w:right="-82"/>
        <w:jc w:val="center"/>
        <w:rPr>
          <w:b/>
          <w:caps/>
          <w:color w:val="000000" w:themeColor="text1"/>
          <w:lang w:val="en-GB"/>
        </w:rPr>
      </w:pPr>
      <w:r w:rsidRPr="00356E45">
        <w:rPr>
          <w:b/>
          <w:bCs/>
          <w:color w:val="000000" w:themeColor="text1"/>
          <w:lang w:val="en-GB"/>
        </w:rPr>
        <w:t>N°……… /</w:t>
      </w:r>
      <w:r>
        <w:rPr>
          <w:b/>
          <w:color w:val="000000" w:themeColor="text1"/>
          <w:lang w:val="en-GB"/>
        </w:rPr>
        <w:t>ONIT/CUB/MVB</w:t>
      </w:r>
      <w:r w:rsidRPr="00356E45">
        <w:rPr>
          <w:b/>
          <w:color w:val="000000" w:themeColor="text1"/>
          <w:lang w:val="en-GB"/>
        </w:rPr>
        <w:t>/SG/</w:t>
      </w:r>
      <w:r>
        <w:rPr>
          <w:b/>
          <w:color w:val="000000" w:themeColor="text1"/>
          <w:lang w:val="en-GB"/>
        </w:rPr>
        <w:t>SIGAMP/CIPM/2025</w:t>
      </w:r>
      <w:r w:rsidRPr="00356E45">
        <w:rPr>
          <w:b/>
          <w:color w:val="000000" w:themeColor="text1"/>
          <w:lang w:val="en-GB"/>
        </w:rPr>
        <w:t xml:space="preserve"> </w:t>
      </w:r>
      <w:r w:rsidRPr="00356E45">
        <w:rPr>
          <w:b/>
          <w:bCs/>
          <w:color w:val="000000" w:themeColor="text1"/>
          <w:lang w:val="en-GB"/>
        </w:rPr>
        <w:t>OF…………</w:t>
      </w:r>
      <w:r>
        <w:rPr>
          <w:b/>
          <w:bCs/>
          <w:color w:val="000000" w:themeColor="text1"/>
          <w:lang w:val="en-GB"/>
        </w:rPr>
        <w:t>…</w:t>
      </w:r>
      <w:r>
        <w:rPr>
          <w:b/>
          <w:bCs/>
          <w:color w:val="000000" w:themeColor="text1"/>
          <w:spacing w:val="6"/>
          <w:lang w:val="en-GB"/>
        </w:rPr>
        <w:t>………</w:t>
      </w:r>
      <w:r>
        <w:rPr>
          <w:b/>
          <w:iCs/>
          <w:color w:val="000000" w:themeColor="text1"/>
          <w:lang w:val="en-GB"/>
        </w:rPr>
        <w:t xml:space="preserve"> 2025</w:t>
      </w:r>
      <w:r w:rsidR="00762D8E" w:rsidRPr="00762D8E">
        <w:rPr>
          <w:b/>
          <w:bCs/>
          <w:color w:val="000000" w:themeColor="text1"/>
          <w:lang w:val="en-GB"/>
        </w:rPr>
        <w:t xml:space="preserve"> </w:t>
      </w:r>
      <w:r w:rsidR="00762D8E">
        <w:rPr>
          <w:b/>
          <w:bCs/>
          <w:color w:val="000000" w:themeColor="text1"/>
          <w:lang w:val="en-GB"/>
        </w:rPr>
        <w:t>IN EMERGENCY PROCEDURE FOR THE INSTALLATION WORK OF THIRTY (30) SOLAR STREET LIGTHS ON THE ROAD ANGE RAPHAEL – REFERENCE HOSPITAL</w:t>
      </w:r>
      <w:r w:rsidR="00762D8E" w:rsidRPr="00356E45">
        <w:rPr>
          <w:b/>
          <w:color w:val="000000" w:themeColor="text1"/>
          <w:lang w:val="en-GB"/>
        </w:rPr>
        <w:t xml:space="preserve"> </w:t>
      </w:r>
    </w:p>
    <w:p w14:paraId="418A89F2" w14:textId="77777777" w:rsidR="009D1EBB" w:rsidRPr="00A21DC3" w:rsidRDefault="009D1EBB" w:rsidP="009D1EBB">
      <w:pPr>
        <w:spacing w:line="360" w:lineRule="auto"/>
        <w:ind w:right="-82"/>
        <w:jc w:val="center"/>
        <w:rPr>
          <w:bCs/>
          <w:color w:val="000000" w:themeColor="text1"/>
          <w:lang w:val="en-GB"/>
        </w:rPr>
      </w:pPr>
      <w:r w:rsidRPr="00A21DC3">
        <w:rPr>
          <w:bCs/>
          <w:color w:val="000000" w:themeColor="text1"/>
          <w:lang w:val="en-GB"/>
        </w:rPr>
        <w:t>"TO OPEN ONLY IN A DEPOSIT SESSION"</w:t>
      </w:r>
    </w:p>
    <w:p w14:paraId="06046793" w14:textId="3762AB60" w:rsidR="00A21DC3" w:rsidRPr="001D26B2" w:rsidRDefault="00A21DC3" w:rsidP="00A21DC3">
      <w:pPr>
        <w:pStyle w:val="Paragraphedeliste"/>
        <w:ind w:left="0" w:right="0"/>
        <w:jc w:val="both"/>
        <w:rPr>
          <w:lang w:val="en-US"/>
        </w:rPr>
      </w:pPr>
      <w:bookmarkStart w:id="8" w:name="_Hlk193376884"/>
      <w:r w:rsidRPr="001D26B2">
        <w:rPr>
          <w:lang w:val="en-US"/>
        </w:rPr>
        <w:t>For online submission, the offer must be transmitted by the bidder on the CO LEPS platform or any other official electronic means of communication to be specified by the project owner n</w:t>
      </w:r>
      <w:r>
        <w:rPr>
          <w:lang w:val="en-US"/>
        </w:rPr>
        <w:t>o later than …………………………</w:t>
      </w:r>
      <w:proofErr w:type="gramStart"/>
      <w:r>
        <w:rPr>
          <w:lang w:val="en-US"/>
        </w:rPr>
        <w:t>…..</w:t>
      </w:r>
      <w:proofErr w:type="gramEnd"/>
      <w:r>
        <w:rPr>
          <w:lang w:val="en-US"/>
        </w:rPr>
        <w:t xml:space="preserve"> at 10</w:t>
      </w:r>
      <w:r w:rsidRPr="001D26B2">
        <w:rPr>
          <w:lang w:val="en-US"/>
        </w:rPr>
        <w:t xml:space="preserve"> a.m. sharp. A backup copy of the offer recorded on a USB key or CD/DVD must be sent in a sealed envelope with the clear and legible indication “backup copy” in addition to the above mention within the stipulated deadlines. </w:t>
      </w:r>
    </w:p>
    <w:p w14:paraId="720622CE" w14:textId="77777777" w:rsidR="00A21DC3" w:rsidRPr="001D26B2" w:rsidRDefault="00A21DC3" w:rsidP="00A21DC3">
      <w:pPr>
        <w:pStyle w:val="Paragraphedeliste"/>
        <w:ind w:left="0"/>
        <w:rPr>
          <w:lang w:val="en-US"/>
        </w:rPr>
      </w:pPr>
      <w:r w:rsidRPr="001D26B2">
        <w:rPr>
          <w:lang w:val="en-US"/>
        </w:rPr>
        <w:t xml:space="preserve">File size and format </w:t>
      </w:r>
    </w:p>
    <w:p w14:paraId="70721FB6" w14:textId="77777777" w:rsidR="00A21DC3" w:rsidRPr="001D26B2" w:rsidRDefault="00A21DC3" w:rsidP="00A21DC3">
      <w:pPr>
        <w:pStyle w:val="Paragraphedeliste"/>
        <w:ind w:left="0"/>
        <w:rPr>
          <w:lang w:val="en-US"/>
        </w:rPr>
      </w:pPr>
      <w:r w:rsidRPr="001D26B2">
        <w:rPr>
          <w:lang w:val="en-US"/>
        </w:rPr>
        <w:t xml:space="preserve">For online submission, the maximum sizes of documents that will pass through the platform and constituting the bidder's offer are as follows: </w:t>
      </w:r>
    </w:p>
    <w:p w14:paraId="65377217" w14:textId="77777777" w:rsidR="00A21DC3" w:rsidRPr="001D26B2" w:rsidRDefault="00A21DC3" w:rsidP="00A21DC3">
      <w:pPr>
        <w:pStyle w:val="Paragraphedeliste"/>
        <w:numPr>
          <w:ilvl w:val="0"/>
          <w:numId w:val="57"/>
        </w:numPr>
        <w:spacing w:after="0" w:line="240" w:lineRule="auto"/>
        <w:ind w:right="0"/>
        <w:rPr>
          <w:lang w:val="en-US"/>
        </w:rPr>
      </w:pPr>
      <w:r w:rsidRPr="001D26B2">
        <w:rPr>
          <w:lang w:val="en-US"/>
        </w:rPr>
        <w:t xml:space="preserve">5 MB for the Administrative Offer; </w:t>
      </w:r>
    </w:p>
    <w:p w14:paraId="1B20C8A1" w14:textId="77777777" w:rsidR="00A21DC3" w:rsidRPr="001D26B2" w:rsidRDefault="00A21DC3" w:rsidP="00A21DC3">
      <w:pPr>
        <w:pStyle w:val="Paragraphedeliste"/>
        <w:numPr>
          <w:ilvl w:val="0"/>
          <w:numId w:val="57"/>
        </w:numPr>
        <w:spacing w:after="0" w:line="240" w:lineRule="auto"/>
        <w:ind w:right="0"/>
        <w:rPr>
          <w:lang w:val="en-US"/>
        </w:rPr>
      </w:pPr>
      <w:r w:rsidRPr="001D26B2">
        <w:rPr>
          <w:lang w:val="en-US"/>
        </w:rPr>
        <w:t xml:space="preserve">15 MB for the Technical Offer; </w:t>
      </w:r>
    </w:p>
    <w:p w14:paraId="53BD8E05" w14:textId="77777777" w:rsidR="00A21DC3" w:rsidRPr="001D26B2" w:rsidRDefault="00A21DC3" w:rsidP="00A21DC3">
      <w:pPr>
        <w:pStyle w:val="Paragraphedeliste"/>
        <w:numPr>
          <w:ilvl w:val="0"/>
          <w:numId w:val="57"/>
        </w:numPr>
        <w:spacing w:after="0" w:line="240" w:lineRule="auto"/>
        <w:ind w:right="0"/>
        <w:rPr>
          <w:lang w:val="en-US"/>
        </w:rPr>
      </w:pPr>
      <w:r w:rsidRPr="001D26B2">
        <w:rPr>
          <w:lang w:val="en-US"/>
        </w:rPr>
        <w:t xml:space="preserve">5 MB for the Financial Offer. </w:t>
      </w:r>
    </w:p>
    <w:p w14:paraId="29FE453D" w14:textId="77777777" w:rsidR="00A21DC3" w:rsidRPr="001D26B2" w:rsidRDefault="00A21DC3" w:rsidP="00A21DC3">
      <w:pPr>
        <w:rPr>
          <w:lang w:val="en-US"/>
        </w:rPr>
      </w:pPr>
      <w:r w:rsidRPr="001D26B2">
        <w:rPr>
          <w:lang w:val="en-US"/>
        </w:rPr>
        <w:t xml:space="preserve">The accepted formats are as follows: </w:t>
      </w:r>
    </w:p>
    <w:p w14:paraId="1AB2EC76" w14:textId="77777777" w:rsidR="00A21DC3" w:rsidRPr="001D26B2" w:rsidRDefault="00A21DC3" w:rsidP="00A21DC3">
      <w:pPr>
        <w:pStyle w:val="Paragraphedeliste"/>
        <w:numPr>
          <w:ilvl w:val="0"/>
          <w:numId w:val="58"/>
        </w:numPr>
        <w:spacing w:after="0" w:line="240" w:lineRule="auto"/>
        <w:ind w:right="0"/>
        <w:jc w:val="both"/>
        <w:rPr>
          <w:lang w:val="en-US"/>
        </w:rPr>
      </w:pPr>
      <w:r w:rsidRPr="001D26B2">
        <w:rPr>
          <w:lang w:val="en-US"/>
        </w:rPr>
        <w:t xml:space="preserve">PDF format for textual documents; </w:t>
      </w:r>
    </w:p>
    <w:p w14:paraId="5D26204A" w14:textId="77777777" w:rsidR="00A21DC3" w:rsidRPr="001D26B2" w:rsidRDefault="00A21DC3" w:rsidP="00A21DC3">
      <w:pPr>
        <w:pStyle w:val="Paragraphedeliste"/>
        <w:numPr>
          <w:ilvl w:val="0"/>
          <w:numId w:val="58"/>
        </w:numPr>
        <w:spacing w:after="0" w:line="240" w:lineRule="auto"/>
        <w:ind w:right="0"/>
        <w:rPr>
          <w:lang w:val="en-US"/>
        </w:rPr>
      </w:pPr>
      <w:r w:rsidRPr="001D26B2">
        <w:rPr>
          <w:lang w:val="en-US"/>
        </w:rPr>
        <w:t xml:space="preserve">JPEG for images. </w:t>
      </w:r>
    </w:p>
    <w:p w14:paraId="1AB1A448" w14:textId="77777777" w:rsidR="00A21DC3" w:rsidRDefault="00A21DC3" w:rsidP="00A21DC3">
      <w:pPr>
        <w:pStyle w:val="Paragraphedeliste"/>
        <w:ind w:left="0"/>
        <w:rPr>
          <w:lang w:val="en-US"/>
        </w:rPr>
      </w:pPr>
      <w:r w:rsidRPr="001D26B2">
        <w:rPr>
          <w:lang w:val="en-US"/>
        </w:rPr>
        <w:t>The candidate will make sure to use compression software in order to possibly reduce the size of the files to be transmitted.</w:t>
      </w:r>
    </w:p>
    <w:bookmarkEnd w:id="8"/>
    <w:p w14:paraId="676AECCB" w14:textId="77777777" w:rsidR="00B43883" w:rsidRDefault="00B43883" w:rsidP="00A21DC3">
      <w:pPr>
        <w:pStyle w:val="Paragraphedeliste"/>
        <w:ind w:left="0"/>
        <w:rPr>
          <w:lang w:val="en-US"/>
        </w:rPr>
      </w:pPr>
    </w:p>
    <w:p w14:paraId="29822AFA" w14:textId="77777777" w:rsidR="00B43883" w:rsidRPr="00F87B30" w:rsidRDefault="00B43883" w:rsidP="00B43883">
      <w:pPr>
        <w:pStyle w:val="Paragraphedeliste"/>
        <w:numPr>
          <w:ilvl w:val="0"/>
          <w:numId w:val="5"/>
        </w:numPr>
        <w:rPr>
          <w:b/>
          <w:u w:val="single"/>
          <w:lang w:val="en-US"/>
        </w:rPr>
      </w:pPr>
      <w:r w:rsidRPr="00F87B30">
        <w:rPr>
          <w:b/>
          <w:u w:val="single"/>
          <w:lang w:val="en-US"/>
        </w:rPr>
        <w:t xml:space="preserve">ADMISSIBILITY OF </w:t>
      </w:r>
      <w:r>
        <w:rPr>
          <w:b/>
          <w:u w:val="single"/>
          <w:lang w:val="en-US"/>
        </w:rPr>
        <w:t>BIDS</w:t>
      </w:r>
    </w:p>
    <w:p w14:paraId="01B793F0" w14:textId="77777777" w:rsidR="00B43883" w:rsidRPr="001D26B2" w:rsidRDefault="00B43883" w:rsidP="00B43883">
      <w:pPr>
        <w:pStyle w:val="Paragraphedeliste"/>
        <w:spacing w:line="360" w:lineRule="auto"/>
        <w:ind w:left="0"/>
        <w:jc w:val="both"/>
        <w:rPr>
          <w:bCs/>
          <w:lang w:val="en-US"/>
        </w:rPr>
      </w:pPr>
      <w:r w:rsidRPr="001D26B2">
        <w:rPr>
          <w:bCs/>
          <w:lang w:val="en-US"/>
        </w:rPr>
        <w:t xml:space="preserve">The administrative documents, the technical offer and the financial offer must be placed in different separate envelopes and delivered in a sealed envelope. </w:t>
      </w:r>
    </w:p>
    <w:p w14:paraId="7AB30CDD" w14:textId="77777777" w:rsidR="00B43883" w:rsidRPr="001D26B2" w:rsidRDefault="00B43883" w:rsidP="00B43883">
      <w:pPr>
        <w:pStyle w:val="Paragraphedeliste"/>
        <w:spacing w:line="360" w:lineRule="auto"/>
        <w:ind w:left="0"/>
        <w:jc w:val="both"/>
        <w:rPr>
          <w:bCs/>
          <w:lang w:val="en-US"/>
        </w:rPr>
      </w:pPr>
      <w:r w:rsidRPr="001D26B2">
        <w:rPr>
          <w:bCs/>
          <w:lang w:val="en-US"/>
        </w:rPr>
        <w:t xml:space="preserve">The following will be inadmissible by the Project Owner: </w:t>
      </w:r>
    </w:p>
    <w:p w14:paraId="420180B6" w14:textId="77777777" w:rsidR="00B43883" w:rsidRPr="001D26B2" w:rsidRDefault="00B43883" w:rsidP="00B43883">
      <w:pPr>
        <w:pStyle w:val="Paragraphedeliste"/>
        <w:numPr>
          <w:ilvl w:val="0"/>
          <w:numId w:val="56"/>
        </w:numPr>
        <w:spacing w:after="0" w:line="360" w:lineRule="auto"/>
        <w:ind w:right="0"/>
        <w:jc w:val="both"/>
        <w:rPr>
          <w:bCs/>
          <w:lang w:val="en-US"/>
        </w:rPr>
      </w:pPr>
      <w:r w:rsidRPr="001D26B2">
        <w:rPr>
          <w:bCs/>
          <w:lang w:val="en-US"/>
        </w:rPr>
        <w:t xml:space="preserve">The envelopes bearing information on the identity of the tenderer; </w:t>
      </w:r>
    </w:p>
    <w:p w14:paraId="4EB38B6D" w14:textId="77777777" w:rsidR="00B43883" w:rsidRPr="001D26B2" w:rsidRDefault="00B43883" w:rsidP="00B43883">
      <w:pPr>
        <w:pStyle w:val="Paragraphedeliste"/>
        <w:numPr>
          <w:ilvl w:val="0"/>
          <w:numId w:val="56"/>
        </w:numPr>
        <w:spacing w:after="0" w:line="360" w:lineRule="auto"/>
        <w:ind w:right="0"/>
        <w:jc w:val="both"/>
        <w:rPr>
          <w:bCs/>
          <w:lang w:val="en-US"/>
        </w:rPr>
      </w:pPr>
      <w:r w:rsidRPr="001D26B2">
        <w:rPr>
          <w:bCs/>
          <w:lang w:val="en-US"/>
        </w:rPr>
        <w:t xml:space="preserve">Entries received after the submission deadlines and times; </w:t>
      </w:r>
    </w:p>
    <w:p w14:paraId="58F8AF1C" w14:textId="77777777" w:rsidR="00B43883" w:rsidRPr="001D26B2" w:rsidRDefault="00B43883" w:rsidP="00B43883">
      <w:pPr>
        <w:pStyle w:val="Paragraphedeliste"/>
        <w:numPr>
          <w:ilvl w:val="0"/>
          <w:numId w:val="56"/>
        </w:numPr>
        <w:spacing w:after="0" w:line="360" w:lineRule="auto"/>
        <w:ind w:right="0"/>
        <w:jc w:val="both"/>
        <w:rPr>
          <w:bCs/>
          <w:lang w:val="en-US"/>
        </w:rPr>
      </w:pPr>
      <w:r w:rsidRPr="001D26B2">
        <w:rPr>
          <w:bCs/>
          <w:lang w:val="en-US"/>
        </w:rPr>
        <w:t xml:space="preserve">Entries that do not comply with the submission method. </w:t>
      </w:r>
    </w:p>
    <w:p w14:paraId="5762AF32" w14:textId="77777777" w:rsidR="00B43883" w:rsidRPr="001D26B2" w:rsidRDefault="00B43883" w:rsidP="00B43883">
      <w:pPr>
        <w:pStyle w:val="Paragraphedeliste"/>
        <w:numPr>
          <w:ilvl w:val="0"/>
          <w:numId w:val="56"/>
        </w:numPr>
        <w:spacing w:after="0" w:line="360" w:lineRule="auto"/>
        <w:ind w:right="0"/>
        <w:jc w:val="both"/>
        <w:rPr>
          <w:bCs/>
          <w:lang w:val="en-US"/>
        </w:rPr>
      </w:pPr>
      <w:r w:rsidRPr="001D26B2">
        <w:rPr>
          <w:bCs/>
          <w:lang w:val="en-US"/>
        </w:rPr>
        <w:t xml:space="preserve">Folders without indication of the identity of the Call for Tenders; </w:t>
      </w:r>
    </w:p>
    <w:p w14:paraId="7FE7EBD3" w14:textId="77777777" w:rsidR="00B43883" w:rsidRPr="001D26B2" w:rsidRDefault="00B43883" w:rsidP="00B43883">
      <w:pPr>
        <w:pStyle w:val="Paragraphedeliste"/>
        <w:numPr>
          <w:ilvl w:val="0"/>
          <w:numId w:val="56"/>
        </w:numPr>
        <w:spacing w:after="0" w:line="360" w:lineRule="auto"/>
        <w:ind w:right="0"/>
        <w:jc w:val="both"/>
        <w:rPr>
          <w:bCs/>
          <w:lang w:val="en-US"/>
        </w:rPr>
      </w:pPr>
      <w:r w:rsidRPr="001D26B2">
        <w:rPr>
          <w:bCs/>
          <w:lang w:val="en-US"/>
        </w:rPr>
        <w:t xml:space="preserve">Failure to comply with the number of copies indicated in the RPAO or offer only copies;    </w:t>
      </w:r>
    </w:p>
    <w:p w14:paraId="14B9731F" w14:textId="7CB2D961" w:rsidR="00B43883" w:rsidRPr="00F9263C" w:rsidRDefault="00B43883" w:rsidP="00F9263C">
      <w:pPr>
        <w:pStyle w:val="Paragraphedeliste"/>
        <w:spacing w:line="360" w:lineRule="auto"/>
        <w:ind w:left="0" w:right="0"/>
        <w:jc w:val="both"/>
        <w:rPr>
          <w:bCs/>
          <w:lang w:val="en-US"/>
        </w:rPr>
      </w:pPr>
      <w:r w:rsidRPr="001D26B2">
        <w:rPr>
          <w:bCs/>
          <w:lang w:val="en-US"/>
        </w:rPr>
        <w:t xml:space="preserve">Any incomplete offer in accordance with the requirements of the Call for Tender Documents will be declared inadmissible. In particular, the absence of a bid bond issued by an organization or financial institution approved by the Minister in charge of finance to issue bonds in the field of public procurement or non-compliance with the models of the documents in the Tender File will result in the outright rejection of the offer without any recourse. A bid bond produced but having no </w:t>
      </w:r>
      <w:r w:rsidRPr="001D26B2">
        <w:rPr>
          <w:bCs/>
          <w:lang w:val="en-US"/>
        </w:rPr>
        <w:lastRenderedPageBreak/>
        <w:t>connection with the consultation concerned is considered absent. The bid bond presented by a bidder during the bid opening session is inadmissible.</w:t>
      </w:r>
    </w:p>
    <w:p w14:paraId="7E49F5EF" w14:textId="77777777" w:rsidR="00933099" w:rsidRPr="00AD09BA" w:rsidRDefault="00933099" w:rsidP="00A21DC3">
      <w:pPr>
        <w:pStyle w:val="Paragraphedeliste"/>
        <w:ind w:left="0"/>
        <w:rPr>
          <w:sz w:val="18"/>
          <w:szCs w:val="16"/>
          <w:lang w:val="en-US"/>
        </w:rPr>
      </w:pPr>
    </w:p>
    <w:p w14:paraId="00843457" w14:textId="0140C30B" w:rsidR="00933099" w:rsidRPr="00F9263C" w:rsidRDefault="00933099" w:rsidP="00F9263C">
      <w:pPr>
        <w:pStyle w:val="Paragraphedeliste"/>
        <w:numPr>
          <w:ilvl w:val="0"/>
          <w:numId w:val="5"/>
        </w:numPr>
        <w:rPr>
          <w:b/>
          <w:lang w:val="en-US"/>
        </w:rPr>
      </w:pPr>
      <w:bookmarkStart w:id="9" w:name="_Hlk193384666"/>
      <w:r w:rsidRPr="00F9263C">
        <w:rPr>
          <w:b/>
          <w:u w:val="single"/>
          <w:lang w:val="en-US"/>
        </w:rPr>
        <w:t>BID OPENING</w:t>
      </w:r>
    </w:p>
    <w:p w14:paraId="6AD89F5B" w14:textId="6A988F50" w:rsidR="00933099" w:rsidRPr="001D26B2" w:rsidRDefault="00933099" w:rsidP="007B28D4">
      <w:pPr>
        <w:pStyle w:val="Paragraphedeliste"/>
        <w:spacing w:line="360" w:lineRule="auto"/>
        <w:ind w:left="0" w:right="0"/>
        <w:jc w:val="both"/>
        <w:rPr>
          <w:bCs/>
          <w:lang w:val="en-US"/>
        </w:rPr>
      </w:pPr>
      <w:r w:rsidRPr="001D26B2">
        <w:rPr>
          <w:bCs/>
          <w:lang w:val="en-US"/>
        </w:rPr>
        <w:t>The opening of the bids is done in one time and will tak</w:t>
      </w:r>
      <w:r>
        <w:rPr>
          <w:bCs/>
          <w:lang w:val="en-US"/>
        </w:rPr>
        <w:t>e place on________________ at 1</w:t>
      </w:r>
      <w:r w:rsidR="00802E89">
        <w:rPr>
          <w:bCs/>
          <w:lang w:val="en-US"/>
        </w:rPr>
        <w:t>1</w:t>
      </w:r>
      <w:r w:rsidRPr="001D26B2">
        <w:rPr>
          <w:bCs/>
          <w:lang w:val="en-US"/>
        </w:rPr>
        <w:t xml:space="preserve"> a.m. by the Procurement Commission of the Project Owner or the Delegated Project Owner in the meeting room of the commission at the Town Hall of the Urban Community of </w:t>
      </w:r>
      <w:proofErr w:type="spellStart"/>
      <w:r w:rsidRPr="001D26B2">
        <w:rPr>
          <w:bCs/>
          <w:lang w:val="en-US"/>
        </w:rPr>
        <w:t>Bertoua</w:t>
      </w:r>
      <w:proofErr w:type="spellEnd"/>
      <w:r w:rsidRPr="001D26B2">
        <w:rPr>
          <w:bCs/>
          <w:lang w:val="en-US"/>
        </w:rPr>
        <w:t xml:space="preserve"> located at Avenue YELLEM MADI locality artisanal village. </w:t>
      </w:r>
    </w:p>
    <w:p w14:paraId="13665748" w14:textId="77777777" w:rsidR="00933099" w:rsidRPr="001D26B2" w:rsidRDefault="00933099" w:rsidP="00C82D45">
      <w:pPr>
        <w:pStyle w:val="Paragraphedeliste"/>
        <w:spacing w:line="360" w:lineRule="auto"/>
        <w:ind w:left="0" w:right="141"/>
        <w:jc w:val="both"/>
        <w:rPr>
          <w:bCs/>
          <w:lang w:val="en-US"/>
        </w:rPr>
      </w:pPr>
      <w:r w:rsidRPr="001D26B2">
        <w:rPr>
          <w:bCs/>
          <w:lang w:val="en-US"/>
        </w:rPr>
        <w:t xml:space="preserve">Only bidders may attend this opening session or be represented by a single duly authorized person of their choice, even in the case of a group of companies. </w:t>
      </w:r>
    </w:p>
    <w:p w14:paraId="582F0F7D" w14:textId="77777777" w:rsidR="00933099" w:rsidRPr="001D26B2" w:rsidRDefault="00933099" w:rsidP="007B28D4">
      <w:pPr>
        <w:pStyle w:val="Paragraphedeliste"/>
        <w:spacing w:line="360" w:lineRule="auto"/>
        <w:ind w:left="0" w:right="0"/>
        <w:jc w:val="both"/>
        <w:rPr>
          <w:bCs/>
          <w:lang w:val="en-US"/>
        </w:rPr>
      </w:pPr>
      <w:r w:rsidRPr="001D26B2">
        <w:rPr>
          <w:bCs/>
          <w:lang w:val="en-US"/>
        </w:rPr>
        <w:t>Under penalty of rejection, the required documents from the administrative file must be produced in originals or certified true copies by the issuing service or the competent administrative authority, in accordance with the provisions of the Special Regulations of the Call for Tenders. They must be less than three (03) months old or have been established after the date of signature of the Invitation to Tender notice.</w:t>
      </w:r>
    </w:p>
    <w:p w14:paraId="7ADACE38" w14:textId="51A72354" w:rsidR="009D1EBB" w:rsidRPr="00AD09BA" w:rsidRDefault="00933099" w:rsidP="007B28D4">
      <w:pPr>
        <w:pStyle w:val="Paragraphedeliste"/>
        <w:spacing w:line="360" w:lineRule="auto"/>
        <w:ind w:left="0" w:right="0"/>
        <w:jc w:val="both"/>
        <w:rPr>
          <w:bCs/>
          <w:lang w:val="en-US"/>
        </w:rPr>
      </w:pPr>
      <w:r w:rsidRPr="001D26B2">
        <w:rPr>
          <w:bCs/>
          <w:lang w:val="en-US"/>
        </w:rPr>
        <w:t>In the event of absence or non-compliance of a document from the administrative file when opening the envelopes, after a period of 48 hours granted by the Commission, the offer will be rejected.</w:t>
      </w:r>
    </w:p>
    <w:bookmarkEnd w:id="9"/>
    <w:p w14:paraId="26FF99D0" w14:textId="77777777" w:rsidR="009D1EBB" w:rsidRPr="007B28D4" w:rsidRDefault="009D1EBB" w:rsidP="009D1EBB">
      <w:pPr>
        <w:pStyle w:val="Paragraphedeliste"/>
        <w:widowControl w:val="0"/>
        <w:autoSpaceDE w:val="0"/>
        <w:autoSpaceDN w:val="0"/>
        <w:adjustRightInd w:val="0"/>
        <w:spacing w:after="120" w:line="360" w:lineRule="auto"/>
        <w:ind w:left="142" w:right="-82"/>
        <w:rPr>
          <w:b/>
          <w:bCs/>
          <w:color w:val="000000" w:themeColor="text1"/>
          <w:sz w:val="18"/>
          <w:szCs w:val="16"/>
          <w:lang w:val="en-GB"/>
        </w:rPr>
      </w:pPr>
    </w:p>
    <w:p w14:paraId="36BC9229" w14:textId="2EAA9DC6" w:rsidR="009D1EBB" w:rsidRPr="007B28D4" w:rsidRDefault="007B28D4" w:rsidP="007B28D4">
      <w:pPr>
        <w:pStyle w:val="Paragraphedeliste"/>
        <w:widowControl w:val="0"/>
        <w:numPr>
          <w:ilvl w:val="0"/>
          <w:numId w:val="5"/>
        </w:numPr>
        <w:autoSpaceDE w:val="0"/>
        <w:autoSpaceDN w:val="0"/>
        <w:adjustRightInd w:val="0"/>
        <w:spacing w:after="120" w:line="360" w:lineRule="auto"/>
        <w:ind w:right="-82"/>
        <w:rPr>
          <w:color w:val="000000" w:themeColor="text1"/>
          <w:u w:val="single"/>
          <w:lang w:val="en-GB"/>
        </w:rPr>
      </w:pPr>
      <w:r w:rsidRPr="007B28D4">
        <w:rPr>
          <w:b/>
          <w:bCs/>
          <w:color w:val="000000" w:themeColor="text1"/>
          <w:spacing w:val="6"/>
          <w:u w:val="single"/>
          <w:lang w:val="en-GB"/>
        </w:rPr>
        <w:t xml:space="preserve"> </w:t>
      </w:r>
      <w:r w:rsidRPr="007B28D4">
        <w:rPr>
          <w:b/>
          <w:bCs/>
          <w:color w:val="000000" w:themeColor="text1"/>
          <w:u w:val="single"/>
          <w:lang w:val="en-GB"/>
        </w:rPr>
        <w:t>MAIN</w:t>
      </w:r>
      <w:r w:rsidRPr="007B28D4">
        <w:rPr>
          <w:b/>
          <w:bCs/>
          <w:color w:val="000000" w:themeColor="text1"/>
          <w:spacing w:val="6"/>
          <w:u w:val="single"/>
          <w:lang w:val="en-GB"/>
        </w:rPr>
        <w:t xml:space="preserve"> </w:t>
      </w:r>
      <w:r w:rsidRPr="007B28D4">
        <w:rPr>
          <w:b/>
          <w:bCs/>
          <w:color w:val="000000" w:themeColor="text1"/>
          <w:u w:val="single"/>
          <w:lang w:val="en-GB"/>
        </w:rPr>
        <w:t>ELIMINATORY</w:t>
      </w:r>
      <w:r w:rsidRPr="007B28D4">
        <w:rPr>
          <w:b/>
          <w:bCs/>
          <w:color w:val="000000" w:themeColor="text1"/>
          <w:spacing w:val="6"/>
          <w:u w:val="single"/>
          <w:lang w:val="en-GB"/>
        </w:rPr>
        <w:t xml:space="preserve"> </w:t>
      </w:r>
      <w:r w:rsidRPr="007B28D4">
        <w:rPr>
          <w:b/>
          <w:bCs/>
          <w:color w:val="000000" w:themeColor="text1"/>
          <w:u w:val="single"/>
          <w:lang w:val="en-GB"/>
        </w:rPr>
        <w:t>CRITERIA</w:t>
      </w:r>
    </w:p>
    <w:p w14:paraId="7B400150" w14:textId="77777777" w:rsidR="009D1EBB" w:rsidRPr="00356E45" w:rsidRDefault="009D1EBB" w:rsidP="002D4075">
      <w:pPr>
        <w:pStyle w:val="Paragraphedeliste"/>
        <w:widowControl w:val="0"/>
        <w:numPr>
          <w:ilvl w:val="0"/>
          <w:numId w:val="7"/>
        </w:numPr>
        <w:autoSpaceDE w:val="0"/>
        <w:autoSpaceDN w:val="0"/>
        <w:adjustRightInd w:val="0"/>
        <w:spacing w:before="4" w:after="0" w:line="360" w:lineRule="auto"/>
        <w:ind w:right="-82"/>
        <w:jc w:val="both"/>
        <w:rPr>
          <w:color w:val="000000" w:themeColor="text1"/>
          <w:lang w:val="en-GB"/>
        </w:rPr>
      </w:pPr>
      <w:r w:rsidRPr="00356E45">
        <w:rPr>
          <w:color w:val="000000" w:themeColor="text1"/>
          <w:lang w:val="en-GB"/>
        </w:rPr>
        <w:t xml:space="preserve">Any bid that does not comply with the requirements of the DAO will be declared inadmissible; and failure to adhere to the models of DAO parts will result in outright rejection of the offer;  </w:t>
      </w:r>
    </w:p>
    <w:p w14:paraId="617F52C5" w14:textId="77777777" w:rsidR="009D1EBB" w:rsidRPr="00356E45" w:rsidRDefault="009D1EBB" w:rsidP="002D4075">
      <w:pPr>
        <w:pStyle w:val="Paragraphedeliste"/>
        <w:widowControl w:val="0"/>
        <w:numPr>
          <w:ilvl w:val="0"/>
          <w:numId w:val="7"/>
        </w:numPr>
        <w:autoSpaceDE w:val="0"/>
        <w:autoSpaceDN w:val="0"/>
        <w:adjustRightInd w:val="0"/>
        <w:spacing w:before="4" w:after="0" w:line="360" w:lineRule="auto"/>
        <w:ind w:right="-82"/>
        <w:jc w:val="both"/>
        <w:rPr>
          <w:color w:val="000000" w:themeColor="text1"/>
          <w:lang w:val="en-GB"/>
        </w:rPr>
      </w:pPr>
      <w:r w:rsidRPr="00356E45">
        <w:rPr>
          <w:color w:val="000000" w:themeColor="text1"/>
          <w:lang w:val="en-GB"/>
        </w:rPr>
        <w:t>Not owning or leasing a bucket truck</w:t>
      </w:r>
    </w:p>
    <w:p w14:paraId="6C974161" w14:textId="77777777" w:rsidR="009D1EBB" w:rsidRPr="00356E45" w:rsidRDefault="009D1EBB" w:rsidP="002D4075">
      <w:pPr>
        <w:pStyle w:val="Paragraphedeliste"/>
        <w:widowControl w:val="0"/>
        <w:numPr>
          <w:ilvl w:val="0"/>
          <w:numId w:val="7"/>
        </w:numPr>
        <w:autoSpaceDE w:val="0"/>
        <w:autoSpaceDN w:val="0"/>
        <w:adjustRightInd w:val="0"/>
        <w:spacing w:before="4" w:after="0" w:line="360" w:lineRule="auto"/>
        <w:ind w:right="-82"/>
        <w:jc w:val="both"/>
        <w:rPr>
          <w:color w:val="000000" w:themeColor="text1"/>
          <w:lang w:val="en-GB"/>
        </w:rPr>
      </w:pPr>
      <w:r w:rsidRPr="00356E45">
        <w:rPr>
          <w:color w:val="000000" w:themeColor="text1"/>
          <w:lang w:val="en-GB"/>
        </w:rPr>
        <w:t xml:space="preserve">Under pain of rejection, administrative documents required must be complete and imperatively produced in original or certified copies as appropriate, dating from three (03) months at the most and in accordance with the attached models.  </w:t>
      </w:r>
    </w:p>
    <w:p w14:paraId="1304D438" w14:textId="77777777" w:rsidR="0068157C" w:rsidRDefault="009D1EBB" w:rsidP="002D4075">
      <w:pPr>
        <w:pStyle w:val="Paragraphedeliste"/>
        <w:widowControl w:val="0"/>
        <w:numPr>
          <w:ilvl w:val="0"/>
          <w:numId w:val="7"/>
        </w:numPr>
        <w:autoSpaceDE w:val="0"/>
        <w:autoSpaceDN w:val="0"/>
        <w:adjustRightInd w:val="0"/>
        <w:spacing w:before="4" w:after="0" w:line="360" w:lineRule="auto"/>
        <w:ind w:right="-82"/>
        <w:jc w:val="both"/>
        <w:rPr>
          <w:color w:val="000000" w:themeColor="text1"/>
          <w:lang w:val="en-GB"/>
        </w:rPr>
      </w:pPr>
      <w:r w:rsidRPr="00356E45">
        <w:rPr>
          <w:color w:val="000000" w:themeColor="text1"/>
          <w:lang w:val="en-GB"/>
        </w:rPr>
        <w:t xml:space="preserve">Misrepresentation or falsification of parts are grounds for rejection. </w:t>
      </w:r>
    </w:p>
    <w:p w14:paraId="5353D579" w14:textId="77777777" w:rsidR="00EA43C2" w:rsidRDefault="0068157C" w:rsidP="00EA43C2">
      <w:pPr>
        <w:pStyle w:val="Paragraphedeliste"/>
        <w:numPr>
          <w:ilvl w:val="0"/>
          <w:numId w:val="7"/>
        </w:numPr>
        <w:spacing w:after="0" w:line="240" w:lineRule="auto"/>
        <w:ind w:right="0"/>
        <w:rPr>
          <w:bCs/>
          <w:lang w:val="en-US"/>
        </w:rPr>
      </w:pPr>
      <w:r>
        <w:rPr>
          <w:bCs/>
          <w:lang w:val="en-US"/>
        </w:rPr>
        <w:t>Technical score less than (2</w:t>
      </w:r>
      <w:r w:rsidR="0020105E">
        <w:rPr>
          <w:bCs/>
          <w:lang w:val="en-US"/>
        </w:rPr>
        <w:t>5</w:t>
      </w:r>
      <w:r>
        <w:rPr>
          <w:bCs/>
          <w:lang w:val="en-US"/>
        </w:rPr>
        <w:t>) “YES” out of 3</w:t>
      </w:r>
      <w:r w:rsidR="0020105E">
        <w:rPr>
          <w:bCs/>
          <w:lang w:val="en-US"/>
        </w:rPr>
        <w:t>1</w:t>
      </w:r>
      <w:r w:rsidRPr="004837FD">
        <w:rPr>
          <w:bCs/>
          <w:lang w:val="en-US"/>
        </w:rPr>
        <w:t>;</w:t>
      </w:r>
    </w:p>
    <w:p w14:paraId="01B42313" w14:textId="60485E3B" w:rsidR="009D1EBB" w:rsidRPr="00EA43C2" w:rsidRDefault="0020105E" w:rsidP="00EA43C2">
      <w:pPr>
        <w:pStyle w:val="Paragraphedeliste"/>
        <w:numPr>
          <w:ilvl w:val="0"/>
          <w:numId w:val="7"/>
        </w:numPr>
        <w:spacing w:after="0" w:line="240" w:lineRule="auto"/>
        <w:ind w:right="0"/>
        <w:rPr>
          <w:bCs/>
          <w:lang w:val="en-US"/>
        </w:rPr>
      </w:pPr>
      <w:r w:rsidRPr="00EA43C2">
        <w:rPr>
          <w:lang w:val="fr-BE"/>
        </w:rPr>
        <w:t>Absence du certificat de qualité par la maison de livraison assortit d’une garantie de 6 mois.</w:t>
      </w:r>
    </w:p>
    <w:p w14:paraId="631CB711" w14:textId="3219C4A5" w:rsidR="000A79F4" w:rsidRPr="000A79F4" w:rsidRDefault="000A79F4" w:rsidP="00EA43C2">
      <w:pPr>
        <w:pStyle w:val="Paragraphedeliste"/>
        <w:numPr>
          <w:ilvl w:val="0"/>
          <w:numId w:val="7"/>
        </w:numPr>
        <w:spacing w:after="0" w:line="276" w:lineRule="auto"/>
        <w:ind w:right="0"/>
        <w:rPr>
          <w:bCs/>
          <w:lang w:val="en-US"/>
        </w:rPr>
      </w:pPr>
      <w:r w:rsidRPr="00E0081D">
        <w:rPr>
          <w:bCs/>
          <w:lang w:val="en-US"/>
        </w:rPr>
        <w:t>Incomplete financial offer</w:t>
      </w:r>
      <w:r>
        <w:rPr>
          <w:bCs/>
          <w:lang w:val="en-US"/>
        </w:rPr>
        <w:t xml:space="preserve"> (absence of at least 20% of the price sub-detail)</w:t>
      </w:r>
      <w:r w:rsidRPr="00E0081D">
        <w:rPr>
          <w:bCs/>
          <w:lang w:val="en-US"/>
        </w:rPr>
        <w:t>;</w:t>
      </w:r>
    </w:p>
    <w:p w14:paraId="2D9C4B43" w14:textId="77777777" w:rsidR="009D1EBB" w:rsidRPr="00356E45" w:rsidRDefault="009D1EBB" w:rsidP="00EA43C2">
      <w:pPr>
        <w:pStyle w:val="Paragraphedeliste"/>
        <w:widowControl w:val="0"/>
        <w:numPr>
          <w:ilvl w:val="0"/>
          <w:numId w:val="7"/>
        </w:numPr>
        <w:autoSpaceDE w:val="0"/>
        <w:autoSpaceDN w:val="0"/>
        <w:adjustRightInd w:val="0"/>
        <w:spacing w:before="4" w:after="0" w:line="276" w:lineRule="auto"/>
        <w:ind w:right="-82"/>
        <w:jc w:val="both"/>
        <w:rPr>
          <w:color w:val="000000" w:themeColor="text1"/>
          <w:lang w:val="en-GB"/>
        </w:rPr>
      </w:pPr>
      <w:r w:rsidRPr="00356E45">
        <w:rPr>
          <w:color w:val="000000" w:themeColor="text1"/>
          <w:lang w:val="en-GB"/>
        </w:rPr>
        <w:t xml:space="preserve">Incomplete technical file </w:t>
      </w:r>
    </w:p>
    <w:p w14:paraId="6000158A" w14:textId="77777777" w:rsidR="009D1EBB" w:rsidRDefault="009D1EBB" w:rsidP="009D1EBB">
      <w:pPr>
        <w:widowControl w:val="0"/>
        <w:autoSpaceDE w:val="0"/>
        <w:autoSpaceDN w:val="0"/>
        <w:adjustRightInd w:val="0"/>
        <w:spacing w:before="4" w:line="360" w:lineRule="auto"/>
        <w:ind w:right="-82"/>
        <w:jc w:val="both"/>
        <w:rPr>
          <w:b/>
          <w:color w:val="000000" w:themeColor="text1"/>
          <w:lang w:val="en-GB"/>
        </w:rPr>
      </w:pPr>
      <w:r w:rsidRPr="00D5367F">
        <w:rPr>
          <w:b/>
          <w:color w:val="000000" w:themeColor="text1"/>
          <w:u w:val="double"/>
          <w:lang w:val="en-GB"/>
        </w:rPr>
        <w:t>NB</w:t>
      </w:r>
      <w:r w:rsidRPr="00D5367F">
        <w:rPr>
          <w:b/>
          <w:color w:val="000000" w:themeColor="text1"/>
          <w:lang w:val="en-GB"/>
        </w:rPr>
        <w:t>: Tenders deemed non-compliant at the end of the technical examination are rejected and rejected from any other evaluation.</w:t>
      </w:r>
    </w:p>
    <w:p w14:paraId="1EE4E965" w14:textId="77777777" w:rsidR="00B06888" w:rsidRPr="00B06888" w:rsidRDefault="00B06888" w:rsidP="009D1EBB">
      <w:pPr>
        <w:widowControl w:val="0"/>
        <w:autoSpaceDE w:val="0"/>
        <w:autoSpaceDN w:val="0"/>
        <w:adjustRightInd w:val="0"/>
        <w:spacing w:before="4" w:line="360" w:lineRule="auto"/>
        <w:ind w:right="-82"/>
        <w:jc w:val="both"/>
        <w:rPr>
          <w:b/>
          <w:color w:val="000000" w:themeColor="text1"/>
          <w:sz w:val="16"/>
          <w:szCs w:val="14"/>
          <w:lang w:val="en-GB"/>
        </w:rPr>
      </w:pPr>
    </w:p>
    <w:p w14:paraId="7E4744EB" w14:textId="3240C24D" w:rsidR="009D1EBB" w:rsidRPr="00B06888" w:rsidRDefault="009D1EBB" w:rsidP="00B52211">
      <w:pPr>
        <w:pStyle w:val="Paragraphedeliste"/>
        <w:widowControl w:val="0"/>
        <w:numPr>
          <w:ilvl w:val="0"/>
          <w:numId w:val="5"/>
        </w:numPr>
        <w:autoSpaceDE w:val="0"/>
        <w:autoSpaceDN w:val="0"/>
        <w:adjustRightInd w:val="0"/>
        <w:spacing w:after="120" w:line="360" w:lineRule="auto"/>
        <w:ind w:left="142" w:right="-82" w:hanging="11"/>
        <w:jc w:val="both"/>
        <w:rPr>
          <w:color w:val="000000" w:themeColor="text1"/>
          <w:u w:val="single"/>
          <w:lang w:val="en-GB"/>
        </w:rPr>
      </w:pPr>
      <w:r w:rsidRPr="00356E45">
        <w:rPr>
          <w:b/>
          <w:bCs/>
          <w:color w:val="000000" w:themeColor="text1"/>
          <w:spacing w:val="6"/>
          <w:lang w:val="en-GB"/>
        </w:rPr>
        <w:t xml:space="preserve"> </w:t>
      </w:r>
      <w:r w:rsidR="00B06888" w:rsidRPr="00B06888">
        <w:rPr>
          <w:b/>
          <w:bCs/>
          <w:color w:val="000000" w:themeColor="text1"/>
          <w:u w:val="single"/>
          <w:lang w:val="en-GB"/>
        </w:rPr>
        <w:t>MAIN</w:t>
      </w:r>
      <w:r w:rsidR="00B06888" w:rsidRPr="00B06888">
        <w:rPr>
          <w:b/>
          <w:bCs/>
          <w:color w:val="000000" w:themeColor="text1"/>
          <w:spacing w:val="6"/>
          <w:u w:val="single"/>
          <w:lang w:val="en-GB"/>
        </w:rPr>
        <w:t xml:space="preserve"> </w:t>
      </w:r>
      <w:r w:rsidR="00B06888" w:rsidRPr="00B06888">
        <w:rPr>
          <w:b/>
          <w:bCs/>
          <w:color w:val="000000" w:themeColor="text1"/>
          <w:u w:val="single"/>
          <w:lang w:val="en-GB"/>
        </w:rPr>
        <w:t>EVALUATION</w:t>
      </w:r>
      <w:r w:rsidR="00B06888" w:rsidRPr="00B06888">
        <w:rPr>
          <w:b/>
          <w:bCs/>
          <w:color w:val="000000" w:themeColor="text1"/>
          <w:spacing w:val="6"/>
          <w:u w:val="single"/>
          <w:lang w:val="en-GB"/>
        </w:rPr>
        <w:t xml:space="preserve"> </w:t>
      </w:r>
      <w:r w:rsidR="00B06888" w:rsidRPr="00B06888">
        <w:rPr>
          <w:b/>
          <w:bCs/>
          <w:color w:val="000000" w:themeColor="text1"/>
          <w:u w:val="single"/>
          <w:lang w:val="en-GB"/>
        </w:rPr>
        <w:t>CRITERIA</w:t>
      </w:r>
    </w:p>
    <w:p w14:paraId="2052D6AC" w14:textId="4C6200BD" w:rsidR="00D5367F" w:rsidRPr="00AD09BA" w:rsidRDefault="009D1EBB" w:rsidP="00AD09BA">
      <w:pPr>
        <w:pStyle w:val="Paragraphedeliste"/>
        <w:widowControl w:val="0"/>
        <w:autoSpaceDE w:val="0"/>
        <w:autoSpaceDN w:val="0"/>
        <w:adjustRightInd w:val="0"/>
        <w:spacing w:after="120" w:line="360" w:lineRule="auto"/>
        <w:ind w:left="142" w:right="-82"/>
        <w:rPr>
          <w:color w:val="000000" w:themeColor="text1"/>
          <w:shd w:val="clear" w:color="auto" w:fill="F7F7F7"/>
          <w:lang w:val="en-US"/>
        </w:rPr>
      </w:pPr>
      <w:r w:rsidRPr="00302A07">
        <w:rPr>
          <w:color w:val="000000" w:themeColor="text1"/>
          <w:shd w:val="clear" w:color="auto" w:fill="F7F7F7"/>
          <w:lang w:val="en-US"/>
        </w:rPr>
        <w:t xml:space="preserve">The criteria relating to the qualification of the candidates will relate </w:t>
      </w:r>
      <w:r w:rsidR="00D5367F" w:rsidRPr="00302A07">
        <w:rPr>
          <w:color w:val="000000" w:themeColor="text1"/>
          <w:shd w:val="clear" w:color="auto" w:fill="F7F7F7"/>
          <w:lang w:val="en-US"/>
        </w:rPr>
        <w:t>to:</w:t>
      </w:r>
    </w:p>
    <w:tbl>
      <w:tblPr>
        <w:tblStyle w:val="Grilledutableau"/>
        <w:tblW w:w="9322" w:type="dxa"/>
        <w:tblLayout w:type="fixed"/>
        <w:tblLook w:val="04A0" w:firstRow="1" w:lastRow="0" w:firstColumn="1" w:lastColumn="0" w:noHBand="0" w:noVBand="1"/>
      </w:tblPr>
      <w:tblGrid>
        <w:gridCol w:w="7621"/>
        <w:gridCol w:w="1701"/>
      </w:tblGrid>
      <w:tr w:rsidR="009D1EBB" w:rsidRPr="00356E45" w14:paraId="19DD8BD5" w14:textId="77777777" w:rsidTr="00B622A4">
        <w:tc>
          <w:tcPr>
            <w:tcW w:w="7621" w:type="dxa"/>
          </w:tcPr>
          <w:p w14:paraId="25024BF8" w14:textId="5EF9003D" w:rsidR="009D1EBB" w:rsidRPr="00356E45" w:rsidRDefault="009D1EBB" w:rsidP="00B622A4">
            <w:pPr>
              <w:spacing w:line="360" w:lineRule="auto"/>
              <w:ind w:right="-82"/>
              <w:rPr>
                <w:color w:val="000000" w:themeColor="text1"/>
              </w:rPr>
            </w:pPr>
            <w:r w:rsidRPr="00356E45">
              <w:rPr>
                <w:color w:val="000000" w:themeColor="text1"/>
                <w:lang w:val="en-GB"/>
              </w:rPr>
              <w:t>The turn over ............................................................ ..................................</w:t>
            </w:r>
          </w:p>
        </w:tc>
        <w:tc>
          <w:tcPr>
            <w:tcW w:w="1701" w:type="dxa"/>
          </w:tcPr>
          <w:p w14:paraId="64292782" w14:textId="77777777" w:rsidR="009D1EBB" w:rsidRPr="00356E45" w:rsidRDefault="009D1EBB" w:rsidP="00B622A4">
            <w:pPr>
              <w:spacing w:line="360" w:lineRule="auto"/>
              <w:ind w:right="-82"/>
              <w:rPr>
                <w:color w:val="000000" w:themeColor="text1"/>
              </w:rPr>
            </w:pPr>
            <w:r w:rsidRPr="00356E45">
              <w:rPr>
                <w:color w:val="000000" w:themeColor="text1"/>
                <w:lang w:val="en-GB"/>
              </w:rPr>
              <w:t xml:space="preserve">Yes / No </w:t>
            </w:r>
          </w:p>
        </w:tc>
      </w:tr>
      <w:tr w:rsidR="009D1EBB" w:rsidRPr="00356E45" w14:paraId="435E33C4" w14:textId="77777777" w:rsidTr="00B622A4">
        <w:tc>
          <w:tcPr>
            <w:tcW w:w="7621" w:type="dxa"/>
          </w:tcPr>
          <w:p w14:paraId="634A298B" w14:textId="3A975AF2" w:rsidR="009D1EBB" w:rsidRPr="00356E45" w:rsidRDefault="009D1EBB" w:rsidP="00B622A4">
            <w:pPr>
              <w:widowControl w:val="0"/>
              <w:autoSpaceDE w:val="0"/>
              <w:autoSpaceDN w:val="0"/>
              <w:adjustRightInd w:val="0"/>
              <w:spacing w:before="11" w:line="360" w:lineRule="auto"/>
              <w:ind w:right="-82"/>
              <w:jc w:val="both"/>
              <w:rPr>
                <w:color w:val="000000" w:themeColor="text1"/>
              </w:rPr>
            </w:pPr>
            <w:r w:rsidRPr="00356E45">
              <w:rPr>
                <w:color w:val="000000" w:themeColor="text1"/>
              </w:rPr>
              <w:lastRenderedPageBreak/>
              <w:t>Staff……………………………………………………………………</w:t>
            </w:r>
          </w:p>
        </w:tc>
        <w:tc>
          <w:tcPr>
            <w:tcW w:w="1701" w:type="dxa"/>
          </w:tcPr>
          <w:p w14:paraId="2F28980F" w14:textId="77777777" w:rsidR="009D1EBB" w:rsidRPr="00356E45" w:rsidRDefault="009D1EBB" w:rsidP="00B622A4">
            <w:pPr>
              <w:spacing w:line="360" w:lineRule="auto"/>
              <w:ind w:right="-82"/>
              <w:rPr>
                <w:color w:val="000000" w:themeColor="text1"/>
              </w:rPr>
            </w:pPr>
            <w:r w:rsidRPr="00356E45">
              <w:rPr>
                <w:color w:val="000000" w:themeColor="text1"/>
                <w:lang w:val="en-GB"/>
              </w:rPr>
              <w:t xml:space="preserve">Yes / No </w:t>
            </w:r>
          </w:p>
        </w:tc>
      </w:tr>
      <w:tr w:rsidR="009D1EBB" w:rsidRPr="00356E45" w14:paraId="3B113228" w14:textId="77777777" w:rsidTr="00B622A4">
        <w:tc>
          <w:tcPr>
            <w:tcW w:w="7621" w:type="dxa"/>
          </w:tcPr>
          <w:p w14:paraId="0FF4C883" w14:textId="5FE7A98D" w:rsidR="009D1EBB" w:rsidRPr="00356E45" w:rsidRDefault="009D1EBB" w:rsidP="00B622A4">
            <w:pPr>
              <w:widowControl w:val="0"/>
              <w:autoSpaceDE w:val="0"/>
              <w:autoSpaceDN w:val="0"/>
              <w:adjustRightInd w:val="0"/>
              <w:spacing w:before="11" w:line="360" w:lineRule="auto"/>
              <w:ind w:right="-82"/>
              <w:jc w:val="both"/>
              <w:rPr>
                <w:color w:val="000000" w:themeColor="text1"/>
              </w:rPr>
            </w:pPr>
            <w:r w:rsidRPr="00356E45">
              <w:rPr>
                <w:color w:val="000000" w:themeColor="text1"/>
                <w:lang w:val="en-GB"/>
              </w:rPr>
              <w:t>Contractor's references …</w:t>
            </w:r>
            <w:r w:rsidRPr="00356E45">
              <w:rPr>
                <w:color w:val="000000" w:themeColor="text1"/>
              </w:rPr>
              <w:t xml:space="preserve">…………………………………………...                                                                                    </w:t>
            </w:r>
          </w:p>
        </w:tc>
        <w:tc>
          <w:tcPr>
            <w:tcW w:w="1701" w:type="dxa"/>
          </w:tcPr>
          <w:p w14:paraId="3CBD090E" w14:textId="77777777" w:rsidR="009D1EBB" w:rsidRPr="00356E45" w:rsidRDefault="009D1EBB" w:rsidP="00B622A4">
            <w:pPr>
              <w:spacing w:line="360" w:lineRule="auto"/>
              <w:ind w:right="-82"/>
              <w:rPr>
                <w:color w:val="000000" w:themeColor="text1"/>
              </w:rPr>
            </w:pPr>
            <w:r w:rsidRPr="00356E45">
              <w:rPr>
                <w:color w:val="000000" w:themeColor="text1"/>
                <w:lang w:val="en-GB"/>
              </w:rPr>
              <w:t xml:space="preserve">Yes / No </w:t>
            </w:r>
          </w:p>
        </w:tc>
      </w:tr>
      <w:tr w:rsidR="009D1EBB" w:rsidRPr="00356E45" w14:paraId="27975B9E" w14:textId="77777777" w:rsidTr="00B622A4">
        <w:tc>
          <w:tcPr>
            <w:tcW w:w="7621" w:type="dxa"/>
          </w:tcPr>
          <w:p w14:paraId="1DBDFABB" w14:textId="4BF600AC" w:rsidR="009D1EBB" w:rsidRPr="00302A07" w:rsidRDefault="009D1EBB" w:rsidP="00B622A4">
            <w:pPr>
              <w:widowControl w:val="0"/>
              <w:autoSpaceDE w:val="0"/>
              <w:autoSpaceDN w:val="0"/>
              <w:adjustRightInd w:val="0"/>
              <w:spacing w:before="11" w:line="360" w:lineRule="auto"/>
              <w:ind w:right="-82"/>
              <w:jc w:val="both"/>
              <w:rPr>
                <w:color w:val="000000" w:themeColor="text1"/>
                <w:lang w:val="en-US"/>
              </w:rPr>
            </w:pPr>
            <w:r w:rsidRPr="00356E45">
              <w:rPr>
                <w:color w:val="000000" w:themeColor="text1"/>
                <w:lang w:val="en-GB"/>
              </w:rPr>
              <w:t xml:space="preserve">The availability of essential equipment and materials </w:t>
            </w:r>
            <w:r w:rsidRPr="00302A07">
              <w:rPr>
                <w:color w:val="000000" w:themeColor="text1"/>
                <w:lang w:val="en-US"/>
              </w:rPr>
              <w:t>…………...……</w:t>
            </w:r>
          </w:p>
        </w:tc>
        <w:tc>
          <w:tcPr>
            <w:tcW w:w="1701" w:type="dxa"/>
          </w:tcPr>
          <w:p w14:paraId="1C489561" w14:textId="77777777" w:rsidR="009D1EBB" w:rsidRPr="00356E45" w:rsidRDefault="009D1EBB" w:rsidP="00B622A4">
            <w:pPr>
              <w:spacing w:line="360" w:lineRule="auto"/>
              <w:ind w:right="-82"/>
              <w:rPr>
                <w:color w:val="000000" w:themeColor="text1"/>
              </w:rPr>
            </w:pPr>
            <w:r w:rsidRPr="00356E45">
              <w:rPr>
                <w:color w:val="000000" w:themeColor="text1"/>
                <w:lang w:val="en-GB"/>
              </w:rPr>
              <w:t xml:space="preserve">Yes / No </w:t>
            </w:r>
          </w:p>
        </w:tc>
      </w:tr>
      <w:tr w:rsidR="009D1EBB" w:rsidRPr="00356E45" w14:paraId="52D54292" w14:textId="77777777" w:rsidTr="00B622A4">
        <w:tc>
          <w:tcPr>
            <w:tcW w:w="7621" w:type="dxa"/>
          </w:tcPr>
          <w:p w14:paraId="74A28AC5" w14:textId="01BC14DC" w:rsidR="009D1EBB" w:rsidRPr="00302A07" w:rsidRDefault="009D1EBB" w:rsidP="00835BED">
            <w:pPr>
              <w:widowControl w:val="0"/>
              <w:autoSpaceDE w:val="0"/>
              <w:autoSpaceDN w:val="0"/>
              <w:adjustRightInd w:val="0"/>
              <w:spacing w:before="11" w:line="360" w:lineRule="auto"/>
              <w:ind w:left="360" w:right="-82" w:firstLine="0"/>
              <w:jc w:val="both"/>
              <w:rPr>
                <w:color w:val="000000" w:themeColor="text1"/>
                <w:lang w:val="en-US"/>
              </w:rPr>
            </w:pPr>
            <w:r w:rsidRPr="00356E45">
              <w:rPr>
                <w:color w:val="000000" w:themeColor="text1"/>
                <w:lang w:val="en-GB"/>
              </w:rPr>
              <w:t xml:space="preserve">Technical note (methodology, organization, </w:t>
            </w:r>
            <w:r w:rsidR="00835BED" w:rsidRPr="00356E45">
              <w:rPr>
                <w:color w:val="000000" w:themeColor="text1"/>
                <w:lang w:val="en-GB"/>
              </w:rPr>
              <w:t>planning</w:t>
            </w:r>
            <w:r w:rsidR="00835BED" w:rsidRPr="00302A07">
              <w:rPr>
                <w:color w:val="000000" w:themeColor="text1"/>
                <w:lang w:val="en-US"/>
              </w:rPr>
              <w:t>) …</w:t>
            </w:r>
            <w:r w:rsidRPr="00302A07">
              <w:rPr>
                <w:color w:val="000000" w:themeColor="text1"/>
                <w:lang w:val="en-US"/>
              </w:rPr>
              <w:t>…………….</w:t>
            </w:r>
          </w:p>
        </w:tc>
        <w:tc>
          <w:tcPr>
            <w:tcW w:w="1701" w:type="dxa"/>
          </w:tcPr>
          <w:p w14:paraId="1AB2A79F" w14:textId="77777777" w:rsidR="009D1EBB" w:rsidRPr="00356E45" w:rsidRDefault="009D1EBB" w:rsidP="00B622A4">
            <w:pPr>
              <w:spacing w:line="360" w:lineRule="auto"/>
              <w:ind w:right="-82"/>
              <w:rPr>
                <w:color w:val="000000" w:themeColor="text1"/>
              </w:rPr>
            </w:pPr>
            <w:r w:rsidRPr="00356E45">
              <w:rPr>
                <w:color w:val="000000" w:themeColor="text1"/>
                <w:lang w:val="en-GB"/>
              </w:rPr>
              <w:t xml:space="preserve">Yes / No </w:t>
            </w:r>
          </w:p>
        </w:tc>
      </w:tr>
      <w:tr w:rsidR="009D1EBB" w:rsidRPr="00356E45" w14:paraId="16DA2AFF" w14:textId="77777777" w:rsidTr="00B622A4">
        <w:tc>
          <w:tcPr>
            <w:tcW w:w="7621" w:type="dxa"/>
          </w:tcPr>
          <w:p w14:paraId="5A67C3A3" w14:textId="62A7EEB5" w:rsidR="009D1EBB" w:rsidRPr="00302A07" w:rsidRDefault="009D1EBB" w:rsidP="00B622A4">
            <w:pPr>
              <w:widowControl w:val="0"/>
              <w:tabs>
                <w:tab w:val="left" w:pos="7513"/>
              </w:tabs>
              <w:autoSpaceDE w:val="0"/>
              <w:autoSpaceDN w:val="0"/>
              <w:adjustRightInd w:val="0"/>
              <w:spacing w:before="11" w:line="360" w:lineRule="auto"/>
              <w:ind w:right="-82"/>
              <w:jc w:val="both"/>
              <w:rPr>
                <w:color w:val="000000" w:themeColor="text1"/>
                <w:lang w:val="en-US"/>
              </w:rPr>
            </w:pPr>
            <w:r w:rsidRPr="00356E45">
              <w:rPr>
                <w:color w:val="000000" w:themeColor="text1"/>
                <w:lang w:val="en-GB"/>
              </w:rPr>
              <w:t xml:space="preserve">Access to a line of credit or other financial resources </w:t>
            </w:r>
            <w:r w:rsidRPr="00302A07">
              <w:rPr>
                <w:color w:val="000000" w:themeColor="text1"/>
                <w:lang w:val="en-US"/>
              </w:rPr>
              <w:t>………...……......</w:t>
            </w:r>
            <w:r w:rsidRPr="00302A07">
              <w:rPr>
                <w:color w:val="000000" w:themeColor="text1"/>
                <w:lang w:val="en-US"/>
              </w:rPr>
              <w:tab/>
            </w:r>
          </w:p>
        </w:tc>
        <w:tc>
          <w:tcPr>
            <w:tcW w:w="1701" w:type="dxa"/>
          </w:tcPr>
          <w:p w14:paraId="59C933EF" w14:textId="77777777" w:rsidR="009D1EBB" w:rsidRPr="00356E45" w:rsidRDefault="009D1EBB" w:rsidP="00B622A4">
            <w:pPr>
              <w:spacing w:line="360" w:lineRule="auto"/>
              <w:ind w:right="-82"/>
              <w:rPr>
                <w:color w:val="000000" w:themeColor="text1"/>
              </w:rPr>
            </w:pPr>
            <w:r w:rsidRPr="00356E45">
              <w:rPr>
                <w:color w:val="000000" w:themeColor="text1"/>
                <w:lang w:val="en-GB"/>
              </w:rPr>
              <w:t xml:space="preserve">Yes / No </w:t>
            </w:r>
          </w:p>
        </w:tc>
      </w:tr>
    </w:tbl>
    <w:p w14:paraId="672B3D14" w14:textId="77777777" w:rsidR="009D1EBB" w:rsidRPr="00356E45" w:rsidRDefault="009D1EBB" w:rsidP="00D42168">
      <w:pPr>
        <w:spacing w:line="360" w:lineRule="auto"/>
        <w:ind w:left="0" w:right="-82" w:firstLine="0"/>
        <w:jc w:val="both"/>
        <w:rPr>
          <w:b/>
          <w:color w:val="000000" w:themeColor="text1"/>
          <w:u w:val="double"/>
          <w:lang w:val="en-GB"/>
        </w:rPr>
      </w:pPr>
    </w:p>
    <w:p w14:paraId="00D321E1" w14:textId="77777777" w:rsidR="009D1EBB" w:rsidRPr="00356E45" w:rsidRDefault="009D1EBB" w:rsidP="009D1EBB">
      <w:pPr>
        <w:spacing w:line="360" w:lineRule="auto"/>
        <w:ind w:right="-82"/>
        <w:jc w:val="both"/>
        <w:rPr>
          <w:color w:val="000000" w:themeColor="text1"/>
          <w:lang w:val="en-GB"/>
        </w:rPr>
      </w:pPr>
      <w:r w:rsidRPr="00356E45">
        <w:rPr>
          <w:b/>
          <w:color w:val="000000" w:themeColor="text1"/>
          <w:u w:val="double"/>
          <w:lang w:val="en-GB"/>
        </w:rPr>
        <w:t>NB</w:t>
      </w:r>
      <w:r w:rsidRPr="00356E45">
        <w:rPr>
          <w:color w:val="000000" w:themeColor="text1"/>
          <w:lang w:val="en-GB"/>
        </w:rPr>
        <w:t>: Failure to comply with two (02) criteria will result in the elimination of the offer.</w:t>
      </w:r>
    </w:p>
    <w:p w14:paraId="3EC760A6" w14:textId="77777777" w:rsidR="009D1EBB" w:rsidRPr="00356E45" w:rsidRDefault="009D1EBB" w:rsidP="009D1EBB">
      <w:pPr>
        <w:widowControl w:val="0"/>
        <w:autoSpaceDE w:val="0"/>
        <w:autoSpaceDN w:val="0"/>
        <w:adjustRightInd w:val="0"/>
        <w:spacing w:line="360" w:lineRule="auto"/>
        <w:ind w:left="107" w:right="-82"/>
        <w:rPr>
          <w:b/>
          <w:bCs/>
          <w:color w:val="000000" w:themeColor="text1"/>
          <w:sz w:val="6"/>
          <w:lang w:val="en-GB"/>
        </w:rPr>
      </w:pPr>
    </w:p>
    <w:p w14:paraId="01D384B8" w14:textId="1DD7D1AF" w:rsidR="009D1EBB" w:rsidRPr="00B06888" w:rsidRDefault="00B06888" w:rsidP="00B06888">
      <w:pPr>
        <w:pStyle w:val="Paragraphedeliste"/>
        <w:widowControl w:val="0"/>
        <w:numPr>
          <w:ilvl w:val="0"/>
          <w:numId w:val="5"/>
        </w:numPr>
        <w:autoSpaceDE w:val="0"/>
        <w:autoSpaceDN w:val="0"/>
        <w:adjustRightInd w:val="0"/>
        <w:spacing w:after="0" w:line="360" w:lineRule="auto"/>
        <w:ind w:right="-82"/>
        <w:rPr>
          <w:color w:val="000000" w:themeColor="text1"/>
          <w:u w:val="single"/>
          <w:lang w:val="en-GB"/>
        </w:rPr>
      </w:pPr>
      <w:r w:rsidRPr="00B06888">
        <w:rPr>
          <w:b/>
          <w:bCs/>
          <w:color w:val="000000" w:themeColor="text1"/>
          <w:u w:val="single"/>
          <w:lang w:val="en-GB"/>
        </w:rPr>
        <w:t>VALIDITY</w:t>
      </w:r>
      <w:r w:rsidRPr="00B06888">
        <w:rPr>
          <w:b/>
          <w:bCs/>
          <w:color w:val="000000" w:themeColor="text1"/>
          <w:spacing w:val="6"/>
          <w:u w:val="single"/>
          <w:lang w:val="en-GB"/>
        </w:rPr>
        <w:t xml:space="preserve"> </w:t>
      </w:r>
      <w:r w:rsidRPr="00B06888">
        <w:rPr>
          <w:b/>
          <w:bCs/>
          <w:color w:val="000000" w:themeColor="text1"/>
          <w:u w:val="single"/>
          <w:lang w:val="en-GB"/>
        </w:rPr>
        <w:t>OF</w:t>
      </w:r>
      <w:r w:rsidRPr="00B06888">
        <w:rPr>
          <w:b/>
          <w:bCs/>
          <w:color w:val="000000" w:themeColor="text1"/>
          <w:spacing w:val="6"/>
          <w:u w:val="single"/>
          <w:lang w:val="en-GB"/>
        </w:rPr>
        <w:t xml:space="preserve"> </w:t>
      </w:r>
      <w:r w:rsidRPr="00B06888">
        <w:rPr>
          <w:b/>
          <w:bCs/>
          <w:color w:val="000000" w:themeColor="text1"/>
          <w:u w:val="single"/>
          <w:lang w:val="en-GB"/>
        </w:rPr>
        <w:t>OFFERS</w:t>
      </w:r>
    </w:p>
    <w:p w14:paraId="2A973F91" w14:textId="77777777" w:rsidR="009D1EBB" w:rsidRDefault="009D1EBB" w:rsidP="005649C5">
      <w:pPr>
        <w:widowControl w:val="0"/>
        <w:autoSpaceDE w:val="0"/>
        <w:autoSpaceDN w:val="0"/>
        <w:adjustRightInd w:val="0"/>
        <w:spacing w:before="9" w:line="360" w:lineRule="auto"/>
        <w:ind w:left="0" w:right="-82" w:firstLine="0"/>
        <w:jc w:val="both"/>
        <w:rPr>
          <w:color w:val="000000" w:themeColor="text1"/>
          <w:lang w:val="en-GB"/>
        </w:rPr>
      </w:pPr>
      <w:r w:rsidRPr="00356E45">
        <w:rPr>
          <w:color w:val="000000" w:themeColor="text1"/>
          <w:lang w:val="en-GB"/>
        </w:rPr>
        <w:t>Period of validity of tenders Tenderers remain committed by their tender for 90 days from the deadline fixed for the submission of tenders.</w:t>
      </w:r>
    </w:p>
    <w:p w14:paraId="63269FB7" w14:textId="2ADBE282" w:rsidR="00BB18C8" w:rsidRPr="005649C5" w:rsidRDefault="00BB18C8" w:rsidP="005649C5">
      <w:pPr>
        <w:pStyle w:val="Paragraphedeliste"/>
        <w:numPr>
          <w:ilvl w:val="0"/>
          <w:numId w:val="5"/>
        </w:numPr>
        <w:rPr>
          <w:b/>
          <w:u w:val="single"/>
          <w:lang w:val="en-US"/>
        </w:rPr>
      </w:pPr>
      <w:bookmarkStart w:id="10" w:name="_Hlk193377495"/>
      <w:r w:rsidRPr="005649C5">
        <w:rPr>
          <w:b/>
          <w:u w:val="single"/>
          <w:lang w:val="en-US"/>
        </w:rPr>
        <w:t>AWARD OF CONTRACT</w:t>
      </w:r>
    </w:p>
    <w:p w14:paraId="5BCA09C5" w14:textId="77777777" w:rsidR="00BB18C8" w:rsidRDefault="00BB18C8" w:rsidP="005649C5">
      <w:pPr>
        <w:pStyle w:val="Paragraphedeliste"/>
        <w:ind w:left="0" w:right="0"/>
        <w:jc w:val="both"/>
        <w:rPr>
          <w:bCs/>
          <w:lang w:val="en-US"/>
        </w:rPr>
      </w:pPr>
      <w:r w:rsidRPr="00421569">
        <w:rPr>
          <w:bCs/>
          <w:lang w:val="en-US"/>
        </w:rPr>
        <w:t>The Project Owner or Delegated Project Owner awards the contract to the tenderer who has submitted an offer meeting the required technical and financial qualification criteria and whose offer is evaluated as the lowest, including, where applicable, the proposed discounts.</w:t>
      </w:r>
    </w:p>
    <w:p w14:paraId="20C07963" w14:textId="77777777" w:rsidR="005649C5" w:rsidRPr="00015AE2" w:rsidRDefault="005649C5" w:rsidP="005649C5">
      <w:pPr>
        <w:ind w:left="0" w:firstLine="0"/>
        <w:rPr>
          <w:b/>
          <w:sz w:val="18"/>
          <w:szCs w:val="16"/>
          <w:u w:val="single"/>
          <w:lang w:val="en-US"/>
        </w:rPr>
      </w:pPr>
    </w:p>
    <w:p w14:paraId="342BE39A" w14:textId="406CC45D" w:rsidR="00BB18C8" w:rsidRPr="005649C5" w:rsidRDefault="00BB18C8" w:rsidP="005649C5">
      <w:pPr>
        <w:pStyle w:val="Paragraphedeliste"/>
        <w:numPr>
          <w:ilvl w:val="0"/>
          <w:numId w:val="5"/>
        </w:numPr>
        <w:rPr>
          <w:b/>
          <w:u w:val="single"/>
          <w:lang w:val="en-US"/>
        </w:rPr>
      </w:pPr>
      <w:r w:rsidRPr="005649C5">
        <w:rPr>
          <w:b/>
          <w:u w:val="single"/>
          <w:lang w:val="en-US"/>
        </w:rPr>
        <w:t>MAXIMUM NUMBER OF LOTS</w:t>
      </w:r>
    </w:p>
    <w:p w14:paraId="12C75B7F" w14:textId="77777777" w:rsidR="00BB18C8" w:rsidRDefault="00BB18C8" w:rsidP="00BB18C8">
      <w:pPr>
        <w:pStyle w:val="Paragraphedeliste"/>
        <w:ind w:left="0"/>
        <w:rPr>
          <w:bCs/>
          <w:lang w:val="en-US"/>
        </w:rPr>
      </w:pPr>
      <w:r w:rsidRPr="00421569">
        <w:rPr>
          <w:bCs/>
          <w:lang w:val="en-US"/>
        </w:rPr>
        <w:t>Single batch</w:t>
      </w:r>
    </w:p>
    <w:bookmarkEnd w:id="10"/>
    <w:p w14:paraId="029A163E" w14:textId="77777777" w:rsidR="007B28D4" w:rsidRPr="00B06888" w:rsidRDefault="007B28D4" w:rsidP="007B28D4">
      <w:pPr>
        <w:ind w:left="0" w:firstLine="0"/>
        <w:rPr>
          <w:color w:val="000000" w:themeColor="text1"/>
          <w:sz w:val="18"/>
          <w:szCs w:val="16"/>
          <w:lang w:val="en-GB"/>
        </w:rPr>
      </w:pPr>
    </w:p>
    <w:p w14:paraId="30F9757F" w14:textId="031B6732" w:rsidR="007B28D4" w:rsidRPr="00B06888" w:rsidRDefault="007B28D4" w:rsidP="00B06888">
      <w:pPr>
        <w:pStyle w:val="Paragraphedeliste"/>
        <w:numPr>
          <w:ilvl w:val="0"/>
          <w:numId w:val="5"/>
        </w:numPr>
        <w:rPr>
          <w:b/>
          <w:lang w:val="en-US"/>
        </w:rPr>
      </w:pPr>
      <w:r w:rsidRPr="00B06888">
        <w:rPr>
          <w:b/>
          <w:u w:val="single"/>
          <w:lang w:val="en-US"/>
        </w:rPr>
        <w:t>FURTHER INFORMATION</w:t>
      </w:r>
    </w:p>
    <w:p w14:paraId="6D1D472D" w14:textId="77777777" w:rsidR="007B28D4" w:rsidRDefault="007B28D4" w:rsidP="005649C5">
      <w:pPr>
        <w:ind w:left="0" w:right="0" w:firstLine="0"/>
        <w:contextualSpacing/>
        <w:jc w:val="both"/>
        <w:rPr>
          <w:lang w:val="en-US"/>
        </w:rPr>
      </w:pPr>
      <w:r w:rsidRPr="00421569">
        <w:rPr>
          <w:lang w:val="en-US"/>
        </w:rPr>
        <w:t xml:space="preserve">Additional information can be obtained during working hours from the Head of the Internal Structure for Administrative Management of Public Procurement of the </w:t>
      </w:r>
      <w:proofErr w:type="spellStart"/>
      <w:r w:rsidRPr="00421569">
        <w:rPr>
          <w:lang w:val="en-US"/>
        </w:rPr>
        <w:t>Bertoua</w:t>
      </w:r>
      <w:proofErr w:type="spellEnd"/>
      <w:r w:rsidRPr="00421569">
        <w:rPr>
          <w:lang w:val="en-US"/>
        </w:rPr>
        <w:t xml:space="preserve"> Urban Community Tel: 695 315 370/676 274 300, Email: daniellemadinkambendeke@gmail.com or online on the COLEPS platform at the addresses: http://www.marchespublics.cm &amp; </w:t>
      </w:r>
      <w:hyperlink r:id="rId14" w:history="1">
        <w:r w:rsidRPr="00615908">
          <w:rPr>
            <w:rStyle w:val="Lienhypertexte"/>
            <w:lang w:val="en-US"/>
          </w:rPr>
          <w:t>http://www.publicscontracts.cm</w:t>
        </w:r>
      </w:hyperlink>
      <w:r w:rsidRPr="00421569">
        <w:rPr>
          <w:lang w:val="en-US"/>
        </w:rPr>
        <w:t>.</w:t>
      </w:r>
    </w:p>
    <w:p w14:paraId="1740727A" w14:textId="77777777" w:rsidR="007B28D4" w:rsidRDefault="007B28D4" w:rsidP="007B28D4">
      <w:pPr>
        <w:contextualSpacing/>
        <w:jc w:val="both"/>
        <w:rPr>
          <w:b/>
          <w:lang w:val="en-GB"/>
        </w:rPr>
      </w:pPr>
    </w:p>
    <w:p w14:paraId="1E745FCE" w14:textId="45583E6E" w:rsidR="007B28D4" w:rsidRPr="009C2F8A" w:rsidRDefault="007B28D4" w:rsidP="009C2F8A">
      <w:pPr>
        <w:pStyle w:val="Paragraphedeliste"/>
        <w:numPr>
          <w:ilvl w:val="0"/>
          <w:numId w:val="5"/>
        </w:numPr>
        <w:rPr>
          <w:b/>
          <w:lang w:val="en-US"/>
        </w:rPr>
      </w:pPr>
      <w:r w:rsidRPr="009C2F8A">
        <w:rPr>
          <w:b/>
          <w:lang w:val="en-US"/>
        </w:rPr>
        <w:t xml:space="preserve"> </w:t>
      </w:r>
      <w:r w:rsidRPr="009C2F8A">
        <w:rPr>
          <w:b/>
          <w:u w:val="single"/>
          <w:lang w:val="en-US"/>
        </w:rPr>
        <w:t>FIGHT AGAINST CORRUPTION AND MALPRACTICES</w:t>
      </w:r>
    </w:p>
    <w:p w14:paraId="718C1F20" w14:textId="77777777" w:rsidR="007B28D4" w:rsidRDefault="007B28D4" w:rsidP="00015AE2">
      <w:pPr>
        <w:ind w:left="0" w:right="0" w:firstLine="0"/>
        <w:contextualSpacing/>
        <w:jc w:val="both"/>
        <w:rPr>
          <w:lang w:val="en-US"/>
        </w:rPr>
      </w:pPr>
      <w:r w:rsidRPr="00421569">
        <w:rPr>
          <w:lang w:val="en-US"/>
        </w:rPr>
        <w:t>For any denunciation, for practices, facts or acts of corruption or bad practices, please call CONAC at the number 1517, the authority responsible for public procurement (</w:t>
      </w:r>
      <w:proofErr w:type="spellStart"/>
      <w:r w:rsidRPr="00421569">
        <w:rPr>
          <w:lang w:val="en-US"/>
        </w:rPr>
        <w:t>sms</w:t>
      </w:r>
      <w:proofErr w:type="spellEnd"/>
      <w:r w:rsidRPr="00421569">
        <w:rPr>
          <w:lang w:val="en-US"/>
        </w:rPr>
        <w:t xml:space="preserve"> or call) at the numbers (+237) 673 20 37 25 and 699 37 07 48</w:t>
      </w:r>
    </w:p>
    <w:p w14:paraId="2747E8CD" w14:textId="77777777" w:rsidR="00B06888" w:rsidRPr="00B3190C" w:rsidRDefault="00B06888" w:rsidP="007B28D4">
      <w:pPr>
        <w:contextualSpacing/>
        <w:jc w:val="both"/>
        <w:rPr>
          <w:b/>
          <w:lang w:val="en-GB"/>
        </w:rPr>
      </w:pPr>
    </w:p>
    <w:p w14:paraId="6FEDC9E7" w14:textId="4C54FEA7" w:rsidR="009D1EBB" w:rsidRPr="00BB18C8" w:rsidRDefault="009C2F8A" w:rsidP="00BB18C8">
      <w:pPr>
        <w:pStyle w:val="Paragraphedeliste"/>
        <w:numPr>
          <w:ilvl w:val="0"/>
          <w:numId w:val="5"/>
        </w:numPr>
        <w:spacing w:after="120" w:line="360" w:lineRule="auto"/>
        <w:ind w:right="-82"/>
        <w:jc w:val="both"/>
        <w:rPr>
          <w:b/>
          <w:bCs/>
          <w:color w:val="000000" w:themeColor="text1"/>
          <w:u w:val="single"/>
          <w:lang w:val="en-US"/>
        </w:rPr>
      </w:pPr>
      <w:r w:rsidRPr="00BB18C8">
        <w:rPr>
          <w:b/>
          <w:bCs/>
          <w:color w:val="000000" w:themeColor="text1"/>
          <w:u w:val="single"/>
          <w:lang w:val="en-US"/>
        </w:rPr>
        <w:t>ADDENDUM TO THE TENDER</w:t>
      </w:r>
    </w:p>
    <w:p w14:paraId="1067A49F" w14:textId="77777777" w:rsidR="009D1EBB" w:rsidRPr="00356E45" w:rsidRDefault="009D1EBB" w:rsidP="00015AE2">
      <w:pPr>
        <w:spacing w:line="360" w:lineRule="auto"/>
        <w:ind w:left="142" w:right="0" w:firstLine="0"/>
        <w:jc w:val="both"/>
        <w:rPr>
          <w:color w:val="000000" w:themeColor="text1"/>
          <w:lang w:val="en-GB"/>
        </w:rPr>
      </w:pPr>
      <w:r w:rsidRPr="00356E45">
        <w:rPr>
          <w:color w:val="000000" w:themeColor="text1"/>
          <w:lang w:val="en-GB"/>
        </w:rPr>
        <w:t xml:space="preserve">The Government Delegate to the </w:t>
      </w:r>
      <w:proofErr w:type="spellStart"/>
      <w:r w:rsidRPr="00356E45">
        <w:rPr>
          <w:color w:val="000000" w:themeColor="text1"/>
          <w:lang w:val="en-GB"/>
        </w:rPr>
        <w:t>Bertoua</w:t>
      </w:r>
      <w:proofErr w:type="spellEnd"/>
      <w:r w:rsidRPr="00356E45">
        <w:rPr>
          <w:color w:val="000000" w:themeColor="text1"/>
          <w:lang w:val="en-GB"/>
        </w:rPr>
        <w:t xml:space="preserve"> City Council shall reserves the right, as necessary, to make any subsequent useful amendments to this tender.</w:t>
      </w:r>
    </w:p>
    <w:p w14:paraId="73232B6B" w14:textId="77777777" w:rsidR="009D1EBB" w:rsidRPr="00302A07" w:rsidRDefault="009D1EBB" w:rsidP="009D1EBB">
      <w:pPr>
        <w:pStyle w:val="Paragraphedeliste"/>
        <w:widowControl w:val="0"/>
        <w:autoSpaceDE w:val="0"/>
        <w:autoSpaceDN w:val="0"/>
        <w:adjustRightInd w:val="0"/>
        <w:spacing w:before="11" w:line="360" w:lineRule="auto"/>
        <w:ind w:left="153" w:right="-82"/>
        <w:jc w:val="both"/>
        <w:rPr>
          <w:b/>
          <w:color w:val="000000" w:themeColor="text1"/>
          <w:lang w:val="en-US"/>
        </w:rPr>
      </w:pPr>
      <w:r w:rsidRPr="00302A07">
        <w:rPr>
          <w:b/>
          <w:color w:val="000000" w:themeColor="text1"/>
          <w:lang w:val="en-US"/>
        </w:rPr>
        <w:tab/>
      </w:r>
      <w:r w:rsidRPr="00302A07">
        <w:rPr>
          <w:b/>
          <w:color w:val="000000" w:themeColor="text1"/>
          <w:lang w:val="en-US"/>
        </w:rPr>
        <w:tab/>
      </w:r>
      <w:r w:rsidRPr="00302A07">
        <w:rPr>
          <w:b/>
          <w:color w:val="000000" w:themeColor="text1"/>
          <w:lang w:val="en-US"/>
        </w:rPr>
        <w:tab/>
      </w:r>
      <w:r w:rsidRPr="00302A07">
        <w:rPr>
          <w:b/>
          <w:color w:val="000000" w:themeColor="text1"/>
          <w:lang w:val="en-US"/>
        </w:rPr>
        <w:tab/>
      </w:r>
      <w:r w:rsidRPr="00302A07">
        <w:rPr>
          <w:b/>
          <w:color w:val="000000" w:themeColor="text1"/>
          <w:lang w:val="en-US"/>
        </w:rPr>
        <w:tab/>
      </w:r>
      <w:r w:rsidRPr="00302A07">
        <w:rPr>
          <w:b/>
          <w:color w:val="000000" w:themeColor="text1"/>
          <w:lang w:val="en-US"/>
        </w:rPr>
        <w:tab/>
      </w:r>
      <w:r w:rsidRPr="00302A07">
        <w:rPr>
          <w:b/>
          <w:color w:val="000000" w:themeColor="text1"/>
          <w:lang w:val="en-US"/>
        </w:rPr>
        <w:tab/>
      </w:r>
      <w:r w:rsidRPr="00302A07">
        <w:rPr>
          <w:b/>
          <w:color w:val="000000" w:themeColor="text1"/>
          <w:lang w:val="en-US"/>
        </w:rPr>
        <w:tab/>
        <w:t xml:space="preserve">    Bertoua, le_______________</w:t>
      </w:r>
    </w:p>
    <w:p w14:paraId="2745A8E6" w14:textId="77777777" w:rsidR="009D1EBB" w:rsidRPr="00302A07" w:rsidRDefault="009D1EBB" w:rsidP="009D1EBB">
      <w:pPr>
        <w:spacing w:line="360" w:lineRule="auto"/>
        <w:ind w:left="567" w:right="-82"/>
        <w:jc w:val="both"/>
        <w:rPr>
          <w:b/>
          <w:color w:val="000000" w:themeColor="text1"/>
          <w:lang w:val="en-US"/>
        </w:rPr>
      </w:pPr>
      <w:r w:rsidRPr="00302A07">
        <w:rPr>
          <w:b/>
          <w:color w:val="000000" w:themeColor="text1"/>
          <w:lang w:val="en-US"/>
        </w:rPr>
        <w:tab/>
      </w:r>
      <w:r w:rsidRPr="00302A07">
        <w:rPr>
          <w:b/>
          <w:color w:val="000000" w:themeColor="text1"/>
          <w:lang w:val="en-US"/>
        </w:rPr>
        <w:tab/>
      </w:r>
      <w:r w:rsidRPr="00302A07">
        <w:rPr>
          <w:b/>
          <w:color w:val="000000" w:themeColor="text1"/>
          <w:lang w:val="en-US"/>
        </w:rPr>
        <w:tab/>
      </w:r>
      <w:r w:rsidRPr="00302A07">
        <w:rPr>
          <w:b/>
          <w:color w:val="000000" w:themeColor="text1"/>
          <w:lang w:val="en-US"/>
        </w:rPr>
        <w:tab/>
      </w:r>
      <w:r w:rsidRPr="00302A07">
        <w:rPr>
          <w:b/>
          <w:color w:val="000000" w:themeColor="text1"/>
          <w:lang w:val="en-US"/>
        </w:rPr>
        <w:tab/>
        <w:t xml:space="preserve">      </w:t>
      </w:r>
      <w:r>
        <w:rPr>
          <w:b/>
          <w:color w:val="000000" w:themeColor="text1"/>
          <w:lang w:val="en-US"/>
        </w:rPr>
        <w:t xml:space="preserve">                          </w:t>
      </w:r>
      <w:r w:rsidRPr="00302A07">
        <w:rPr>
          <w:b/>
          <w:color w:val="000000" w:themeColor="text1"/>
          <w:lang w:val="en-US"/>
        </w:rPr>
        <w:t xml:space="preserve">  The </w:t>
      </w:r>
      <w:r>
        <w:rPr>
          <w:b/>
          <w:color w:val="000000" w:themeColor="text1"/>
          <w:lang w:val="en-US"/>
        </w:rPr>
        <w:t>Mayor</w:t>
      </w:r>
      <w:r w:rsidRPr="00302A07">
        <w:rPr>
          <w:b/>
          <w:color w:val="000000" w:themeColor="text1"/>
          <w:lang w:val="en-US"/>
        </w:rPr>
        <w:t xml:space="preserve"> of City Council</w:t>
      </w:r>
      <w:r>
        <w:rPr>
          <w:b/>
          <w:color w:val="000000" w:themeColor="text1"/>
          <w:lang w:val="en-US"/>
        </w:rPr>
        <w:t xml:space="preserve"> of Bertoua</w:t>
      </w:r>
    </w:p>
    <w:p w14:paraId="366D514D" w14:textId="77777777" w:rsidR="009D1EBB" w:rsidRPr="00356E45" w:rsidRDefault="006C794B" w:rsidP="009D1EBB">
      <w:pPr>
        <w:spacing w:line="360" w:lineRule="auto"/>
        <w:ind w:left="567" w:right="-82"/>
        <w:jc w:val="both"/>
        <w:rPr>
          <w:b/>
          <w:color w:val="000000" w:themeColor="text1"/>
        </w:rPr>
      </w:pPr>
      <w:r>
        <w:rPr>
          <w:noProof/>
        </w:rPr>
        <mc:AlternateContent>
          <mc:Choice Requires="wps">
            <w:drawing>
              <wp:anchor distT="0" distB="0" distL="114300" distR="114300" simplePos="0" relativeHeight="251648512" behindDoc="0" locked="0" layoutInCell="1" allowOverlap="1" wp14:anchorId="22AFDC0A" wp14:editId="5E1B2E6A">
                <wp:simplePos x="0" y="0"/>
                <wp:positionH relativeFrom="column">
                  <wp:posOffset>-369570</wp:posOffset>
                </wp:positionH>
                <wp:positionV relativeFrom="paragraph">
                  <wp:posOffset>227965</wp:posOffset>
                </wp:positionV>
                <wp:extent cx="2781836" cy="883920"/>
                <wp:effectExtent l="0" t="0" r="0" b="0"/>
                <wp:wrapNone/>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836" cy="883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75E8E" w14:textId="77777777" w:rsidR="00B622A4" w:rsidRPr="00A45DD9" w:rsidRDefault="00B622A4" w:rsidP="009D1EBB">
                            <w:pPr>
                              <w:ind w:firstLine="708"/>
                            </w:pPr>
                            <w:r w:rsidRPr="00A45DD9">
                              <w:t>Ampliations :</w:t>
                            </w:r>
                          </w:p>
                          <w:p w14:paraId="266349F9" w14:textId="77777777" w:rsidR="00B622A4" w:rsidRPr="00D5367F" w:rsidRDefault="00B622A4" w:rsidP="002D4075">
                            <w:pPr>
                              <w:numPr>
                                <w:ilvl w:val="0"/>
                                <w:numId w:val="48"/>
                              </w:numPr>
                              <w:suppressAutoHyphens/>
                              <w:autoSpaceDN w:val="0"/>
                              <w:spacing w:after="0" w:line="240" w:lineRule="auto"/>
                              <w:ind w:right="0"/>
                              <w:textAlignment w:val="baseline"/>
                              <w:rPr>
                                <w:sz w:val="16"/>
                                <w:szCs w:val="16"/>
                              </w:rPr>
                            </w:pPr>
                            <w:r w:rsidRPr="00D5367F">
                              <w:rPr>
                                <w:sz w:val="16"/>
                                <w:szCs w:val="16"/>
                              </w:rPr>
                              <w:t>ARMP /EAST</w:t>
                            </w:r>
                          </w:p>
                          <w:p w14:paraId="4A19ADDF" w14:textId="77777777" w:rsidR="00B622A4" w:rsidRPr="00D5367F" w:rsidRDefault="00B622A4" w:rsidP="002D4075">
                            <w:pPr>
                              <w:numPr>
                                <w:ilvl w:val="0"/>
                                <w:numId w:val="48"/>
                              </w:numPr>
                              <w:suppressAutoHyphens/>
                              <w:autoSpaceDN w:val="0"/>
                              <w:spacing w:after="0" w:line="240" w:lineRule="auto"/>
                              <w:ind w:right="0"/>
                              <w:textAlignment w:val="baseline"/>
                              <w:rPr>
                                <w:sz w:val="16"/>
                                <w:szCs w:val="16"/>
                              </w:rPr>
                            </w:pPr>
                            <w:r w:rsidRPr="00D5367F">
                              <w:rPr>
                                <w:sz w:val="16"/>
                                <w:szCs w:val="16"/>
                              </w:rPr>
                              <w:t>MINMAP (</w:t>
                            </w:r>
                            <w:proofErr w:type="spellStart"/>
                            <w:r w:rsidRPr="00D5367F">
                              <w:rPr>
                                <w:sz w:val="16"/>
                                <w:szCs w:val="16"/>
                              </w:rPr>
                              <w:t>Regional</w:t>
                            </w:r>
                            <w:proofErr w:type="spellEnd"/>
                            <w:r w:rsidRPr="00D5367F">
                              <w:rPr>
                                <w:sz w:val="16"/>
                                <w:szCs w:val="16"/>
                              </w:rPr>
                              <w:t xml:space="preserve"> </w:t>
                            </w:r>
                            <w:proofErr w:type="spellStart"/>
                            <w:proofErr w:type="gramStart"/>
                            <w:r w:rsidRPr="00D5367F">
                              <w:rPr>
                                <w:sz w:val="16"/>
                                <w:szCs w:val="16"/>
                              </w:rPr>
                              <w:t>Delegation</w:t>
                            </w:r>
                            <w:proofErr w:type="spellEnd"/>
                            <w:r w:rsidRPr="00D5367F">
                              <w:rPr>
                                <w:sz w:val="16"/>
                                <w:szCs w:val="16"/>
                              </w:rPr>
                              <w:t>)/</w:t>
                            </w:r>
                            <w:proofErr w:type="gramEnd"/>
                            <w:r w:rsidRPr="00D5367F">
                              <w:rPr>
                                <w:sz w:val="16"/>
                                <w:szCs w:val="16"/>
                              </w:rPr>
                              <w:t>EAST</w:t>
                            </w:r>
                          </w:p>
                          <w:p w14:paraId="266403BC" w14:textId="125018EA" w:rsidR="00B622A4" w:rsidRPr="00D42168" w:rsidRDefault="00B622A4" w:rsidP="00D42168">
                            <w:pPr>
                              <w:numPr>
                                <w:ilvl w:val="0"/>
                                <w:numId w:val="48"/>
                              </w:numPr>
                              <w:suppressAutoHyphens/>
                              <w:autoSpaceDN w:val="0"/>
                              <w:spacing w:after="0" w:line="240" w:lineRule="auto"/>
                              <w:ind w:right="0"/>
                              <w:textAlignment w:val="baseline"/>
                              <w:rPr>
                                <w:sz w:val="16"/>
                                <w:szCs w:val="16"/>
                              </w:rPr>
                            </w:pPr>
                            <w:r w:rsidRPr="00D5367F">
                              <w:rPr>
                                <w:sz w:val="16"/>
                                <w:szCs w:val="16"/>
                              </w:rPr>
                              <w:t xml:space="preserve"> CIPM /C</w:t>
                            </w:r>
                            <w:r w:rsidR="00D42168">
                              <w:rPr>
                                <w:sz w:val="16"/>
                                <w:szCs w:val="16"/>
                              </w:rPr>
                              <w:t>U</w:t>
                            </w:r>
                            <w:r w:rsidRPr="00D5367F">
                              <w:rPr>
                                <w:sz w:val="16"/>
                                <w:szCs w:val="16"/>
                              </w:rPr>
                              <w:t>B</w:t>
                            </w:r>
                          </w:p>
                          <w:p w14:paraId="65F01724" w14:textId="77777777" w:rsidR="00B622A4" w:rsidRPr="00D5367F" w:rsidRDefault="00B622A4" w:rsidP="002D4075">
                            <w:pPr>
                              <w:numPr>
                                <w:ilvl w:val="0"/>
                                <w:numId w:val="48"/>
                              </w:numPr>
                              <w:suppressAutoHyphens/>
                              <w:autoSpaceDN w:val="0"/>
                              <w:spacing w:after="0" w:line="240" w:lineRule="auto"/>
                              <w:ind w:right="0"/>
                              <w:textAlignment w:val="baseline"/>
                              <w:rPr>
                                <w:sz w:val="16"/>
                                <w:szCs w:val="16"/>
                              </w:rPr>
                            </w:pPr>
                            <w:r w:rsidRPr="00D5367F">
                              <w:rPr>
                                <w:sz w:val="16"/>
                                <w:szCs w:val="16"/>
                              </w:rPr>
                              <w:t>Display.</w:t>
                            </w:r>
                          </w:p>
                          <w:p w14:paraId="46B4A3BC" w14:textId="77777777" w:rsidR="00B622A4" w:rsidRPr="0083146A" w:rsidRDefault="00B622A4" w:rsidP="009D1EBB">
                            <w:pPr>
                              <w:widowControl w:val="0"/>
                              <w:autoSpaceDE w:val="0"/>
                              <w:autoSpaceDN w:val="0"/>
                              <w:adjustRightInd w:val="0"/>
                              <w:ind w:right="559"/>
                              <w:jc w:val="both"/>
                              <w:rPr>
                                <w:b/>
                                <w:i/>
                                <w:color w:val="221F1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FDC0A" id="Zone de texte 82" o:spid="_x0000_s1036" type="#_x0000_t202" style="position:absolute;left:0;text-align:left;margin-left:-29.1pt;margin-top:17.95pt;width:219.05pt;height:69.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" filled="f" stroked="f" strokeweight=".5pt">
                <v:textbox>
                  <w:txbxContent>
                    <w:p w14:paraId="69275E8E" w14:textId="77777777" w:rsidR="00B622A4" w:rsidRPr="00A45DD9" w:rsidRDefault="00B622A4" w:rsidP="009D1EBB">
                      <w:pPr>
                        <w:ind w:firstLine="708"/>
                      </w:pPr>
                      <w:r w:rsidRPr="00A45DD9">
                        <w:t>Ampliations :</w:t>
                      </w:r>
                    </w:p>
                    <w:p w14:paraId="266349F9" w14:textId="77777777" w:rsidR="00B622A4" w:rsidRPr="00D5367F" w:rsidRDefault="00B622A4" w:rsidP="002D4075">
                      <w:pPr>
                        <w:numPr>
                          <w:ilvl w:val="0"/>
                          <w:numId w:val="48"/>
                        </w:numPr>
                        <w:suppressAutoHyphens/>
                        <w:autoSpaceDN w:val="0"/>
                        <w:spacing w:after="0" w:line="240" w:lineRule="auto"/>
                        <w:ind w:right="0"/>
                        <w:textAlignment w:val="baseline"/>
                        <w:rPr>
                          <w:sz w:val="16"/>
                          <w:szCs w:val="16"/>
                        </w:rPr>
                      </w:pPr>
                      <w:r w:rsidRPr="00D5367F">
                        <w:rPr>
                          <w:sz w:val="16"/>
                          <w:szCs w:val="16"/>
                        </w:rPr>
                        <w:t>ARMP /EAST</w:t>
                      </w:r>
                    </w:p>
                    <w:p w14:paraId="4A19ADDF" w14:textId="77777777" w:rsidR="00B622A4" w:rsidRPr="00D5367F" w:rsidRDefault="00B622A4" w:rsidP="002D4075">
                      <w:pPr>
                        <w:numPr>
                          <w:ilvl w:val="0"/>
                          <w:numId w:val="48"/>
                        </w:numPr>
                        <w:suppressAutoHyphens/>
                        <w:autoSpaceDN w:val="0"/>
                        <w:spacing w:after="0" w:line="240" w:lineRule="auto"/>
                        <w:ind w:right="0"/>
                        <w:textAlignment w:val="baseline"/>
                        <w:rPr>
                          <w:sz w:val="16"/>
                          <w:szCs w:val="16"/>
                        </w:rPr>
                      </w:pPr>
                      <w:r w:rsidRPr="00D5367F">
                        <w:rPr>
                          <w:sz w:val="16"/>
                          <w:szCs w:val="16"/>
                        </w:rPr>
                        <w:t>MINMAP (</w:t>
                      </w:r>
                      <w:proofErr w:type="spellStart"/>
                      <w:r w:rsidRPr="00D5367F">
                        <w:rPr>
                          <w:sz w:val="16"/>
                          <w:szCs w:val="16"/>
                        </w:rPr>
                        <w:t>Regional</w:t>
                      </w:r>
                      <w:proofErr w:type="spellEnd"/>
                      <w:r w:rsidRPr="00D5367F">
                        <w:rPr>
                          <w:sz w:val="16"/>
                          <w:szCs w:val="16"/>
                        </w:rPr>
                        <w:t xml:space="preserve"> </w:t>
                      </w:r>
                      <w:proofErr w:type="spellStart"/>
                      <w:proofErr w:type="gramStart"/>
                      <w:r w:rsidRPr="00D5367F">
                        <w:rPr>
                          <w:sz w:val="16"/>
                          <w:szCs w:val="16"/>
                        </w:rPr>
                        <w:t>Delegation</w:t>
                      </w:r>
                      <w:proofErr w:type="spellEnd"/>
                      <w:r w:rsidRPr="00D5367F">
                        <w:rPr>
                          <w:sz w:val="16"/>
                          <w:szCs w:val="16"/>
                        </w:rPr>
                        <w:t>)/</w:t>
                      </w:r>
                      <w:proofErr w:type="gramEnd"/>
                      <w:r w:rsidRPr="00D5367F">
                        <w:rPr>
                          <w:sz w:val="16"/>
                          <w:szCs w:val="16"/>
                        </w:rPr>
                        <w:t>EAST</w:t>
                      </w:r>
                    </w:p>
                    <w:p w14:paraId="266403BC" w14:textId="125018EA" w:rsidR="00B622A4" w:rsidRPr="00D42168" w:rsidRDefault="00B622A4" w:rsidP="00D42168">
                      <w:pPr>
                        <w:numPr>
                          <w:ilvl w:val="0"/>
                          <w:numId w:val="48"/>
                        </w:numPr>
                        <w:suppressAutoHyphens/>
                        <w:autoSpaceDN w:val="0"/>
                        <w:spacing w:after="0" w:line="240" w:lineRule="auto"/>
                        <w:ind w:right="0"/>
                        <w:textAlignment w:val="baseline"/>
                        <w:rPr>
                          <w:sz w:val="16"/>
                          <w:szCs w:val="16"/>
                        </w:rPr>
                      </w:pPr>
                      <w:r w:rsidRPr="00D5367F">
                        <w:rPr>
                          <w:sz w:val="16"/>
                          <w:szCs w:val="16"/>
                        </w:rPr>
                        <w:t xml:space="preserve"> CIPM /C</w:t>
                      </w:r>
                      <w:r w:rsidR="00D42168">
                        <w:rPr>
                          <w:sz w:val="16"/>
                          <w:szCs w:val="16"/>
                        </w:rPr>
                        <w:t>U</w:t>
                      </w:r>
                      <w:r w:rsidRPr="00D5367F">
                        <w:rPr>
                          <w:sz w:val="16"/>
                          <w:szCs w:val="16"/>
                        </w:rPr>
                        <w:t>B</w:t>
                      </w:r>
                    </w:p>
                    <w:p w14:paraId="65F01724" w14:textId="77777777" w:rsidR="00B622A4" w:rsidRPr="00D5367F" w:rsidRDefault="00B622A4" w:rsidP="002D4075">
                      <w:pPr>
                        <w:numPr>
                          <w:ilvl w:val="0"/>
                          <w:numId w:val="48"/>
                        </w:numPr>
                        <w:suppressAutoHyphens/>
                        <w:autoSpaceDN w:val="0"/>
                        <w:spacing w:after="0" w:line="240" w:lineRule="auto"/>
                        <w:ind w:right="0"/>
                        <w:textAlignment w:val="baseline"/>
                        <w:rPr>
                          <w:sz w:val="16"/>
                          <w:szCs w:val="16"/>
                        </w:rPr>
                      </w:pPr>
                      <w:r w:rsidRPr="00D5367F">
                        <w:rPr>
                          <w:sz w:val="16"/>
                          <w:szCs w:val="16"/>
                        </w:rPr>
                        <w:t>Display.</w:t>
                      </w:r>
                    </w:p>
                    <w:p w14:paraId="46B4A3BC" w14:textId="77777777" w:rsidR="00B622A4" w:rsidRPr="0083146A" w:rsidRDefault="00B622A4" w:rsidP="009D1EBB">
                      <w:pPr>
                        <w:widowControl w:val="0"/>
                        <w:autoSpaceDE w:val="0"/>
                        <w:autoSpaceDN w:val="0"/>
                        <w:adjustRightInd w:val="0"/>
                        <w:ind w:right="559"/>
                        <w:jc w:val="both"/>
                        <w:rPr>
                          <w:b/>
                          <w:i/>
                          <w:color w:val="221F1F"/>
                          <w:sz w:val="18"/>
                          <w:szCs w:val="18"/>
                        </w:rPr>
                      </w:pPr>
                    </w:p>
                  </w:txbxContent>
                </v:textbox>
              </v:shape>
            </w:pict>
          </mc:Fallback>
        </mc:AlternateContent>
      </w:r>
      <w:r w:rsidR="009D1EBB" w:rsidRPr="00302A07">
        <w:rPr>
          <w:b/>
          <w:color w:val="000000" w:themeColor="text1"/>
          <w:lang w:val="en-US"/>
        </w:rPr>
        <w:t xml:space="preserve">                                                                                                  </w:t>
      </w:r>
      <w:r w:rsidR="009D1EBB" w:rsidRPr="00356E45">
        <w:rPr>
          <w:b/>
          <w:color w:val="000000" w:themeColor="text1"/>
        </w:rPr>
        <w:t xml:space="preserve">(The </w:t>
      </w:r>
      <w:proofErr w:type="spellStart"/>
      <w:r w:rsidR="009D1EBB" w:rsidRPr="00356E45">
        <w:rPr>
          <w:b/>
          <w:color w:val="000000" w:themeColor="text1"/>
        </w:rPr>
        <w:t>Owner</w:t>
      </w:r>
      <w:proofErr w:type="spellEnd"/>
      <w:r w:rsidR="009D1EBB" w:rsidRPr="00356E45">
        <w:rPr>
          <w:b/>
          <w:color w:val="000000" w:themeColor="text1"/>
        </w:rPr>
        <w:t>)</w:t>
      </w:r>
    </w:p>
    <w:p w14:paraId="1AD4D755" w14:textId="77777777" w:rsidR="009D1EBB" w:rsidRPr="00356E45" w:rsidRDefault="009D1EBB" w:rsidP="009D1EBB">
      <w:pPr>
        <w:spacing w:line="360" w:lineRule="auto"/>
        <w:ind w:right="-82"/>
        <w:jc w:val="both"/>
        <w:rPr>
          <w:b/>
          <w:color w:val="000000" w:themeColor="text1"/>
        </w:rPr>
      </w:pPr>
    </w:p>
    <w:p w14:paraId="7255A1FB" w14:textId="77777777" w:rsidR="009D1EBB" w:rsidRPr="00356E45" w:rsidRDefault="009D1EBB" w:rsidP="009D1EBB">
      <w:pPr>
        <w:spacing w:line="360" w:lineRule="auto"/>
        <w:ind w:right="-82"/>
        <w:jc w:val="both"/>
        <w:rPr>
          <w:b/>
          <w:color w:val="000000" w:themeColor="text1"/>
        </w:rPr>
      </w:pPr>
    </w:p>
    <w:p w14:paraId="5A340CAC" w14:textId="77777777" w:rsidR="009D1EBB" w:rsidRPr="00356E45" w:rsidRDefault="009D1EBB" w:rsidP="009D1EBB">
      <w:pPr>
        <w:spacing w:line="360" w:lineRule="auto"/>
        <w:ind w:right="-82"/>
        <w:jc w:val="both"/>
        <w:rPr>
          <w:color w:val="000000" w:themeColor="text1"/>
        </w:rPr>
      </w:pPr>
    </w:p>
    <w:p w14:paraId="19D7114E" w14:textId="77777777" w:rsidR="009D1EBB" w:rsidRPr="00356E45" w:rsidRDefault="009D1EBB" w:rsidP="009D1EBB">
      <w:pPr>
        <w:spacing w:line="360" w:lineRule="auto"/>
        <w:ind w:right="-82"/>
        <w:jc w:val="both"/>
        <w:rPr>
          <w:color w:val="000000" w:themeColor="text1"/>
        </w:rPr>
      </w:pPr>
    </w:p>
    <w:p w14:paraId="6ABFA99C" w14:textId="77777777" w:rsidR="009D1EBB" w:rsidRPr="00356E45" w:rsidRDefault="009D1EBB" w:rsidP="009D1EBB">
      <w:pPr>
        <w:spacing w:before="120" w:line="360" w:lineRule="auto"/>
        <w:ind w:right="-82"/>
        <w:jc w:val="both"/>
        <w:rPr>
          <w:b/>
          <w:color w:val="000000" w:themeColor="text1"/>
          <w:lang w:val="en-GB"/>
        </w:rPr>
      </w:pPr>
    </w:p>
    <w:p w14:paraId="55DAC26D" w14:textId="77777777" w:rsidR="009D1EBB" w:rsidRPr="00356E45" w:rsidRDefault="009D1EBB" w:rsidP="009D1EBB">
      <w:pPr>
        <w:spacing w:before="120" w:line="360" w:lineRule="auto"/>
        <w:ind w:right="-82"/>
        <w:jc w:val="both"/>
        <w:rPr>
          <w:b/>
          <w:color w:val="000000" w:themeColor="text1"/>
          <w:lang w:val="en-GB"/>
        </w:rPr>
      </w:pPr>
    </w:p>
    <w:p w14:paraId="4461B9FF" w14:textId="77777777" w:rsidR="009D1EBB" w:rsidRPr="00356E45" w:rsidRDefault="009D1EBB" w:rsidP="009D1EBB">
      <w:pPr>
        <w:spacing w:before="120" w:line="360" w:lineRule="auto"/>
        <w:ind w:right="-82"/>
        <w:jc w:val="both"/>
        <w:rPr>
          <w:b/>
          <w:color w:val="000000" w:themeColor="text1"/>
          <w:lang w:val="en-GB"/>
        </w:rPr>
      </w:pPr>
    </w:p>
    <w:p w14:paraId="742942C7" w14:textId="77777777" w:rsidR="009D1EBB" w:rsidRPr="00356E45" w:rsidRDefault="009D1EBB" w:rsidP="009D1EBB">
      <w:pPr>
        <w:spacing w:before="120" w:line="360" w:lineRule="auto"/>
        <w:ind w:right="-82"/>
        <w:jc w:val="both"/>
        <w:rPr>
          <w:b/>
          <w:color w:val="000000" w:themeColor="text1"/>
          <w:lang w:val="en-GB"/>
        </w:rPr>
      </w:pPr>
    </w:p>
    <w:p w14:paraId="6DF3AFA5" w14:textId="77777777" w:rsidR="009D1EBB" w:rsidRPr="00356E45" w:rsidRDefault="009D1EBB" w:rsidP="009D1EBB">
      <w:pPr>
        <w:spacing w:before="120" w:line="360" w:lineRule="auto"/>
        <w:ind w:right="-82"/>
        <w:jc w:val="both"/>
        <w:rPr>
          <w:b/>
          <w:color w:val="000000" w:themeColor="text1"/>
          <w:lang w:val="en-GB"/>
        </w:rPr>
      </w:pPr>
    </w:p>
    <w:p w14:paraId="38A647C0" w14:textId="77777777" w:rsidR="009D1EBB" w:rsidRPr="00356E45" w:rsidRDefault="009D1EBB" w:rsidP="009D1EBB">
      <w:pPr>
        <w:spacing w:before="120" w:line="360" w:lineRule="auto"/>
        <w:ind w:right="-82"/>
        <w:jc w:val="both"/>
        <w:rPr>
          <w:b/>
          <w:color w:val="000000" w:themeColor="text1"/>
          <w:lang w:val="en-GB"/>
        </w:rPr>
      </w:pPr>
    </w:p>
    <w:p w14:paraId="5E1B5F80" w14:textId="77777777" w:rsidR="009D1EBB" w:rsidRDefault="009D1EBB" w:rsidP="009D1EBB">
      <w:pPr>
        <w:spacing w:before="120" w:line="360" w:lineRule="auto"/>
        <w:ind w:right="-82"/>
        <w:jc w:val="both"/>
        <w:rPr>
          <w:b/>
          <w:color w:val="000000" w:themeColor="text1"/>
          <w:lang w:val="en-GB"/>
        </w:rPr>
      </w:pPr>
    </w:p>
    <w:p w14:paraId="5B2B87AB" w14:textId="77777777" w:rsidR="009D1EBB" w:rsidRDefault="009D1EBB" w:rsidP="009D1EBB">
      <w:pPr>
        <w:spacing w:before="120" w:line="360" w:lineRule="auto"/>
        <w:ind w:right="-82"/>
        <w:jc w:val="both"/>
        <w:rPr>
          <w:b/>
          <w:color w:val="000000" w:themeColor="text1"/>
          <w:lang w:val="en-GB"/>
        </w:rPr>
      </w:pPr>
    </w:p>
    <w:p w14:paraId="3000809E" w14:textId="77777777" w:rsidR="009D1EBB" w:rsidRDefault="009D1EBB" w:rsidP="009D1EBB">
      <w:pPr>
        <w:spacing w:before="120" w:line="360" w:lineRule="auto"/>
        <w:ind w:right="-82"/>
        <w:jc w:val="both"/>
        <w:rPr>
          <w:b/>
          <w:color w:val="000000" w:themeColor="text1"/>
          <w:lang w:val="en-GB"/>
        </w:rPr>
      </w:pPr>
    </w:p>
    <w:p w14:paraId="1E52EA8B" w14:textId="77777777" w:rsidR="009D1EBB" w:rsidRDefault="009D1EBB" w:rsidP="009D1EBB">
      <w:pPr>
        <w:spacing w:before="120" w:line="360" w:lineRule="auto"/>
        <w:ind w:right="-82"/>
        <w:jc w:val="both"/>
        <w:rPr>
          <w:b/>
          <w:color w:val="000000" w:themeColor="text1"/>
          <w:lang w:val="en-GB"/>
        </w:rPr>
      </w:pPr>
    </w:p>
    <w:p w14:paraId="6DFC925C" w14:textId="77777777" w:rsidR="009D1EBB" w:rsidRDefault="009D1EBB" w:rsidP="009D1EBB">
      <w:pPr>
        <w:spacing w:before="120" w:line="360" w:lineRule="auto"/>
        <w:ind w:right="-82"/>
        <w:jc w:val="both"/>
        <w:rPr>
          <w:b/>
          <w:color w:val="000000" w:themeColor="text1"/>
          <w:lang w:val="en-GB"/>
        </w:rPr>
      </w:pPr>
    </w:p>
    <w:p w14:paraId="0D87D8A6" w14:textId="16CB318D" w:rsidR="009D1EBB" w:rsidRDefault="005649C5" w:rsidP="009D1EBB">
      <w:pPr>
        <w:spacing w:before="120" w:line="360" w:lineRule="auto"/>
        <w:ind w:right="-82"/>
        <w:jc w:val="both"/>
        <w:rPr>
          <w:b/>
          <w:color w:val="000000" w:themeColor="text1"/>
          <w:lang w:val="en-GB"/>
        </w:rPr>
      </w:pPr>
      <w:r>
        <w:rPr>
          <w:noProof/>
        </w:rPr>
        <mc:AlternateContent>
          <mc:Choice Requires="wps">
            <w:drawing>
              <wp:anchor distT="0" distB="0" distL="114300" distR="114300" simplePos="0" relativeHeight="251665408" behindDoc="0" locked="0" layoutInCell="1" allowOverlap="1" wp14:anchorId="423F7057" wp14:editId="3286FD0D">
                <wp:simplePos x="0" y="0"/>
                <wp:positionH relativeFrom="margin">
                  <wp:posOffset>249488</wp:posOffset>
                </wp:positionH>
                <wp:positionV relativeFrom="paragraph">
                  <wp:posOffset>72591</wp:posOffset>
                </wp:positionV>
                <wp:extent cx="5786120" cy="1288415"/>
                <wp:effectExtent l="0" t="0" r="5080" b="6985"/>
                <wp:wrapNone/>
                <wp:docPr id="81" name="Rectangle : coins arrondi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120" cy="1288415"/>
                        </a:xfrm>
                        <a:prstGeom prst="roundRect">
                          <a:avLst>
                            <a:gd name="adj" fmla="val 16667"/>
                          </a:avLst>
                        </a:prstGeom>
                        <a:ln>
                          <a:headEnd/>
                          <a:tailEnd/>
                        </a:ln>
                      </wps:spPr>
                      <wps:style>
                        <a:lnRef idx="1">
                          <a:schemeClr val="accent1"/>
                        </a:lnRef>
                        <a:fillRef idx="1001">
                          <a:schemeClr val="lt2"/>
                        </a:fillRef>
                        <a:effectRef idx="1">
                          <a:schemeClr val="accent1"/>
                        </a:effectRef>
                        <a:fontRef idx="minor">
                          <a:schemeClr val="dk1"/>
                        </a:fontRef>
                      </wps:style>
                      <wps:txbx>
                        <w:txbxContent>
                          <w:p w14:paraId="0AA11511" w14:textId="77777777" w:rsidR="00B622A4" w:rsidRPr="00377DD6" w:rsidRDefault="00B622A4" w:rsidP="009D1EBB">
                            <w:pPr>
                              <w:widowControl w:val="0"/>
                              <w:tabs>
                                <w:tab w:val="left" w:pos="4340"/>
                                <w:tab w:val="left" w:pos="8220"/>
                              </w:tabs>
                              <w:autoSpaceDE w:val="0"/>
                              <w:autoSpaceDN w:val="0"/>
                              <w:adjustRightInd w:val="0"/>
                              <w:spacing w:line="690" w:lineRule="exact"/>
                              <w:ind w:right="-36"/>
                              <w:jc w:val="center"/>
                              <w:rPr>
                                <w:rFonts w:ascii="Arial" w:hAnsi="Arial" w:cs="Arial"/>
                                <w:spacing w:val="38"/>
                                <w:sz w:val="48"/>
                                <w:szCs w:val="52"/>
                              </w:rPr>
                            </w:pPr>
                            <w:r w:rsidRPr="00377DD6">
                              <w:rPr>
                                <w:rFonts w:ascii="Arial" w:hAnsi="Arial" w:cs="Arial"/>
                                <w:b/>
                                <w:bCs/>
                                <w:i/>
                                <w:sz w:val="48"/>
                                <w:szCs w:val="56"/>
                              </w:rPr>
                              <w:t>Pièce n° 2 :</w:t>
                            </w:r>
                            <w:r>
                              <w:rPr>
                                <w:rFonts w:ascii="Arial" w:hAnsi="Arial" w:cs="Arial"/>
                                <w:b/>
                                <w:bCs/>
                                <w:i/>
                                <w:sz w:val="48"/>
                                <w:szCs w:val="56"/>
                              </w:rPr>
                              <w:t xml:space="preserve"> </w:t>
                            </w:r>
                            <w:r w:rsidRPr="00377DD6">
                              <w:rPr>
                                <w:rFonts w:ascii="Arial" w:hAnsi="Arial" w:cs="Arial"/>
                                <w:b/>
                                <w:bCs/>
                                <w:i/>
                                <w:sz w:val="48"/>
                                <w:szCs w:val="56"/>
                              </w:rPr>
                              <w:t>Règlement Général de l'Appel</w:t>
                            </w:r>
                            <w:r>
                              <w:rPr>
                                <w:rFonts w:ascii="Arial" w:hAnsi="Arial" w:cs="Arial"/>
                                <w:b/>
                                <w:bCs/>
                                <w:i/>
                                <w:sz w:val="48"/>
                                <w:szCs w:val="56"/>
                              </w:rPr>
                              <w:t xml:space="preserve"> </w:t>
                            </w:r>
                            <w:r w:rsidRPr="00377DD6">
                              <w:rPr>
                                <w:rFonts w:ascii="Arial" w:hAnsi="Arial" w:cs="Arial"/>
                                <w:b/>
                                <w:bCs/>
                                <w:i/>
                                <w:sz w:val="48"/>
                                <w:szCs w:val="56"/>
                              </w:rPr>
                              <w:t>d'Offres</w:t>
                            </w:r>
                            <w:r>
                              <w:rPr>
                                <w:rFonts w:ascii="Arial" w:hAnsi="Arial" w:cs="Arial"/>
                                <w:b/>
                                <w:bCs/>
                                <w:i/>
                                <w:sz w:val="48"/>
                                <w:szCs w:val="56"/>
                              </w:rPr>
                              <w:t xml:space="preserve"> </w:t>
                            </w:r>
                            <w:r w:rsidRPr="00377DD6">
                              <w:rPr>
                                <w:rFonts w:ascii="Arial" w:hAnsi="Arial" w:cs="Arial"/>
                                <w:b/>
                                <w:bCs/>
                                <w:i/>
                                <w:sz w:val="48"/>
                                <w:szCs w:val="56"/>
                              </w:rPr>
                              <w:t>(RGAO</w:t>
                            </w:r>
                            <w:r w:rsidRPr="00377DD6">
                              <w:rPr>
                                <w:rFonts w:ascii="Arial" w:hAnsi="Arial" w:cs="Arial"/>
                                <w:spacing w:val="38"/>
                                <w:w w:val="95"/>
                                <w:sz w:val="48"/>
                                <w:szCs w:val="52"/>
                              </w:rPr>
                              <w:t>)</w:t>
                            </w:r>
                          </w:p>
                          <w:p w14:paraId="60B1DFC0" w14:textId="77777777" w:rsidR="00B622A4" w:rsidRPr="00F42FD9" w:rsidRDefault="00B622A4" w:rsidP="009D1EBB">
                            <w:pPr>
                              <w:jc w:val="cente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3F7057" id="Rectangle : coins arrondis 81" o:spid="_x0000_s1037" style="position:absolute;left:0;text-align:left;margin-left:19.65pt;margin-top:5.7pt;width:455.6pt;height:101.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" fillcolor="#e7e6e6 [3203]" strokecolor="#4472c4 [3204]" strokeweight=".5pt">
                <v:stroke joinstyle="miter"/>
                <v:textbox>
                  <w:txbxContent>
                    <w:p w14:paraId="0AA11511" w14:textId="77777777" w:rsidR="00B622A4" w:rsidRPr="00377DD6" w:rsidRDefault="00B622A4" w:rsidP="009D1EBB">
                      <w:pPr>
                        <w:widowControl w:val="0"/>
                        <w:tabs>
                          <w:tab w:val="left" w:pos="4340"/>
                          <w:tab w:val="left" w:pos="8220"/>
                        </w:tabs>
                        <w:autoSpaceDE w:val="0"/>
                        <w:autoSpaceDN w:val="0"/>
                        <w:adjustRightInd w:val="0"/>
                        <w:spacing w:line="690" w:lineRule="exact"/>
                        <w:ind w:right="-36"/>
                        <w:jc w:val="center"/>
                        <w:rPr>
                          <w:rFonts w:ascii="Arial" w:hAnsi="Arial" w:cs="Arial"/>
                          <w:spacing w:val="38"/>
                          <w:sz w:val="48"/>
                          <w:szCs w:val="52"/>
                        </w:rPr>
                      </w:pPr>
                      <w:r w:rsidRPr="00377DD6">
                        <w:rPr>
                          <w:rFonts w:ascii="Arial" w:hAnsi="Arial" w:cs="Arial"/>
                          <w:b/>
                          <w:bCs/>
                          <w:i/>
                          <w:sz w:val="48"/>
                          <w:szCs w:val="56"/>
                        </w:rPr>
                        <w:t>Pièce n° 2 :</w:t>
                      </w:r>
                      <w:r>
                        <w:rPr>
                          <w:rFonts w:ascii="Arial" w:hAnsi="Arial" w:cs="Arial"/>
                          <w:b/>
                          <w:bCs/>
                          <w:i/>
                          <w:sz w:val="48"/>
                          <w:szCs w:val="56"/>
                        </w:rPr>
                        <w:t xml:space="preserve"> </w:t>
                      </w:r>
                      <w:r w:rsidRPr="00377DD6">
                        <w:rPr>
                          <w:rFonts w:ascii="Arial" w:hAnsi="Arial" w:cs="Arial"/>
                          <w:b/>
                          <w:bCs/>
                          <w:i/>
                          <w:sz w:val="48"/>
                          <w:szCs w:val="56"/>
                        </w:rPr>
                        <w:t>Règlement Général de l'Appel</w:t>
                      </w:r>
                      <w:r>
                        <w:rPr>
                          <w:rFonts w:ascii="Arial" w:hAnsi="Arial" w:cs="Arial"/>
                          <w:b/>
                          <w:bCs/>
                          <w:i/>
                          <w:sz w:val="48"/>
                          <w:szCs w:val="56"/>
                        </w:rPr>
                        <w:t xml:space="preserve"> </w:t>
                      </w:r>
                      <w:r w:rsidRPr="00377DD6">
                        <w:rPr>
                          <w:rFonts w:ascii="Arial" w:hAnsi="Arial" w:cs="Arial"/>
                          <w:b/>
                          <w:bCs/>
                          <w:i/>
                          <w:sz w:val="48"/>
                          <w:szCs w:val="56"/>
                        </w:rPr>
                        <w:t>d'Offres</w:t>
                      </w:r>
                      <w:r>
                        <w:rPr>
                          <w:rFonts w:ascii="Arial" w:hAnsi="Arial" w:cs="Arial"/>
                          <w:b/>
                          <w:bCs/>
                          <w:i/>
                          <w:sz w:val="48"/>
                          <w:szCs w:val="56"/>
                        </w:rPr>
                        <w:t xml:space="preserve"> </w:t>
                      </w:r>
                      <w:r w:rsidRPr="00377DD6">
                        <w:rPr>
                          <w:rFonts w:ascii="Arial" w:hAnsi="Arial" w:cs="Arial"/>
                          <w:b/>
                          <w:bCs/>
                          <w:i/>
                          <w:sz w:val="48"/>
                          <w:szCs w:val="56"/>
                        </w:rPr>
                        <w:t>(RGAO</w:t>
                      </w:r>
                      <w:r w:rsidRPr="00377DD6">
                        <w:rPr>
                          <w:rFonts w:ascii="Arial" w:hAnsi="Arial" w:cs="Arial"/>
                          <w:spacing w:val="38"/>
                          <w:w w:val="95"/>
                          <w:sz w:val="48"/>
                          <w:szCs w:val="52"/>
                        </w:rPr>
                        <w:t>)</w:t>
                      </w:r>
                    </w:p>
                    <w:p w14:paraId="60B1DFC0" w14:textId="77777777" w:rsidR="00B622A4" w:rsidRPr="00F42FD9" w:rsidRDefault="00B622A4" w:rsidP="009D1EBB">
                      <w:pPr>
                        <w:jc w:val="center"/>
                        <w:rPr>
                          <w:sz w:val="22"/>
                        </w:rPr>
                      </w:pPr>
                    </w:p>
                  </w:txbxContent>
                </v:textbox>
                <w10:wrap anchorx="margin"/>
              </v:roundrect>
            </w:pict>
          </mc:Fallback>
        </mc:AlternateContent>
      </w:r>
    </w:p>
    <w:p w14:paraId="2F8F0A48" w14:textId="4707F191" w:rsidR="009D1EBB" w:rsidRPr="00356E45" w:rsidRDefault="009D1EBB" w:rsidP="009D1EBB">
      <w:pPr>
        <w:spacing w:line="360" w:lineRule="auto"/>
        <w:ind w:left="4254" w:firstLine="709"/>
        <w:jc w:val="both"/>
        <w:rPr>
          <w:color w:val="000000" w:themeColor="text1"/>
        </w:rPr>
      </w:pPr>
    </w:p>
    <w:p w14:paraId="1D8A4BEB" w14:textId="76FA7012" w:rsidR="009D1EBB" w:rsidRPr="00356E45" w:rsidRDefault="009D1EBB" w:rsidP="009D1EBB">
      <w:pPr>
        <w:spacing w:line="360" w:lineRule="auto"/>
        <w:ind w:left="4254" w:firstLine="709"/>
        <w:jc w:val="both"/>
        <w:rPr>
          <w:color w:val="000000" w:themeColor="text1"/>
        </w:rPr>
      </w:pPr>
    </w:p>
    <w:p w14:paraId="5D8F2F17" w14:textId="20C2E34E" w:rsidR="009D1EBB" w:rsidRPr="00356E45" w:rsidRDefault="009D1EBB" w:rsidP="009D1EBB">
      <w:pPr>
        <w:spacing w:line="360" w:lineRule="auto"/>
        <w:ind w:left="4254" w:firstLine="709"/>
        <w:jc w:val="both"/>
        <w:rPr>
          <w:color w:val="000000" w:themeColor="text1"/>
        </w:rPr>
      </w:pPr>
    </w:p>
    <w:p w14:paraId="590E7273" w14:textId="13DBD55E" w:rsidR="009D1EBB" w:rsidRPr="00356E45" w:rsidRDefault="009D1EBB" w:rsidP="009D1EBB">
      <w:pPr>
        <w:spacing w:line="360" w:lineRule="auto"/>
        <w:ind w:left="4254" w:firstLine="709"/>
        <w:jc w:val="both"/>
        <w:rPr>
          <w:color w:val="000000" w:themeColor="text1"/>
        </w:rPr>
      </w:pPr>
    </w:p>
    <w:p w14:paraId="1A49919A" w14:textId="54818577" w:rsidR="009D1EBB" w:rsidRPr="00356E45" w:rsidRDefault="009D1EBB" w:rsidP="009D1EBB">
      <w:pPr>
        <w:widowControl w:val="0"/>
        <w:autoSpaceDE w:val="0"/>
        <w:autoSpaceDN w:val="0"/>
        <w:adjustRightInd w:val="0"/>
        <w:spacing w:line="360" w:lineRule="auto"/>
        <w:jc w:val="both"/>
        <w:rPr>
          <w:color w:val="000000" w:themeColor="text1"/>
          <w:sz w:val="20"/>
          <w:szCs w:val="20"/>
        </w:rPr>
      </w:pPr>
    </w:p>
    <w:p w14:paraId="13638309" w14:textId="0F06CF9D" w:rsidR="009D1EBB" w:rsidRPr="00356E45" w:rsidRDefault="009D1EBB" w:rsidP="009D1EBB">
      <w:pPr>
        <w:widowControl w:val="0"/>
        <w:autoSpaceDE w:val="0"/>
        <w:autoSpaceDN w:val="0"/>
        <w:adjustRightInd w:val="0"/>
        <w:spacing w:line="360" w:lineRule="auto"/>
        <w:jc w:val="both"/>
        <w:rPr>
          <w:color w:val="000000" w:themeColor="text1"/>
          <w:sz w:val="20"/>
          <w:szCs w:val="20"/>
        </w:rPr>
      </w:pPr>
    </w:p>
    <w:p w14:paraId="6BA6ABAF" w14:textId="77777777" w:rsidR="009D1EBB" w:rsidRDefault="009D1EBB" w:rsidP="009D1EBB">
      <w:pPr>
        <w:widowControl w:val="0"/>
        <w:autoSpaceDE w:val="0"/>
        <w:autoSpaceDN w:val="0"/>
        <w:adjustRightInd w:val="0"/>
        <w:spacing w:line="360" w:lineRule="auto"/>
        <w:ind w:left="0" w:firstLine="0"/>
        <w:jc w:val="both"/>
        <w:rPr>
          <w:color w:val="000000" w:themeColor="text1"/>
          <w:sz w:val="22"/>
        </w:rPr>
      </w:pPr>
    </w:p>
    <w:p w14:paraId="74155A59" w14:textId="77777777" w:rsidR="009D1EBB" w:rsidRDefault="009D1EBB" w:rsidP="009D1EBB">
      <w:pPr>
        <w:widowControl w:val="0"/>
        <w:autoSpaceDE w:val="0"/>
        <w:autoSpaceDN w:val="0"/>
        <w:adjustRightInd w:val="0"/>
        <w:spacing w:line="360" w:lineRule="auto"/>
        <w:ind w:left="0" w:firstLine="0"/>
        <w:jc w:val="both"/>
        <w:rPr>
          <w:color w:val="000000" w:themeColor="text1"/>
          <w:sz w:val="22"/>
        </w:rPr>
      </w:pPr>
    </w:p>
    <w:p w14:paraId="7237F93F" w14:textId="77777777" w:rsidR="009D1EBB" w:rsidRDefault="009D1EBB" w:rsidP="009D1EBB">
      <w:pPr>
        <w:widowControl w:val="0"/>
        <w:autoSpaceDE w:val="0"/>
        <w:autoSpaceDN w:val="0"/>
        <w:adjustRightInd w:val="0"/>
        <w:spacing w:line="360" w:lineRule="auto"/>
        <w:ind w:left="0" w:firstLine="0"/>
        <w:jc w:val="both"/>
        <w:rPr>
          <w:color w:val="000000" w:themeColor="text1"/>
          <w:sz w:val="22"/>
        </w:rPr>
      </w:pPr>
    </w:p>
    <w:p w14:paraId="6861DBE6" w14:textId="77777777" w:rsidR="009D1EBB" w:rsidRDefault="009D1EBB" w:rsidP="009D1EBB">
      <w:pPr>
        <w:widowControl w:val="0"/>
        <w:autoSpaceDE w:val="0"/>
        <w:autoSpaceDN w:val="0"/>
        <w:adjustRightInd w:val="0"/>
        <w:spacing w:line="360" w:lineRule="auto"/>
        <w:ind w:left="0" w:firstLine="0"/>
        <w:jc w:val="both"/>
        <w:rPr>
          <w:color w:val="000000" w:themeColor="text1"/>
          <w:sz w:val="22"/>
        </w:rPr>
      </w:pPr>
    </w:p>
    <w:p w14:paraId="0D3DE3B2" w14:textId="77777777" w:rsidR="009D1EBB" w:rsidRDefault="009D1EBB" w:rsidP="009D1EBB">
      <w:pPr>
        <w:widowControl w:val="0"/>
        <w:autoSpaceDE w:val="0"/>
        <w:autoSpaceDN w:val="0"/>
        <w:adjustRightInd w:val="0"/>
        <w:spacing w:line="360" w:lineRule="auto"/>
        <w:ind w:left="0" w:firstLine="0"/>
        <w:jc w:val="both"/>
        <w:rPr>
          <w:color w:val="000000" w:themeColor="text1"/>
          <w:sz w:val="22"/>
        </w:rPr>
      </w:pPr>
    </w:p>
    <w:p w14:paraId="1A54CEAD" w14:textId="77777777" w:rsidR="009D1EBB" w:rsidRDefault="009D1EBB" w:rsidP="009D1EBB">
      <w:pPr>
        <w:widowControl w:val="0"/>
        <w:autoSpaceDE w:val="0"/>
        <w:autoSpaceDN w:val="0"/>
        <w:adjustRightInd w:val="0"/>
        <w:spacing w:line="360" w:lineRule="auto"/>
        <w:ind w:left="0" w:firstLine="0"/>
        <w:jc w:val="both"/>
        <w:rPr>
          <w:color w:val="000000" w:themeColor="text1"/>
          <w:sz w:val="22"/>
        </w:rPr>
      </w:pPr>
    </w:p>
    <w:p w14:paraId="4289805D" w14:textId="77777777" w:rsidR="009D1EBB" w:rsidRDefault="009D1EBB" w:rsidP="009D1EBB">
      <w:pPr>
        <w:widowControl w:val="0"/>
        <w:autoSpaceDE w:val="0"/>
        <w:autoSpaceDN w:val="0"/>
        <w:adjustRightInd w:val="0"/>
        <w:spacing w:line="360" w:lineRule="auto"/>
        <w:ind w:left="0" w:firstLine="0"/>
        <w:jc w:val="both"/>
        <w:rPr>
          <w:color w:val="000000" w:themeColor="text1"/>
          <w:sz w:val="22"/>
        </w:rPr>
      </w:pPr>
    </w:p>
    <w:p w14:paraId="300E4E7F" w14:textId="77777777" w:rsidR="009D1EBB" w:rsidRDefault="009D1EBB" w:rsidP="009D1EBB">
      <w:pPr>
        <w:widowControl w:val="0"/>
        <w:autoSpaceDE w:val="0"/>
        <w:autoSpaceDN w:val="0"/>
        <w:adjustRightInd w:val="0"/>
        <w:spacing w:line="360" w:lineRule="auto"/>
        <w:ind w:left="0" w:firstLine="0"/>
        <w:jc w:val="both"/>
        <w:rPr>
          <w:color w:val="000000" w:themeColor="text1"/>
          <w:sz w:val="22"/>
        </w:rPr>
      </w:pPr>
    </w:p>
    <w:p w14:paraId="2FE62864" w14:textId="77777777" w:rsidR="009D1EBB" w:rsidRDefault="009D1EBB" w:rsidP="009D1EBB">
      <w:pPr>
        <w:widowControl w:val="0"/>
        <w:autoSpaceDE w:val="0"/>
        <w:autoSpaceDN w:val="0"/>
        <w:adjustRightInd w:val="0"/>
        <w:spacing w:line="360" w:lineRule="auto"/>
        <w:ind w:left="0" w:firstLine="0"/>
        <w:jc w:val="both"/>
        <w:rPr>
          <w:color w:val="000000" w:themeColor="text1"/>
          <w:sz w:val="22"/>
        </w:rPr>
      </w:pPr>
    </w:p>
    <w:p w14:paraId="2BA85E65" w14:textId="77777777" w:rsidR="009D1EBB" w:rsidRDefault="009D1EBB" w:rsidP="009D1EBB">
      <w:pPr>
        <w:widowControl w:val="0"/>
        <w:autoSpaceDE w:val="0"/>
        <w:autoSpaceDN w:val="0"/>
        <w:adjustRightInd w:val="0"/>
        <w:spacing w:line="360" w:lineRule="auto"/>
        <w:ind w:left="0" w:firstLine="0"/>
        <w:jc w:val="both"/>
        <w:rPr>
          <w:color w:val="000000" w:themeColor="text1"/>
          <w:sz w:val="22"/>
        </w:rPr>
      </w:pPr>
    </w:p>
    <w:p w14:paraId="753A08E7" w14:textId="77777777" w:rsidR="009D1EBB" w:rsidRDefault="009D1EBB" w:rsidP="009D1EBB">
      <w:pPr>
        <w:widowControl w:val="0"/>
        <w:autoSpaceDE w:val="0"/>
        <w:autoSpaceDN w:val="0"/>
        <w:adjustRightInd w:val="0"/>
        <w:spacing w:line="360" w:lineRule="auto"/>
        <w:ind w:left="0" w:firstLine="0"/>
        <w:jc w:val="both"/>
        <w:rPr>
          <w:color w:val="000000" w:themeColor="text1"/>
          <w:sz w:val="22"/>
        </w:rPr>
      </w:pPr>
    </w:p>
    <w:p w14:paraId="4E74794F" w14:textId="77777777" w:rsidR="009D1EBB" w:rsidRDefault="009D1EBB" w:rsidP="009D1EBB">
      <w:pPr>
        <w:widowControl w:val="0"/>
        <w:autoSpaceDE w:val="0"/>
        <w:autoSpaceDN w:val="0"/>
        <w:adjustRightInd w:val="0"/>
        <w:spacing w:line="360" w:lineRule="auto"/>
        <w:ind w:left="0" w:firstLine="0"/>
        <w:jc w:val="both"/>
        <w:rPr>
          <w:color w:val="000000" w:themeColor="text1"/>
          <w:sz w:val="22"/>
        </w:rPr>
      </w:pPr>
    </w:p>
    <w:p w14:paraId="655E9B0C" w14:textId="77777777" w:rsidR="009D1EBB" w:rsidRDefault="009D1EBB" w:rsidP="009D1EBB">
      <w:pPr>
        <w:widowControl w:val="0"/>
        <w:autoSpaceDE w:val="0"/>
        <w:autoSpaceDN w:val="0"/>
        <w:adjustRightInd w:val="0"/>
        <w:spacing w:line="360" w:lineRule="auto"/>
        <w:ind w:left="0" w:firstLine="0"/>
        <w:jc w:val="both"/>
        <w:rPr>
          <w:color w:val="000000" w:themeColor="text1"/>
          <w:sz w:val="22"/>
        </w:rPr>
      </w:pPr>
    </w:p>
    <w:p w14:paraId="796F02E8" w14:textId="77777777" w:rsidR="009D1EBB" w:rsidRDefault="009D1EBB" w:rsidP="009D1EBB">
      <w:pPr>
        <w:widowControl w:val="0"/>
        <w:autoSpaceDE w:val="0"/>
        <w:autoSpaceDN w:val="0"/>
        <w:adjustRightInd w:val="0"/>
        <w:spacing w:line="360" w:lineRule="auto"/>
        <w:ind w:left="0" w:firstLine="0"/>
        <w:jc w:val="both"/>
        <w:rPr>
          <w:color w:val="000000" w:themeColor="text1"/>
          <w:sz w:val="22"/>
        </w:rPr>
      </w:pPr>
    </w:p>
    <w:p w14:paraId="32CF7F89" w14:textId="77777777" w:rsidR="0093595F" w:rsidRDefault="0093595F" w:rsidP="009D1EBB">
      <w:pPr>
        <w:widowControl w:val="0"/>
        <w:autoSpaceDE w:val="0"/>
        <w:autoSpaceDN w:val="0"/>
        <w:adjustRightInd w:val="0"/>
        <w:spacing w:line="360" w:lineRule="auto"/>
        <w:ind w:left="0" w:firstLine="0"/>
        <w:jc w:val="both"/>
        <w:rPr>
          <w:color w:val="000000" w:themeColor="text1"/>
          <w:sz w:val="22"/>
        </w:rPr>
      </w:pPr>
    </w:p>
    <w:p w14:paraId="5D5C6AFB" w14:textId="77777777" w:rsidR="0093595F" w:rsidRDefault="0093595F" w:rsidP="009D1EBB">
      <w:pPr>
        <w:widowControl w:val="0"/>
        <w:autoSpaceDE w:val="0"/>
        <w:autoSpaceDN w:val="0"/>
        <w:adjustRightInd w:val="0"/>
        <w:spacing w:line="360" w:lineRule="auto"/>
        <w:ind w:left="0" w:firstLine="0"/>
        <w:jc w:val="both"/>
        <w:rPr>
          <w:color w:val="000000" w:themeColor="text1"/>
          <w:sz w:val="22"/>
        </w:rPr>
      </w:pPr>
    </w:p>
    <w:p w14:paraId="3D811293" w14:textId="77777777" w:rsidR="0093595F" w:rsidRDefault="0093595F" w:rsidP="009D1EBB">
      <w:pPr>
        <w:widowControl w:val="0"/>
        <w:autoSpaceDE w:val="0"/>
        <w:autoSpaceDN w:val="0"/>
        <w:adjustRightInd w:val="0"/>
        <w:spacing w:line="360" w:lineRule="auto"/>
        <w:ind w:left="0" w:firstLine="0"/>
        <w:jc w:val="both"/>
        <w:rPr>
          <w:color w:val="000000" w:themeColor="text1"/>
          <w:sz w:val="22"/>
        </w:rPr>
      </w:pPr>
    </w:p>
    <w:p w14:paraId="2F188A42" w14:textId="77777777" w:rsidR="009D1EBB" w:rsidRDefault="009D1EBB" w:rsidP="009D1EBB">
      <w:pPr>
        <w:widowControl w:val="0"/>
        <w:autoSpaceDE w:val="0"/>
        <w:autoSpaceDN w:val="0"/>
        <w:adjustRightInd w:val="0"/>
        <w:spacing w:line="360" w:lineRule="auto"/>
        <w:ind w:left="0" w:firstLine="0"/>
        <w:jc w:val="both"/>
        <w:rPr>
          <w:color w:val="000000" w:themeColor="text1"/>
          <w:sz w:val="22"/>
        </w:rPr>
      </w:pPr>
    </w:p>
    <w:p w14:paraId="5B7CDAB8" w14:textId="77777777" w:rsidR="00541F3D" w:rsidRPr="00356E45" w:rsidRDefault="00541F3D" w:rsidP="00541F3D">
      <w:pPr>
        <w:widowControl w:val="0"/>
        <w:autoSpaceDE w:val="0"/>
        <w:autoSpaceDN w:val="0"/>
        <w:adjustRightInd w:val="0"/>
        <w:spacing w:line="360" w:lineRule="auto"/>
        <w:ind w:left="0" w:firstLine="0"/>
        <w:jc w:val="both"/>
        <w:outlineLvl w:val="0"/>
        <w:rPr>
          <w:color w:val="000000" w:themeColor="text1"/>
          <w:spacing w:val="34"/>
          <w:sz w:val="76"/>
          <w:szCs w:val="76"/>
        </w:rPr>
      </w:pPr>
      <w:r>
        <w:rPr>
          <w:color w:val="000000" w:themeColor="text1"/>
          <w:sz w:val="22"/>
        </w:rPr>
        <w:t xml:space="preserve">                                       </w:t>
      </w:r>
      <w:r w:rsidRPr="00356E45">
        <w:rPr>
          <w:bCs/>
          <w:color w:val="000000" w:themeColor="text1"/>
          <w:spacing w:val="34"/>
          <w:w w:val="80"/>
          <w:position w:val="-1"/>
          <w:sz w:val="76"/>
          <w:szCs w:val="76"/>
        </w:rPr>
        <w:t>Table</w:t>
      </w:r>
      <w:r w:rsidRPr="00356E45">
        <w:rPr>
          <w:bCs/>
          <w:color w:val="000000" w:themeColor="text1"/>
          <w:spacing w:val="47"/>
          <w:position w:val="-1"/>
          <w:sz w:val="76"/>
          <w:szCs w:val="76"/>
        </w:rPr>
        <w:t xml:space="preserve"> </w:t>
      </w:r>
      <w:r w:rsidRPr="00356E45">
        <w:rPr>
          <w:bCs/>
          <w:color w:val="000000" w:themeColor="text1"/>
          <w:spacing w:val="34"/>
          <w:w w:val="80"/>
          <w:position w:val="-1"/>
          <w:sz w:val="76"/>
          <w:szCs w:val="76"/>
        </w:rPr>
        <w:t>des</w:t>
      </w:r>
      <w:r w:rsidRPr="00356E45">
        <w:rPr>
          <w:bCs/>
          <w:color w:val="000000" w:themeColor="text1"/>
          <w:spacing w:val="47"/>
          <w:position w:val="-1"/>
          <w:sz w:val="76"/>
          <w:szCs w:val="76"/>
        </w:rPr>
        <w:t xml:space="preserve"> </w:t>
      </w:r>
      <w:r w:rsidRPr="00356E45">
        <w:rPr>
          <w:bCs/>
          <w:color w:val="000000" w:themeColor="text1"/>
          <w:spacing w:val="34"/>
          <w:w w:val="80"/>
          <w:position w:val="-1"/>
          <w:sz w:val="76"/>
          <w:szCs w:val="76"/>
        </w:rPr>
        <w:t>matières</w:t>
      </w:r>
    </w:p>
    <w:tbl>
      <w:tblPr>
        <w:tblW w:w="10064" w:type="dxa"/>
        <w:tblInd w:w="284" w:type="dxa"/>
        <w:tblLayout w:type="fixed"/>
        <w:tblCellMar>
          <w:left w:w="0" w:type="dxa"/>
          <w:right w:w="0" w:type="dxa"/>
        </w:tblCellMar>
        <w:tblLook w:val="0000" w:firstRow="0" w:lastRow="0" w:firstColumn="0" w:lastColumn="0" w:noHBand="0" w:noVBand="0"/>
      </w:tblPr>
      <w:tblGrid>
        <w:gridCol w:w="992"/>
        <w:gridCol w:w="8505"/>
        <w:gridCol w:w="567"/>
      </w:tblGrid>
      <w:tr w:rsidR="00541F3D" w:rsidRPr="00356E45" w14:paraId="473AEA3C" w14:textId="77777777" w:rsidTr="00B622A4">
        <w:trPr>
          <w:trHeight w:hRule="exact" w:val="461"/>
        </w:trPr>
        <w:tc>
          <w:tcPr>
            <w:tcW w:w="992" w:type="dxa"/>
          </w:tcPr>
          <w:p w14:paraId="5FDFAF64" w14:textId="77777777" w:rsidR="00541F3D" w:rsidRPr="00356E45" w:rsidRDefault="00541F3D" w:rsidP="00B622A4">
            <w:pPr>
              <w:widowControl w:val="0"/>
              <w:autoSpaceDE w:val="0"/>
              <w:autoSpaceDN w:val="0"/>
              <w:adjustRightInd w:val="0"/>
              <w:spacing w:line="360" w:lineRule="auto"/>
              <w:jc w:val="both"/>
              <w:rPr>
                <w:color w:val="000000" w:themeColor="text1"/>
              </w:rPr>
            </w:pPr>
            <w:r w:rsidRPr="00356E45">
              <w:rPr>
                <w:b/>
                <w:bCs/>
                <w:color w:val="000000" w:themeColor="text1"/>
                <w:spacing w:val="34"/>
              </w:rPr>
              <w:t>A</w:t>
            </w:r>
          </w:p>
        </w:tc>
        <w:tc>
          <w:tcPr>
            <w:tcW w:w="8505" w:type="dxa"/>
          </w:tcPr>
          <w:p w14:paraId="23587469" w14:textId="77777777" w:rsidR="00541F3D" w:rsidRPr="00356E45" w:rsidRDefault="00541F3D" w:rsidP="00B622A4">
            <w:pPr>
              <w:widowControl w:val="0"/>
              <w:autoSpaceDE w:val="0"/>
              <w:autoSpaceDN w:val="0"/>
              <w:adjustRightInd w:val="0"/>
              <w:spacing w:line="360" w:lineRule="auto"/>
              <w:ind w:left="173"/>
              <w:jc w:val="both"/>
              <w:rPr>
                <w:color w:val="000000" w:themeColor="text1"/>
              </w:rPr>
            </w:pPr>
            <w:r w:rsidRPr="00356E45">
              <w:rPr>
                <w:b/>
                <w:bCs/>
                <w:color w:val="000000" w:themeColor="text1"/>
              </w:rPr>
              <w:t>Généralités</w:t>
            </w:r>
            <w:r w:rsidRPr="00356E45">
              <w:rPr>
                <w:color w:val="000000" w:themeColor="text1"/>
              </w:rPr>
              <w:t xml:space="preserve"> …………………………</w:t>
            </w:r>
            <w:r>
              <w:rPr>
                <w:color w:val="000000" w:themeColor="text1"/>
              </w:rPr>
              <w:t>………………………………………</w:t>
            </w:r>
          </w:p>
        </w:tc>
        <w:tc>
          <w:tcPr>
            <w:tcW w:w="567" w:type="dxa"/>
          </w:tcPr>
          <w:p w14:paraId="137694E6" w14:textId="77777777" w:rsidR="00541F3D" w:rsidRPr="000E0AFD" w:rsidRDefault="00541F3D" w:rsidP="00B622A4">
            <w:pPr>
              <w:widowControl w:val="0"/>
              <w:autoSpaceDE w:val="0"/>
              <w:autoSpaceDN w:val="0"/>
              <w:adjustRightInd w:val="0"/>
              <w:spacing w:line="360" w:lineRule="auto"/>
              <w:ind w:left="143"/>
              <w:jc w:val="both"/>
              <w:rPr>
                <w:b/>
                <w:bCs/>
                <w:color w:val="000000" w:themeColor="text1"/>
              </w:rPr>
            </w:pPr>
            <w:r w:rsidRPr="000E0AFD">
              <w:rPr>
                <w:b/>
                <w:bCs/>
                <w:color w:val="000000" w:themeColor="text1"/>
              </w:rPr>
              <w:t>1</w:t>
            </w:r>
          </w:p>
        </w:tc>
      </w:tr>
      <w:tr w:rsidR="00541F3D" w:rsidRPr="00356E45" w14:paraId="7A67D49C" w14:textId="77777777" w:rsidTr="00B622A4">
        <w:trPr>
          <w:trHeight w:hRule="exact" w:val="425"/>
        </w:trPr>
        <w:tc>
          <w:tcPr>
            <w:tcW w:w="992" w:type="dxa"/>
          </w:tcPr>
          <w:p w14:paraId="3A38DFDB" w14:textId="77777777" w:rsidR="00541F3D" w:rsidRPr="00356E45" w:rsidRDefault="00541F3D" w:rsidP="00B622A4">
            <w:pPr>
              <w:widowControl w:val="0"/>
              <w:autoSpaceDE w:val="0"/>
              <w:autoSpaceDN w:val="0"/>
              <w:adjustRightInd w:val="0"/>
              <w:spacing w:line="360" w:lineRule="auto"/>
              <w:jc w:val="both"/>
              <w:rPr>
                <w:color w:val="000000" w:themeColor="text1"/>
              </w:rPr>
            </w:pPr>
            <w:r>
              <w:rPr>
                <w:color w:val="000000" w:themeColor="text1"/>
              </w:rPr>
              <w:t xml:space="preserve">   </w:t>
            </w:r>
            <w:proofErr w:type="gramStart"/>
            <w:r>
              <w:rPr>
                <w:color w:val="000000" w:themeColor="text1"/>
              </w:rPr>
              <w:t>a</w:t>
            </w:r>
            <w:proofErr w:type="gramEnd"/>
            <w:r>
              <w:rPr>
                <w:color w:val="000000" w:themeColor="text1"/>
              </w:rPr>
              <w:t xml:space="preserve">    </w:t>
            </w:r>
            <w:proofErr w:type="spellStart"/>
            <w:r>
              <w:rPr>
                <w:color w:val="000000" w:themeColor="text1"/>
              </w:rPr>
              <w:t>aa</w:t>
            </w:r>
            <w:proofErr w:type="spellEnd"/>
          </w:p>
        </w:tc>
        <w:tc>
          <w:tcPr>
            <w:tcW w:w="8505" w:type="dxa"/>
            <w:shd w:val="clear" w:color="auto" w:fill="auto"/>
          </w:tcPr>
          <w:p w14:paraId="32F0A927" w14:textId="77777777" w:rsidR="00541F3D" w:rsidRPr="00356E45" w:rsidRDefault="00541F3D" w:rsidP="00B622A4">
            <w:pPr>
              <w:widowControl w:val="0"/>
              <w:autoSpaceDE w:val="0"/>
              <w:autoSpaceDN w:val="0"/>
              <w:adjustRightInd w:val="0"/>
              <w:spacing w:line="360" w:lineRule="auto"/>
              <w:ind w:left="173"/>
              <w:jc w:val="both"/>
              <w:rPr>
                <w:color w:val="000000" w:themeColor="text1"/>
              </w:rPr>
            </w:pPr>
            <w:proofErr w:type="gramStart"/>
            <w:r>
              <w:rPr>
                <w:color w:val="000000" w:themeColor="text1"/>
              </w:rPr>
              <w:t>a</w:t>
            </w:r>
            <w:r w:rsidRPr="00356E45">
              <w:rPr>
                <w:color w:val="000000" w:themeColor="text1"/>
              </w:rPr>
              <w:t>:</w:t>
            </w:r>
            <w:proofErr w:type="gramEnd"/>
            <w:r w:rsidRPr="00356E45">
              <w:rPr>
                <w:color w:val="000000" w:themeColor="text1"/>
                <w:spacing w:val="7"/>
              </w:rPr>
              <w:t xml:space="preserve"> </w:t>
            </w:r>
            <w:r w:rsidRPr="00356E45">
              <w:rPr>
                <w:color w:val="000000" w:themeColor="text1"/>
              </w:rPr>
              <w:t>Portée</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la</w:t>
            </w:r>
            <w:r w:rsidRPr="00356E45">
              <w:rPr>
                <w:color w:val="000000" w:themeColor="text1"/>
                <w:spacing w:val="7"/>
              </w:rPr>
              <w:t xml:space="preserve"> </w:t>
            </w:r>
            <w:r w:rsidRPr="00356E45">
              <w:rPr>
                <w:color w:val="000000" w:themeColor="text1"/>
              </w:rPr>
              <w:t>soumission</w:t>
            </w:r>
            <w:r w:rsidRPr="00356E45">
              <w:rPr>
                <w:color w:val="000000" w:themeColor="text1"/>
                <w:spacing w:val="-33"/>
              </w:rPr>
              <w:t xml:space="preserve"> </w:t>
            </w:r>
            <w:r w:rsidRPr="00356E45">
              <w:rPr>
                <w:color w:val="000000" w:themeColor="text1"/>
              </w:rPr>
              <w:t xml:space="preserve">. . . . . . . . . . . . . . . . . . . . . . . . . . . . . . . </w:t>
            </w:r>
          </w:p>
        </w:tc>
        <w:tc>
          <w:tcPr>
            <w:tcW w:w="567" w:type="dxa"/>
            <w:shd w:val="clear" w:color="auto" w:fill="auto"/>
          </w:tcPr>
          <w:p w14:paraId="559619C7" w14:textId="77777777" w:rsidR="00541F3D" w:rsidRPr="00356E45" w:rsidRDefault="00541F3D" w:rsidP="00B622A4">
            <w:pPr>
              <w:widowControl w:val="0"/>
              <w:autoSpaceDE w:val="0"/>
              <w:autoSpaceDN w:val="0"/>
              <w:adjustRightInd w:val="0"/>
              <w:spacing w:line="360" w:lineRule="auto"/>
              <w:ind w:left="187"/>
              <w:jc w:val="both"/>
              <w:rPr>
                <w:color w:val="000000" w:themeColor="text1"/>
              </w:rPr>
            </w:pPr>
            <w:r>
              <w:rPr>
                <w:color w:val="000000" w:themeColor="text1"/>
              </w:rPr>
              <w:t>1</w:t>
            </w:r>
          </w:p>
        </w:tc>
      </w:tr>
      <w:tr w:rsidR="00541F3D" w:rsidRPr="00356E45" w14:paraId="4AE8190C" w14:textId="77777777" w:rsidTr="00B622A4">
        <w:trPr>
          <w:trHeight w:hRule="exact" w:val="274"/>
        </w:trPr>
        <w:tc>
          <w:tcPr>
            <w:tcW w:w="992" w:type="dxa"/>
          </w:tcPr>
          <w:p w14:paraId="7C546565" w14:textId="77777777" w:rsidR="00541F3D" w:rsidRPr="00356E45" w:rsidRDefault="00541F3D" w:rsidP="00B622A4">
            <w:pPr>
              <w:widowControl w:val="0"/>
              <w:autoSpaceDE w:val="0"/>
              <w:autoSpaceDN w:val="0"/>
              <w:adjustRightInd w:val="0"/>
              <w:spacing w:before="57" w:line="360" w:lineRule="auto"/>
              <w:jc w:val="both"/>
              <w:rPr>
                <w:color w:val="000000" w:themeColor="text1"/>
              </w:rPr>
            </w:pPr>
          </w:p>
        </w:tc>
        <w:tc>
          <w:tcPr>
            <w:tcW w:w="8505" w:type="dxa"/>
          </w:tcPr>
          <w:p w14:paraId="4CC2D64A" w14:textId="77777777" w:rsidR="00541F3D" w:rsidRPr="00356E45" w:rsidRDefault="00541F3D" w:rsidP="00B622A4">
            <w:pPr>
              <w:widowControl w:val="0"/>
              <w:autoSpaceDE w:val="0"/>
              <w:autoSpaceDN w:val="0"/>
              <w:adjustRightInd w:val="0"/>
              <w:spacing w:before="57" w:line="360" w:lineRule="auto"/>
              <w:ind w:left="173"/>
              <w:jc w:val="both"/>
              <w:rPr>
                <w:color w:val="000000" w:themeColor="text1"/>
              </w:rPr>
            </w:pPr>
            <w:proofErr w:type="gramStart"/>
            <w:r>
              <w:rPr>
                <w:color w:val="000000" w:themeColor="text1"/>
              </w:rPr>
              <w:t>b</w:t>
            </w:r>
            <w:r w:rsidRPr="00356E45">
              <w:rPr>
                <w:color w:val="000000" w:themeColor="text1"/>
              </w:rPr>
              <w:t>:</w:t>
            </w:r>
            <w:proofErr w:type="gramEnd"/>
            <w:r w:rsidRPr="00356E45">
              <w:rPr>
                <w:color w:val="000000" w:themeColor="text1"/>
                <w:spacing w:val="7"/>
              </w:rPr>
              <w:t xml:space="preserve"> </w:t>
            </w:r>
            <w:r w:rsidRPr="00356E45">
              <w:rPr>
                <w:color w:val="000000" w:themeColor="text1"/>
              </w:rPr>
              <w:t>Financement</w:t>
            </w:r>
            <w:r w:rsidRPr="00356E45">
              <w:rPr>
                <w:color w:val="000000" w:themeColor="text1"/>
                <w:spacing w:val="-39"/>
              </w:rPr>
              <w:t xml:space="preserve"> </w:t>
            </w:r>
            <w:r w:rsidRPr="00356E45">
              <w:rPr>
                <w:color w:val="000000" w:themeColor="text1"/>
              </w:rPr>
              <w:t xml:space="preserve">. . . . . . . . . . . . . . . . . . . . . . . . . . . . . . . . . . . . . . . . . . . . . . . . . . . </w:t>
            </w:r>
          </w:p>
        </w:tc>
        <w:tc>
          <w:tcPr>
            <w:tcW w:w="567" w:type="dxa"/>
          </w:tcPr>
          <w:p w14:paraId="69A3C5CC"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2</w:t>
            </w:r>
          </w:p>
        </w:tc>
      </w:tr>
      <w:tr w:rsidR="00541F3D" w:rsidRPr="00356E45" w14:paraId="33FB1189" w14:textId="77777777" w:rsidTr="00B622A4">
        <w:trPr>
          <w:trHeight w:hRule="exact" w:val="291"/>
        </w:trPr>
        <w:tc>
          <w:tcPr>
            <w:tcW w:w="992" w:type="dxa"/>
          </w:tcPr>
          <w:p w14:paraId="4515B774" w14:textId="77777777" w:rsidR="00541F3D" w:rsidRPr="00356E45" w:rsidRDefault="00541F3D" w:rsidP="00B622A4">
            <w:pPr>
              <w:widowControl w:val="0"/>
              <w:autoSpaceDE w:val="0"/>
              <w:autoSpaceDN w:val="0"/>
              <w:adjustRightInd w:val="0"/>
              <w:spacing w:before="57" w:line="360" w:lineRule="auto"/>
              <w:ind w:left="360" w:firstLine="0"/>
              <w:jc w:val="both"/>
              <w:rPr>
                <w:color w:val="000000" w:themeColor="text1"/>
              </w:rPr>
            </w:pPr>
          </w:p>
        </w:tc>
        <w:tc>
          <w:tcPr>
            <w:tcW w:w="8505" w:type="dxa"/>
          </w:tcPr>
          <w:p w14:paraId="6D2BABAA" w14:textId="77777777" w:rsidR="00541F3D" w:rsidRPr="00356E45" w:rsidRDefault="00541F3D" w:rsidP="00B622A4">
            <w:pPr>
              <w:widowControl w:val="0"/>
              <w:autoSpaceDE w:val="0"/>
              <w:autoSpaceDN w:val="0"/>
              <w:adjustRightInd w:val="0"/>
              <w:spacing w:before="57" w:line="360" w:lineRule="auto"/>
              <w:ind w:left="173"/>
              <w:jc w:val="both"/>
              <w:rPr>
                <w:color w:val="000000" w:themeColor="text1"/>
              </w:rPr>
            </w:pPr>
            <w:proofErr w:type="gramStart"/>
            <w:r>
              <w:rPr>
                <w:color w:val="000000" w:themeColor="text1"/>
              </w:rPr>
              <w:t>c</w:t>
            </w:r>
            <w:r w:rsidRPr="00356E45">
              <w:rPr>
                <w:color w:val="000000" w:themeColor="text1"/>
              </w:rPr>
              <w:t>:</w:t>
            </w:r>
            <w:proofErr w:type="gramEnd"/>
            <w:r w:rsidRPr="00356E45">
              <w:rPr>
                <w:color w:val="000000" w:themeColor="text1"/>
                <w:spacing w:val="7"/>
              </w:rPr>
              <w:t xml:space="preserve"> </w:t>
            </w:r>
            <w:r w:rsidRPr="00356E45">
              <w:rPr>
                <w:color w:val="000000" w:themeColor="text1"/>
              </w:rPr>
              <w:t>Fraude</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corruption</w:t>
            </w:r>
            <w:r w:rsidRPr="00356E45">
              <w:rPr>
                <w:color w:val="000000" w:themeColor="text1"/>
                <w:spacing w:val="-26"/>
              </w:rPr>
              <w:t xml:space="preserve"> </w:t>
            </w:r>
            <w:r w:rsidRPr="00356E45">
              <w:rPr>
                <w:color w:val="000000" w:themeColor="text1"/>
              </w:rPr>
              <w:t xml:space="preserve">. . . . . . . . . . . . . . . . . . . . . . . . . . . . . .. </w:t>
            </w:r>
          </w:p>
        </w:tc>
        <w:tc>
          <w:tcPr>
            <w:tcW w:w="567" w:type="dxa"/>
          </w:tcPr>
          <w:p w14:paraId="3F658062"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3</w:t>
            </w:r>
          </w:p>
        </w:tc>
      </w:tr>
      <w:tr w:rsidR="00541F3D" w:rsidRPr="00356E45" w14:paraId="5B8E56CD" w14:textId="77777777" w:rsidTr="00B622A4">
        <w:trPr>
          <w:trHeight w:hRule="exact" w:val="295"/>
        </w:trPr>
        <w:tc>
          <w:tcPr>
            <w:tcW w:w="992" w:type="dxa"/>
          </w:tcPr>
          <w:p w14:paraId="41DC77C1" w14:textId="77777777" w:rsidR="00541F3D" w:rsidRPr="00356E45" w:rsidRDefault="00541F3D" w:rsidP="00B622A4">
            <w:pPr>
              <w:widowControl w:val="0"/>
              <w:autoSpaceDE w:val="0"/>
              <w:autoSpaceDN w:val="0"/>
              <w:adjustRightInd w:val="0"/>
              <w:spacing w:before="57" w:line="360" w:lineRule="auto"/>
              <w:ind w:left="0" w:firstLine="0"/>
              <w:jc w:val="both"/>
              <w:rPr>
                <w:color w:val="000000" w:themeColor="text1"/>
              </w:rPr>
            </w:pPr>
          </w:p>
        </w:tc>
        <w:tc>
          <w:tcPr>
            <w:tcW w:w="8505" w:type="dxa"/>
          </w:tcPr>
          <w:p w14:paraId="41EB0FCA" w14:textId="77777777" w:rsidR="00541F3D" w:rsidRPr="00356E45" w:rsidRDefault="00541F3D" w:rsidP="00B622A4">
            <w:pPr>
              <w:widowControl w:val="0"/>
              <w:autoSpaceDE w:val="0"/>
              <w:autoSpaceDN w:val="0"/>
              <w:adjustRightInd w:val="0"/>
              <w:spacing w:before="57" w:line="360" w:lineRule="auto"/>
              <w:ind w:left="173"/>
              <w:jc w:val="both"/>
              <w:rPr>
                <w:color w:val="000000" w:themeColor="text1"/>
              </w:rPr>
            </w:pPr>
            <w:proofErr w:type="gramStart"/>
            <w:r>
              <w:rPr>
                <w:color w:val="000000" w:themeColor="text1"/>
              </w:rPr>
              <w:t>d</w:t>
            </w:r>
            <w:r w:rsidRPr="00356E45">
              <w:rPr>
                <w:color w:val="000000" w:themeColor="text1"/>
              </w:rPr>
              <w:t>:</w:t>
            </w:r>
            <w:proofErr w:type="gramEnd"/>
            <w:r w:rsidRPr="00356E45">
              <w:rPr>
                <w:color w:val="000000" w:themeColor="text1"/>
                <w:spacing w:val="7"/>
              </w:rPr>
              <w:t xml:space="preserve"> </w:t>
            </w:r>
            <w:r w:rsidRPr="00356E45">
              <w:rPr>
                <w:color w:val="000000" w:themeColor="text1"/>
              </w:rPr>
              <w:t>Candidats</w:t>
            </w:r>
            <w:r w:rsidRPr="00356E45">
              <w:rPr>
                <w:color w:val="000000" w:themeColor="text1"/>
                <w:spacing w:val="7"/>
              </w:rPr>
              <w:t xml:space="preserve"> </w:t>
            </w:r>
            <w:r w:rsidRPr="00356E45">
              <w:rPr>
                <w:color w:val="000000" w:themeColor="text1"/>
              </w:rPr>
              <w:t>admis</w:t>
            </w:r>
            <w:r w:rsidRPr="00356E45">
              <w:rPr>
                <w:color w:val="000000" w:themeColor="text1"/>
                <w:spacing w:val="7"/>
              </w:rPr>
              <w:t xml:space="preserve"> </w:t>
            </w:r>
            <w:r w:rsidRPr="00356E45">
              <w:rPr>
                <w:color w:val="000000" w:themeColor="text1"/>
              </w:rPr>
              <w:t>à</w:t>
            </w:r>
            <w:r w:rsidRPr="00356E45">
              <w:rPr>
                <w:color w:val="000000" w:themeColor="text1"/>
                <w:spacing w:val="7"/>
              </w:rPr>
              <w:t xml:space="preserve"> </w:t>
            </w:r>
            <w:r w:rsidRPr="00356E45">
              <w:rPr>
                <w:color w:val="000000" w:themeColor="text1"/>
              </w:rPr>
              <w:t>concourir</w:t>
            </w:r>
            <w:r w:rsidRPr="00356E45">
              <w:rPr>
                <w:color w:val="000000" w:themeColor="text1"/>
                <w:spacing w:val="-24"/>
              </w:rPr>
              <w:t xml:space="preserve"> </w:t>
            </w:r>
            <w:r w:rsidRPr="00356E45">
              <w:rPr>
                <w:color w:val="000000" w:themeColor="text1"/>
              </w:rPr>
              <w:t xml:space="preserve">. . . . . . . . . . . . . . . . . . . . . . . . . . . . . . . . . . . . . . </w:t>
            </w:r>
          </w:p>
        </w:tc>
        <w:tc>
          <w:tcPr>
            <w:tcW w:w="567" w:type="dxa"/>
          </w:tcPr>
          <w:p w14:paraId="71C988B4"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4</w:t>
            </w:r>
          </w:p>
        </w:tc>
      </w:tr>
      <w:tr w:rsidR="00541F3D" w:rsidRPr="00356E45" w14:paraId="30AF0E9A" w14:textId="77777777" w:rsidTr="00B622A4">
        <w:trPr>
          <w:trHeight w:hRule="exact" w:val="271"/>
        </w:trPr>
        <w:tc>
          <w:tcPr>
            <w:tcW w:w="992" w:type="dxa"/>
          </w:tcPr>
          <w:p w14:paraId="7EA4E896" w14:textId="77777777" w:rsidR="00541F3D" w:rsidRPr="00356E45" w:rsidRDefault="00541F3D" w:rsidP="00B622A4">
            <w:pPr>
              <w:widowControl w:val="0"/>
              <w:autoSpaceDE w:val="0"/>
              <w:autoSpaceDN w:val="0"/>
              <w:adjustRightInd w:val="0"/>
              <w:spacing w:before="57" w:line="360" w:lineRule="auto"/>
              <w:ind w:left="0" w:firstLine="0"/>
              <w:jc w:val="both"/>
              <w:rPr>
                <w:color w:val="000000" w:themeColor="text1"/>
              </w:rPr>
            </w:pPr>
          </w:p>
        </w:tc>
        <w:tc>
          <w:tcPr>
            <w:tcW w:w="8505" w:type="dxa"/>
          </w:tcPr>
          <w:p w14:paraId="177BB4D6" w14:textId="77777777" w:rsidR="00541F3D" w:rsidRPr="00356E45" w:rsidRDefault="00541F3D" w:rsidP="00B622A4">
            <w:pPr>
              <w:widowControl w:val="0"/>
              <w:autoSpaceDE w:val="0"/>
              <w:autoSpaceDN w:val="0"/>
              <w:adjustRightInd w:val="0"/>
              <w:spacing w:before="57" w:line="360" w:lineRule="auto"/>
              <w:ind w:left="173"/>
              <w:rPr>
                <w:color w:val="000000" w:themeColor="text1"/>
              </w:rPr>
            </w:pPr>
            <w:proofErr w:type="gramStart"/>
            <w:r>
              <w:rPr>
                <w:color w:val="000000" w:themeColor="text1"/>
              </w:rPr>
              <w:t>e</w:t>
            </w:r>
            <w:r w:rsidRPr="00356E45">
              <w:rPr>
                <w:color w:val="000000" w:themeColor="text1"/>
              </w:rPr>
              <w:t>:</w:t>
            </w:r>
            <w:proofErr w:type="gramEnd"/>
            <w:r w:rsidRPr="00356E45">
              <w:rPr>
                <w:color w:val="000000" w:themeColor="text1"/>
              </w:rPr>
              <w:t xml:space="preserve"> Matériaux, matériels, fournitures, équipements et services autorisés</w:t>
            </w:r>
            <w:r w:rsidRPr="00356E45">
              <w:rPr>
                <w:color w:val="000000" w:themeColor="text1"/>
                <w:spacing w:val="-1"/>
              </w:rPr>
              <w:t>.</w:t>
            </w:r>
            <w:r w:rsidRPr="00356E45">
              <w:rPr>
                <w:color w:val="000000" w:themeColor="text1"/>
              </w:rPr>
              <w:t xml:space="preserve"> ………………. . …………………. . . . . . . . . . . . . . . . . . . . . . . . . .</w:t>
            </w:r>
          </w:p>
        </w:tc>
        <w:tc>
          <w:tcPr>
            <w:tcW w:w="567" w:type="dxa"/>
          </w:tcPr>
          <w:p w14:paraId="7FD53068" w14:textId="77777777" w:rsidR="00541F3D" w:rsidRPr="00356E45" w:rsidRDefault="00541F3D" w:rsidP="00B622A4">
            <w:pPr>
              <w:widowControl w:val="0"/>
              <w:autoSpaceDE w:val="0"/>
              <w:autoSpaceDN w:val="0"/>
              <w:adjustRightInd w:val="0"/>
              <w:spacing w:line="360" w:lineRule="auto"/>
              <w:ind w:left="187"/>
              <w:jc w:val="both"/>
              <w:rPr>
                <w:color w:val="000000" w:themeColor="text1"/>
              </w:rPr>
            </w:pPr>
            <w:r>
              <w:rPr>
                <w:color w:val="000000" w:themeColor="text1"/>
              </w:rPr>
              <w:t>566</w:t>
            </w:r>
            <w:r w:rsidRPr="00356E45">
              <w:rPr>
                <w:color w:val="000000" w:themeColor="text1"/>
              </w:rPr>
              <w:t>6</w:t>
            </w:r>
          </w:p>
        </w:tc>
      </w:tr>
      <w:tr w:rsidR="00541F3D" w:rsidRPr="00356E45" w14:paraId="28F9F546" w14:textId="77777777" w:rsidTr="00B622A4">
        <w:trPr>
          <w:trHeight w:hRule="exact" w:val="289"/>
        </w:trPr>
        <w:tc>
          <w:tcPr>
            <w:tcW w:w="992" w:type="dxa"/>
          </w:tcPr>
          <w:p w14:paraId="46CFF77F" w14:textId="77777777" w:rsidR="00541F3D" w:rsidRPr="00356E45" w:rsidRDefault="00541F3D" w:rsidP="00B622A4">
            <w:pPr>
              <w:widowControl w:val="0"/>
              <w:autoSpaceDE w:val="0"/>
              <w:autoSpaceDN w:val="0"/>
              <w:adjustRightInd w:val="0"/>
              <w:spacing w:before="57" w:line="360" w:lineRule="auto"/>
              <w:ind w:left="360" w:firstLine="0"/>
              <w:jc w:val="both"/>
              <w:rPr>
                <w:color w:val="000000" w:themeColor="text1"/>
              </w:rPr>
            </w:pPr>
            <w:r w:rsidRPr="00356E45">
              <w:rPr>
                <w:color w:val="000000" w:themeColor="text1"/>
                <w:spacing w:val="7"/>
              </w:rPr>
              <w:t xml:space="preserve"> </w:t>
            </w:r>
            <w:r w:rsidRPr="00356E45">
              <w:rPr>
                <w:color w:val="000000" w:themeColor="text1"/>
              </w:rPr>
              <w:t>6</w:t>
            </w:r>
          </w:p>
        </w:tc>
        <w:tc>
          <w:tcPr>
            <w:tcW w:w="8505" w:type="dxa"/>
          </w:tcPr>
          <w:p w14:paraId="33569CE7" w14:textId="77777777" w:rsidR="00541F3D" w:rsidRPr="00356E45" w:rsidRDefault="00541F3D" w:rsidP="00B622A4">
            <w:pPr>
              <w:widowControl w:val="0"/>
              <w:autoSpaceDE w:val="0"/>
              <w:autoSpaceDN w:val="0"/>
              <w:adjustRightInd w:val="0"/>
              <w:spacing w:before="57" w:line="360" w:lineRule="auto"/>
              <w:ind w:left="173"/>
              <w:jc w:val="both"/>
              <w:rPr>
                <w:color w:val="000000" w:themeColor="text1"/>
              </w:rPr>
            </w:pPr>
            <w:proofErr w:type="gramStart"/>
            <w:r>
              <w:rPr>
                <w:color w:val="000000" w:themeColor="text1"/>
              </w:rPr>
              <w:t>f</w:t>
            </w:r>
            <w:r w:rsidRPr="00356E45">
              <w:rPr>
                <w:color w:val="000000" w:themeColor="text1"/>
              </w:rPr>
              <w:t>:</w:t>
            </w:r>
            <w:proofErr w:type="gramEnd"/>
            <w:r w:rsidRPr="00356E45">
              <w:rPr>
                <w:color w:val="000000" w:themeColor="text1"/>
                <w:spacing w:val="7"/>
              </w:rPr>
              <w:t xml:space="preserve"> </w:t>
            </w:r>
            <w:r w:rsidRPr="00356E45">
              <w:rPr>
                <w:color w:val="000000" w:themeColor="text1"/>
              </w:rPr>
              <w:t>Qualification</w:t>
            </w:r>
            <w:r w:rsidRPr="00356E45">
              <w:rPr>
                <w:color w:val="000000" w:themeColor="text1"/>
                <w:spacing w:val="7"/>
              </w:rPr>
              <w:t xml:space="preserve"> </w:t>
            </w:r>
            <w:r w:rsidRPr="00356E45">
              <w:rPr>
                <w:color w:val="000000" w:themeColor="text1"/>
              </w:rPr>
              <w:t>du</w:t>
            </w:r>
            <w:r w:rsidRPr="00356E45">
              <w:rPr>
                <w:color w:val="000000" w:themeColor="text1"/>
                <w:spacing w:val="7"/>
              </w:rPr>
              <w:t xml:space="preserve"> </w:t>
            </w:r>
            <w:r w:rsidRPr="00356E45">
              <w:rPr>
                <w:color w:val="000000" w:themeColor="text1"/>
              </w:rPr>
              <w:t>Soumissionnaire</w:t>
            </w:r>
            <w:r w:rsidRPr="00356E45">
              <w:rPr>
                <w:color w:val="000000" w:themeColor="text1"/>
                <w:spacing w:val="-26"/>
              </w:rPr>
              <w:t xml:space="preserve"> </w:t>
            </w:r>
            <w:r w:rsidRPr="00356E45">
              <w:rPr>
                <w:color w:val="000000" w:themeColor="text1"/>
              </w:rPr>
              <w:t>. . . . . . . . . . . . . . . . . . . . . . . . . . . . . . . . . . . . . . . . . . . . . . . . . . . . . . . . . . . . . . .</w:t>
            </w:r>
            <w:r w:rsidRPr="00356E45">
              <w:rPr>
                <w:color w:val="000000" w:themeColor="text1"/>
                <w:spacing w:val="-2"/>
              </w:rPr>
              <w:t xml:space="preserve"> </w:t>
            </w:r>
            <w:r w:rsidRPr="00356E45">
              <w:rPr>
                <w:color w:val="000000" w:themeColor="text1"/>
              </w:rPr>
              <w:t>. . . . . . . . . . ……………………….. . . . . . . . . . . . . . . . . . . . . . . . . . . . . . . . .</w:t>
            </w:r>
          </w:p>
        </w:tc>
        <w:tc>
          <w:tcPr>
            <w:tcW w:w="567" w:type="dxa"/>
          </w:tcPr>
          <w:p w14:paraId="1CCE14A0"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sidRPr="00356E45">
              <w:rPr>
                <w:color w:val="000000" w:themeColor="text1"/>
              </w:rPr>
              <w:t>6</w:t>
            </w:r>
          </w:p>
        </w:tc>
      </w:tr>
      <w:tr w:rsidR="00541F3D" w:rsidRPr="00356E45" w14:paraId="59A0BC81" w14:textId="77777777" w:rsidTr="00B622A4">
        <w:trPr>
          <w:trHeight w:hRule="exact" w:val="577"/>
        </w:trPr>
        <w:tc>
          <w:tcPr>
            <w:tcW w:w="992" w:type="dxa"/>
          </w:tcPr>
          <w:p w14:paraId="18434C48" w14:textId="77777777" w:rsidR="00541F3D" w:rsidRPr="00356E45" w:rsidRDefault="00541F3D" w:rsidP="00B622A4">
            <w:pPr>
              <w:widowControl w:val="0"/>
              <w:autoSpaceDE w:val="0"/>
              <w:autoSpaceDN w:val="0"/>
              <w:adjustRightInd w:val="0"/>
              <w:spacing w:before="57" w:line="360" w:lineRule="auto"/>
              <w:ind w:left="0" w:firstLine="0"/>
              <w:jc w:val="both"/>
              <w:rPr>
                <w:color w:val="000000" w:themeColor="text1"/>
              </w:rPr>
            </w:pPr>
          </w:p>
        </w:tc>
        <w:tc>
          <w:tcPr>
            <w:tcW w:w="8505" w:type="dxa"/>
          </w:tcPr>
          <w:p w14:paraId="68D2356E" w14:textId="77777777" w:rsidR="00541F3D" w:rsidRPr="00356E45" w:rsidRDefault="00541F3D" w:rsidP="00B622A4">
            <w:pPr>
              <w:widowControl w:val="0"/>
              <w:autoSpaceDE w:val="0"/>
              <w:autoSpaceDN w:val="0"/>
              <w:adjustRightInd w:val="0"/>
              <w:spacing w:before="57" w:line="360" w:lineRule="auto"/>
              <w:ind w:left="173"/>
              <w:jc w:val="both"/>
              <w:rPr>
                <w:color w:val="000000" w:themeColor="text1"/>
              </w:rPr>
            </w:pPr>
            <w:proofErr w:type="gramStart"/>
            <w:r>
              <w:rPr>
                <w:color w:val="000000" w:themeColor="text1"/>
              </w:rPr>
              <w:t>g</w:t>
            </w:r>
            <w:r w:rsidRPr="00356E45">
              <w:rPr>
                <w:color w:val="000000" w:themeColor="text1"/>
              </w:rPr>
              <w:t>:</w:t>
            </w:r>
            <w:proofErr w:type="gramEnd"/>
            <w:r w:rsidRPr="00356E45">
              <w:rPr>
                <w:color w:val="000000" w:themeColor="text1"/>
                <w:spacing w:val="7"/>
              </w:rPr>
              <w:t xml:space="preserve"> </w:t>
            </w:r>
            <w:r w:rsidRPr="00356E45">
              <w:rPr>
                <w:color w:val="000000" w:themeColor="text1"/>
              </w:rPr>
              <w:t>Visite</w:t>
            </w:r>
            <w:r w:rsidRPr="00356E45">
              <w:rPr>
                <w:color w:val="000000" w:themeColor="text1"/>
                <w:spacing w:val="7"/>
              </w:rPr>
              <w:t xml:space="preserve"> </w:t>
            </w:r>
            <w:r w:rsidRPr="00356E45">
              <w:rPr>
                <w:color w:val="000000" w:themeColor="text1"/>
              </w:rPr>
              <w:t>du</w:t>
            </w:r>
            <w:r w:rsidRPr="00356E45">
              <w:rPr>
                <w:color w:val="000000" w:themeColor="text1"/>
                <w:spacing w:val="7"/>
              </w:rPr>
              <w:t xml:space="preserve"> </w:t>
            </w:r>
            <w:r w:rsidRPr="00356E45">
              <w:rPr>
                <w:color w:val="000000" w:themeColor="text1"/>
              </w:rPr>
              <w:t>site</w:t>
            </w:r>
            <w:r w:rsidRPr="00356E45">
              <w:rPr>
                <w:color w:val="000000" w:themeColor="text1"/>
                <w:spacing w:val="7"/>
              </w:rPr>
              <w:t xml:space="preserve"> </w:t>
            </w:r>
            <w:r w:rsidRPr="00356E45">
              <w:rPr>
                <w:color w:val="000000" w:themeColor="text1"/>
              </w:rPr>
              <w:t>des</w:t>
            </w:r>
            <w:r w:rsidRPr="00356E45">
              <w:rPr>
                <w:color w:val="000000" w:themeColor="text1"/>
                <w:spacing w:val="7"/>
              </w:rPr>
              <w:t xml:space="preserve"> </w:t>
            </w:r>
            <w:r w:rsidRPr="00356E45">
              <w:rPr>
                <w:color w:val="000000" w:themeColor="text1"/>
              </w:rPr>
              <w:t>travaux</w:t>
            </w:r>
            <w:r w:rsidRPr="00356E45">
              <w:rPr>
                <w:color w:val="000000" w:themeColor="text1"/>
                <w:spacing w:val="-13"/>
              </w:rPr>
              <w:t xml:space="preserve"> </w:t>
            </w:r>
            <w:r w:rsidRPr="00356E45">
              <w:rPr>
                <w:color w:val="000000" w:themeColor="text1"/>
              </w:rPr>
              <w:t xml:space="preserve">. . . . . . . . . . . . . . . . . . . . . . . . . . . . . . . . . . . . . . . . . </w:t>
            </w:r>
          </w:p>
        </w:tc>
        <w:tc>
          <w:tcPr>
            <w:tcW w:w="567" w:type="dxa"/>
          </w:tcPr>
          <w:p w14:paraId="63589D8B"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7</w:t>
            </w:r>
          </w:p>
        </w:tc>
      </w:tr>
      <w:tr w:rsidR="00541F3D" w:rsidRPr="00356E45" w14:paraId="6567A25E" w14:textId="77777777" w:rsidTr="00B622A4">
        <w:trPr>
          <w:trHeight w:hRule="exact" w:val="557"/>
        </w:trPr>
        <w:tc>
          <w:tcPr>
            <w:tcW w:w="992" w:type="dxa"/>
          </w:tcPr>
          <w:p w14:paraId="066C86FF" w14:textId="77777777" w:rsidR="00541F3D" w:rsidRPr="00356E45" w:rsidRDefault="00541F3D" w:rsidP="00B622A4">
            <w:pPr>
              <w:widowControl w:val="0"/>
              <w:autoSpaceDE w:val="0"/>
              <w:autoSpaceDN w:val="0"/>
              <w:adjustRightInd w:val="0"/>
              <w:spacing w:line="360" w:lineRule="auto"/>
              <w:jc w:val="both"/>
              <w:rPr>
                <w:color w:val="000000" w:themeColor="text1"/>
              </w:rPr>
            </w:pPr>
            <w:r w:rsidRPr="00356E45">
              <w:rPr>
                <w:b/>
                <w:bCs/>
                <w:color w:val="000000" w:themeColor="text1"/>
              </w:rPr>
              <w:t>B</w:t>
            </w:r>
          </w:p>
        </w:tc>
        <w:tc>
          <w:tcPr>
            <w:tcW w:w="8505" w:type="dxa"/>
          </w:tcPr>
          <w:p w14:paraId="0C8387DB" w14:textId="77777777" w:rsidR="00541F3D" w:rsidRPr="00356E45" w:rsidRDefault="00541F3D" w:rsidP="00B622A4">
            <w:pPr>
              <w:widowControl w:val="0"/>
              <w:autoSpaceDE w:val="0"/>
              <w:autoSpaceDN w:val="0"/>
              <w:adjustRightInd w:val="0"/>
              <w:spacing w:line="360" w:lineRule="auto"/>
              <w:ind w:left="106"/>
              <w:jc w:val="both"/>
              <w:rPr>
                <w:color w:val="000000" w:themeColor="text1"/>
              </w:rPr>
            </w:pPr>
            <w:r w:rsidRPr="00356E45">
              <w:rPr>
                <w:b/>
                <w:bCs/>
                <w:color w:val="000000" w:themeColor="text1"/>
              </w:rPr>
              <w:t>Dossier</w:t>
            </w:r>
            <w:r>
              <w:rPr>
                <w:b/>
                <w:bCs/>
                <w:color w:val="000000" w:themeColor="text1"/>
              </w:rPr>
              <w:t xml:space="preserve"> </w:t>
            </w:r>
            <w:r w:rsidRPr="00356E45">
              <w:rPr>
                <w:b/>
                <w:bCs/>
                <w:color w:val="000000" w:themeColor="text1"/>
              </w:rPr>
              <w:t>d’Appel d’offres…………………………………………………</w:t>
            </w:r>
          </w:p>
        </w:tc>
        <w:tc>
          <w:tcPr>
            <w:tcW w:w="567" w:type="dxa"/>
          </w:tcPr>
          <w:p w14:paraId="2CFF9E46" w14:textId="77777777" w:rsidR="00541F3D" w:rsidRPr="00356E45" w:rsidRDefault="00541F3D" w:rsidP="00B622A4">
            <w:pPr>
              <w:widowControl w:val="0"/>
              <w:autoSpaceDE w:val="0"/>
              <w:autoSpaceDN w:val="0"/>
              <w:adjustRightInd w:val="0"/>
              <w:spacing w:line="360" w:lineRule="auto"/>
              <w:ind w:left="187"/>
              <w:jc w:val="both"/>
              <w:rPr>
                <w:color w:val="000000" w:themeColor="text1"/>
              </w:rPr>
            </w:pPr>
            <w:r w:rsidRPr="00356E45">
              <w:rPr>
                <w:b/>
                <w:bCs/>
                <w:color w:val="000000" w:themeColor="text1"/>
              </w:rPr>
              <w:t>1</w:t>
            </w:r>
          </w:p>
        </w:tc>
      </w:tr>
      <w:tr w:rsidR="00541F3D" w:rsidRPr="00356E45" w14:paraId="1EBE91A3" w14:textId="77777777" w:rsidTr="00B622A4">
        <w:trPr>
          <w:trHeight w:hRule="exact" w:val="282"/>
        </w:trPr>
        <w:tc>
          <w:tcPr>
            <w:tcW w:w="992" w:type="dxa"/>
          </w:tcPr>
          <w:p w14:paraId="53CCE02A" w14:textId="77777777" w:rsidR="00541F3D" w:rsidRPr="00356E45" w:rsidRDefault="00541F3D" w:rsidP="00B622A4">
            <w:pPr>
              <w:widowControl w:val="0"/>
              <w:autoSpaceDE w:val="0"/>
              <w:autoSpaceDN w:val="0"/>
              <w:adjustRightInd w:val="0"/>
              <w:spacing w:line="360" w:lineRule="auto"/>
              <w:jc w:val="both"/>
              <w:rPr>
                <w:color w:val="000000" w:themeColor="text1"/>
              </w:rPr>
            </w:pPr>
          </w:p>
        </w:tc>
        <w:tc>
          <w:tcPr>
            <w:tcW w:w="8505" w:type="dxa"/>
          </w:tcPr>
          <w:p w14:paraId="75C09A4C" w14:textId="77777777" w:rsidR="00541F3D" w:rsidRPr="00356E45" w:rsidRDefault="00541F3D" w:rsidP="00B622A4">
            <w:pPr>
              <w:widowControl w:val="0"/>
              <w:autoSpaceDE w:val="0"/>
              <w:autoSpaceDN w:val="0"/>
              <w:adjustRightInd w:val="0"/>
              <w:spacing w:line="360" w:lineRule="auto"/>
              <w:ind w:left="106"/>
              <w:jc w:val="both"/>
              <w:rPr>
                <w:color w:val="000000" w:themeColor="text1"/>
              </w:rPr>
            </w:pPr>
            <w:proofErr w:type="gramStart"/>
            <w:r>
              <w:rPr>
                <w:color w:val="000000" w:themeColor="text1"/>
              </w:rPr>
              <w:t>a</w:t>
            </w:r>
            <w:proofErr w:type="gramEnd"/>
            <w:r w:rsidRPr="00356E45">
              <w:rPr>
                <w:color w:val="000000" w:themeColor="text1"/>
              </w:rPr>
              <w:t xml:space="preserve"> :</w:t>
            </w:r>
            <w:r w:rsidRPr="00356E45">
              <w:rPr>
                <w:color w:val="000000" w:themeColor="text1"/>
                <w:spacing w:val="7"/>
              </w:rPr>
              <w:t xml:space="preserve"> </w:t>
            </w:r>
            <w:r w:rsidRPr="00356E45">
              <w:rPr>
                <w:color w:val="000000" w:themeColor="text1"/>
              </w:rPr>
              <w:t>Contenu</w:t>
            </w:r>
            <w:r w:rsidRPr="00356E45">
              <w:rPr>
                <w:color w:val="000000" w:themeColor="text1"/>
                <w:spacing w:val="7"/>
              </w:rPr>
              <w:t xml:space="preserve"> </w:t>
            </w:r>
            <w:r w:rsidRPr="00356E45">
              <w:rPr>
                <w:color w:val="000000" w:themeColor="text1"/>
              </w:rPr>
              <w:t>du</w:t>
            </w:r>
            <w:r w:rsidRPr="00356E45">
              <w:rPr>
                <w:color w:val="000000" w:themeColor="text1"/>
                <w:spacing w:val="7"/>
              </w:rPr>
              <w:t xml:space="preserve"> </w:t>
            </w:r>
            <w:r w:rsidRPr="00356E45">
              <w:rPr>
                <w:color w:val="000000" w:themeColor="text1"/>
              </w:rPr>
              <w:t>Dossier</w:t>
            </w:r>
            <w:r w:rsidRPr="00356E45">
              <w:rPr>
                <w:color w:val="000000" w:themeColor="text1"/>
                <w:spacing w:val="7"/>
              </w:rPr>
              <w:t xml:space="preserve"> </w:t>
            </w:r>
            <w:r w:rsidRPr="00356E45">
              <w:rPr>
                <w:color w:val="000000" w:themeColor="text1"/>
              </w:rPr>
              <w:t>d’Appel</w:t>
            </w:r>
            <w:r w:rsidRPr="00356E45">
              <w:rPr>
                <w:color w:val="000000" w:themeColor="text1"/>
                <w:spacing w:val="7"/>
              </w:rPr>
              <w:t xml:space="preserve"> </w:t>
            </w:r>
            <w:r w:rsidRPr="00356E45">
              <w:rPr>
                <w:color w:val="000000" w:themeColor="text1"/>
              </w:rPr>
              <w:t>d’Offres</w:t>
            </w:r>
            <w:r w:rsidRPr="00356E45">
              <w:rPr>
                <w:color w:val="000000" w:themeColor="text1"/>
                <w:spacing w:val="-40"/>
              </w:rPr>
              <w:t xml:space="preserve"> </w:t>
            </w:r>
            <w:r w:rsidRPr="00356E45">
              <w:rPr>
                <w:color w:val="000000" w:themeColor="text1"/>
              </w:rPr>
              <w:t>. . . . . . . . . . . . . . . . . . . . . . . . . . .</w:t>
            </w:r>
          </w:p>
        </w:tc>
        <w:tc>
          <w:tcPr>
            <w:tcW w:w="567" w:type="dxa"/>
          </w:tcPr>
          <w:p w14:paraId="78EC5D27" w14:textId="77777777" w:rsidR="00541F3D" w:rsidRPr="00356E45" w:rsidRDefault="00541F3D" w:rsidP="00B622A4">
            <w:pPr>
              <w:widowControl w:val="0"/>
              <w:autoSpaceDE w:val="0"/>
              <w:autoSpaceDN w:val="0"/>
              <w:adjustRightInd w:val="0"/>
              <w:spacing w:line="360" w:lineRule="auto"/>
              <w:ind w:left="187"/>
              <w:jc w:val="both"/>
              <w:rPr>
                <w:color w:val="000000" w:themeColor="text1"/>
              </w:rPr>
            </w:pPr>
            <w:r w:rsidRPr="00356E45">
              <w:rPr>
                <w:color w:val="000000" w:themeColor="text1"/>
              </w:rPr>
              <w:t>1</w:t>
            </w:r>
          </w:p>
        </w:tc>
      </w:tr>
      <w:tr w:rsidR="00541F3D" w:rsidRPr="00356E45" w14:paraId="439EEAF9" w14:textId="77777777" w:rsidTr="00B622A4">
        <w:trPr>
          <w:trHeight w:hRule="exact" w:val="428"/>
        </w:trPr>
        <w:tc>
          <w:tcPr>
            <w:tcW w:w="992" w:type="dxa"/>
          </w:tcPr>
          <w:p w14:paraId="0FE5E66C" w14:textId="77777777" w:rsidR="00541F3D" w:rsidRPr="00356E45" w:rsidRDefault="00541F3D" w:rsidP="00B622A4">
            <w:pPr>
              <w:widowControl w:val="0"/>
              <w:autoSpaceDE w:val="0"/>
              <w:autoSpaceDN w:val="0"/>
              <w:adjustRightInd w:val="0"/>
              <w:spacing w:before="57" w:line="360" w:lineRule="auto"/>
              <w:jc w:val="both"/>
              <w:rPr>
                <w:color w:val="000000" w:themeColor="text1"/>
              </w:rPr>
            </w:pPr>
          </w:p>
        </w:tc>
        <w:tc>
          <w:tcPr>
            <w:tcW w:w="8505" w:type="dxa"/>
          </w:tcPr>
          <w:p w14:paraId="01C5664D" w14:textId="77777777" w:rsidR="00541F3D" w:rsidRPr="00356E45" w:rsidRDefault="00541F3D" w:rsidP="00B622A4">
            <w:pPr>
              <w:widowControl w:val="0"/>
              <w:autoSpaceDE w:val="0"/>
              <w:autoSpaceDN w:val="0"/>
              <w:adjustRightInd w:val="0"/>
              <w:spacing w:before="57" w:line="360" w:lineRule="auto"/>
              <w:ind w:left="106"/>
              <w:jc w:val="both"/>
              <w:rPr>
                <w:color w:val="000000" w:themeColor="text1"/>
              </w:rPr>
            </w:pPr>
            <w:proofErr w:type="gramStart"/>
            <w:r>
              <w:rPr>
                <w:color w:val="000000" w:themeColor="text1"/>
              </w:rPr>
              <w:t>b</w:t>
            </w:r>
            <w:proofErr w:type="gramEnd"/>
            <w:r w:rsidRPr="00356E45">
              <w:rPr>
                <w:color w:val="000000" w:themeColor="text1"/>
              </w:rPr>
              <w:t xml:space="preserve"> :</w:t>
            </w:r>
            <w:r w:rsidRPr="00356E45">
              <w:rPr>
                <w:color w:val="000000" w:themeColor="text1"/>
                <w:spacing w:val="7"/>
              </w:rPr>
              <w:t xml:space="preserve"> </w:t>
            </w:r>
            <w:r w:rsidRPr="00356E45">
              <w:rPr>
                <w:color w:val="000000" w:themeColor="text1"/>
              </w:rPr>
              <w:t>Eclaircissements</w:t>
            </w:r>
            <w:r w:rsidRPr="00356E45">
              <w:rPr>
                <w:color w:val="000000" w:themeColor="text1"/>
                <w:spacing w:val="7"/>
              </w:rPr>
              <w:t xml:space="preserve"> </w:t>
            </w:r>
            <w:r w:rsidRPr="00356E45">
              <w:rPr>
                <w:color w:val="000000" w:themeColor="text1"/>
              </w:rPr>
              <w:t>apportés</w:t>
            </w:r>
            <w:r w:rsidRPr="00356E45">
              <w:rPr>
                <w:color w:val="000000" w:themeColor="text1"/>
                <w:spacing w:val="7"/>
              </w:rPr>
              <w:t xml:space="preserve"> </w:t>
            </w:r>
            <w:r w:rsidRPr="00356E45">
              <w:rPr>
                <w:color w:val="000000" w:themeColor="text1"/>
              </w:rPr>
              <w:t>au</w:t>
            </w:r>
            <w:r w:rsidRPr="00356E45">
              <w:rPr>
                <w:color w:val="000000" w:themeColor="text1"/>
                <w:spacing w:val="7"/>
              </w:rPr>
              <w:t xml:space="preserve"> </w:t>
            </w:r>
            <w:r w:rsidRPr="00356E45">
              <w:rPr>
                <w:color w:val="000000" w:themeColor="text1"/>
              </w:rPr>
              <w:t>Dossier</w:t>
            </w:r>
            <w:r w:rsidRPr="00356E45">
              <w:rPr>
                <w:color w:val="000000" w:themeColor="text1"/>
                <w:spacing w:val="7"/>
              </w:rPr>
              <w:t xml:space="preserve"> </w:t>
            </w:r>
            <w:r w:rsidRPr="00356E45">
              <w:rPr>
                <w:color w:val="000000" w:themeColor="text1"/>
              </w:rPr>
              <w:t>d’Appel</w:t>
            </w:r>
            <w:r w:rsidRPr="00356E45">
              <w:rPr>
                <w:color w:val="000000" w:themeColor="text1"/>
                <w:spacing w:val="7"/>
              </w:rPr>
              <w:t xml:space="preserve"> </w:t>
            </w:r>
            <w:r w:rsidRPr="00356E45">
              <w:rPr>
                <w:color w:val="000000" w:themeColor="text1"/>
              </w:rPr>
              <w:t>d’Offres</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recours</w:t>
            </w:r>
            <w:r w:rsidRPr="00356E45">
              <w:rPr>
                <w:color w:val="000000" w:themeColor="text1"/>
                <w:spacing w:val="-20"/>
              </w:rPr>
              <w:t xml:space="preserve"> ……………</w:t>
            </w:r>
            <w:r w:rsidRPr="00356E45">
              <w:rPr>
                <w:color w:val="000000" w:themeColor="text1"/>
              </w:rPr>
              <w:t xml:space="preserve">. </w:t>
            </w:r>
          </w:p>
        </w:tc>
        <w:tc>
          <w:tcPr>
            <w:tcW w:w="567" w:type="dxa"/>
          </w:tcPr>
          <w:p w14:paraId="0CF239C5"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sidRPr="00356E45">
              <w:rPr>
                <w:color w:val="000000" w:themeColor="text1"/>
              </w:rPr>
              <w:t>1</w:t>
            </w:r>
          </w:p>
        </w:tc>
      </w:tr>
      <w:tr w:rsidR="00541F3D" w:rsidRPr="00356E45" w14:paraId="00B8D138" w14:textId="77777777" w:rsidTr="00B622A4">
        <w:trPr>
          <w:trHeight w:hRule="exact" w:val="575"/>
        </w:trPr>
        <w:tc>
          <w:tcPr>
            <w:tcW w:w="992" w:type="dxa"/>
          </w:tcPr>
          <w:p w14:paraId="42A929F7" w14:textId="77777777" w:rsidR="00541F3D" w:rsidRPr="00356E45" w:rsidRDefault="00541F3D" w:rsidP="00B622A4">
            <w:pPr>
              <w:widowControl w:val="0"/>
              <w:autoSpaceDE w:val="0"/>
              <w:autoSpaceDN w:val="0"/>
              <w:adjustRightInd w:val="0"/>
              <w:spacing w:before="57" w:line="360" w:lineRule="auto"/>
              <w:ind w:left="0" w:firstLine="0"/>
              <w:jc w:val="both"/>
              <w:rPr>
                <w:color w:val="000000" w:themeColor="text1"/>
              </w:rPr>
            </w:pPr>
          </w:p>
        </w:tc>
        <w:tc>
          <w:tcPr>
            <w:tcW w:w="8505" w:type="dxa"/>
          </w:tcPr>
          <w:p w14:paraId="6EBBB947" w14:textId="77777777" w:rsidR="00541F3D" w:rsidRPr="00356E45" w:rsidRDefault="00541F3D" w:rsidP="00B622A4">
            <w:pPr>
              <w:widowControl w:val="0"/>
              <w:autoSpaceDE w:val="0"/>
              <w:autoSpaceDN w:val="0"/>
              <w:adjustRightInd w:val="0"/>
              <w:spacing w:before="57" w:line="360" w:lineRule="auto"/>
              <w:ind w:left="106"/>
              <w:jc w:val="both"/>
              <w:rPr>
                <w:color w:val="000000" w:themeColor="text1"/>
              </w:rPr>
            </w:pPr>
            <w:proofErr w:type="gramStart"/>
            <w:r>
              <w:rPr>
                <w:color w:val="000000" w:themeColor="text1"/>
              </w:rPr>
              <w:t>c</w:t>
            </w:r>
            <w:proofErr w:type="gramEnd"/>
            <w:r w:rsidRPr="00356E45">
              <w:rPr>
                <w:color w:val="000000" w:themeColor="text1"/>
              </w:rPr>
              <w:t xml:space="preserve"> :</w:t>
            </w:r>
            <w:r w:rsidRPr="00356E45">
              <w:rPr>
                <w:color w:val="000000" w:themeColor="text1"/>
                <w:spacing w:val="7"/>
              </w:rPr>
              <w:t xml:space="preserve"> </w:t>
            </w:r>
            <w:r w:rsidRPr="00356E45">
              <w:rPr>
                <w:color w:val="000000" w:themeColor="text1"/>
              </w:rPr>
              <w:t>Modification</w:t>
            </w:r>
            <w:r w:rsidRPr="00356E45">
              <w:rPr>
                <w:color w:val="000000" w:themeColor="text1"/>
                <w:spacing w:val="7"/>
              </w:rPr>
              <w:t xml:space="preserve"> </w:t>
            </w:r>
            <w:r w:rsidRPr="00356E45">
              <w:rPr>
                <w:color w:val="000000" w:themeColor="text1"/>
              </w:rPr>
              <w:t>du</w:t>
            </w:r>
            <w:r w:rsidRPr="00356E45">
              <w:rPr>
                <w:color w:val="000000" w:themeColor="text1"/>
                <w:spacing w:val="7"/>
              </w:rPr>
              <w:t xml:space="preserve"> </w:t>
            </w:r>
            <w:r w:rsidRPr="00356E45">
              <w:rPr>
                <w:color w:val="000000" w:themeColor="text1"/>
              </w:rPr>
              <w:t>Dossier</w:t>
            </w:r>
            <w:r w:rsidRPr="00356E45">
              <w:rPr>
                <w:color w:val="000000" w:themeColor="text1"/>
                <w:spacing w:val="7"/>
              </w:rPr>
              <w:t xml:space="preserve"> </w:t>
            </w:r>
            <w:r w:rsidRPr="00356E45">
              <w:rPr>
                <w:color w:val="000000" w:themeColor="text1"/>
              </w:rPr>
              <w:t>d’Appel</w:t>
            </w:r>
            <w:r w:rsidRPr="00356E45">
              <w:rPr>
                <w:color w:val="000000" w:themeColor="text1"/>
                <w:spacing w:val="7"/>
              </w:rPr>
              <w:t xml:space="preserve"> </w:t>
            </w:r>
            <w:r w:rsidRPr="00356E45">
              <w:rPr>
                <w:color w:val="000000" w:themeColor="text1"/>
              </w:rPr>
              <w:t>d’Offres</w:t>
            </w:r>
            <w:r w:rsidRPr="00356E45">
              <w:rPr>
                <w:color w:val="000000" w:themeColor="text1"/>
                <w:spacing w:val="-13"/>
              </w:rPr>
              <w:t xml:space="preserve"> </w:t>
            </w:r>
            <w:r w:rsidRPr="00356E45">
              <w:rPr>
                <w:color w:val="000000" w:themeColor="text1"/>
              </w:rPr>
              <w:t>. . . . . . . . . . . . . . . . . . . . . . . . . .</w:t>
            </w:r>
          </w:p>
        </w:tc>
        <w:tc>
          <w:tcPr>
            <w:tcW w:w="567" w:type="dxa"/>
          </w:tcPr>
          <w:p w14:paraId="32BFBCC0"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sidRPr="00356E45">
              <w:rPr>
                <w:color w:val="000000" w:themeColor="text1"/>
              </w:rPr>
              <w:t>1</w:t>
            </w:r>
          </w:p>
        </w:tc>
      </w:tr>
      <w:tr w:rsidR="00541F3D" w:rsidRPr="00356E45" w14:paraId="6906104D" w14:textId="77777777" w:rsidTr="00B622A4">
        <w:trPr>
          <w:trHeight w:hRule="exact" w:val="413"/>
        </w:trPr>
        <w:tc>
          <w:tcPr>
            <w:tcW w:w="992" w:type="dxa"/>
          </w:tcPr>
          <w:p w14:paraId="4D3EFF0D" w14:textId="77777777" w:rsidR="00541F3D" w:rsidRPr="00356E45" w:rsidRDefault="00541F3D" w:rsidP="00B622A4">
            <w:pPr>
              <w:widowControl w:val="0"/>
              <w:autoSpaceDE w:val="0"/>
              <w:autoSpaceDN w:val="0"/>
              <w:adjustRightInd w:val="0"/>
              <w:spacing w:line="360" w:lineRule="auto"/>
              <w:jc w:val="both"/>
              <w:rPr>
                <w:color w:val="000000" w:themeColor="text1"/>
              </w:rPr>
            </w:pPr>
            <w:r w:rsidRPr="00356E45">
              <w:rPr>
                <w:b/>
                <w:bCs/>
                <w:color w:val="000000" w:themeColor="text1"/>
              </w:rPr>
              <w:t>C</w:t>
            </w:r>
          </w:p>
        </w:tc>
        <w:tc>
          <w:tcPr>
            <w:tcW w:w="8505" w:type="dxa"/>
          </w:tcPr>
          <w:p w14:paraId="04CB67ED" w14:textId="77777777" w:rsidR="00541F3D" w:rsidRPr="00356E45" w:rsidRDefault="00541F3D" w:rsidP="00B622A4">
            <w:pPr>
              <w:widowControl w:val="0"/>
              <w:tabs>
                <w:tab w:val="left" w:pos="8647"/>
              </w:tabs>
              <w:autoSpaceDE w:val="0"/>
              <w:autoSpaceDN w:val="0"/>
              <w:adjustRightInd w:val="0"/>
              <w:spacing w:line="360" w:lineRule="auto"/>
              <w:ind w:right="146"/>
              <w:rPr>
                <w:color w:val="000000" w:themeColor="text1"/>
              </w:rPr>
            </w:pPr>
            <w:r w:rsidRPr="00356E45">
              <w:rPr>
                <w:b/>
                <w:bCs/>
                <w:color w:val="000000" w:themeColor="text1"/>
              </w:rPr>
              <w:t>Préparation des</w:t>
            </w:r>
            <w:r w:rsidRPr="00356E45">
              <w:rPr>
                <w:b/>
                <w:bCs/>
                <w:color w:val="000000" w:themeColor="text1"/>
                <w:spacing w:val="7"/>
              </w:rPr>
              <w:t xml:space="preserve"> offres</w:t>
            </w:r>
            <w:r w:rsidRPr="00356E45">
              <w:rPr>
                <w:b/>
                <w:bCs/>
                <w:color w:val="000000" w:themeColor="text1"/>
              </w:rPr>
              <w:t>……………………………………………………</w:t>
            </w:r>
          </w:p>
        </w:tc>
        <w:tc>
          <w:tcPr>
            <w:tcW w:w="567" w:type="dxa"/>
          </w:tcPr>
          <w:p w14:paraId="0A5E91A5" w14:textId="77777777" w:rsidR="00541F3D" w:rsidRPr="000E0AFD" w:rsidRDefault="00541F3D" w:rsidP="00B622A4">
            <w:pPr>
              <w:widowControl w:val="0"/>
              <w:autoSpaceDE w:val="0"/>
              <w:autoSpaceDN w:val="0"/>
              <w:adjustRightInd w:val="0"/>
              <w:spacing w:line="360" w:lineRule="auto"/>
              <w:ind w:left="187"/>
              <w:jc w:val="both"/>
              <w:rPr>
                <w:b/>
                <w:bCs/>
                <w:color w:val="000000" w:themeColor="text1"/>
              </w:rPr>
            </w:pPr>
            <w:r w:rsidRPr="000E0AFD">
              <w:rPr>
                <w:b/>
                <w:bCs/>
                <w:color w:val="000000" w:themeColor="text1"/>
              </w:rPr>
              <w:t>10</w:t>
            </w:r>
          </w:p>
        </w:tc>
      </w:tr>
      <w:tr w:rsidR="00541F3D" w:rsidRPr="00356E45" w14:paraId="5EFF5A50" w14:textId="77777777" w:rsidTr="00B622A4">
        <w:trPr>
          <w:trHeight w:hRule="exact" w:val="291"/>
        </w:trPr>
        <w:tc>
          <w:tcPr>
            <w:tcW w:w="992" w:type="dxa"/>
          </w:tcPr>
          <w:p w14:paraId="28AC3E01" w14:textId="77777777" w:rsidR="00541F3D" w:rsidRPr="00356E45" w:rsidRDefault="00541F3D" w:rsidP="00B622A4">
            <w:pPr>
              <w:widowControl w:val="0"/>
              <w:autoSpaceDE w:val="0"/>
              <w:autoSpaceDN w:val="0"/>
              <w:adjustRightInd w:val="0"/>
              <w:spacing w:line="360" w:lineRule="auto"/>
              <w:ind w:left="0" w:firstLine="0"/>
              <w:jc w:val="both"/>
              <w:rPr>
                <w:color w:val="000000" w:themeColor="text1"/>
              </w:rPr>
            </w:pPr>
          </w:p>
        </w:tc>
        <w:tc>
          <w:tcPr>
            <w:tcW w:w="8505" w:type="dxa"/>
          </w:tcPr>
          <w:p w14:paraId="72D372A5" w14:textId="77777777" w:rsidR="00541F3D" w:rsidRPr="00356E45" w:rsidRDefault="00541F3D" w:rsidP="00B622A4">
            <w:pPr>
              <w:widowControl w:val="0"/>
              <w:autoSpaceDE w:val="0"/>
              <w:autoSpaceDN w:val="0"/>
              <w:adjustRightInd w:val="0"/>
              <w:spacing w:line="360" w:lineRule="auto"/>
              <w:ind w:left="0" w:firstLine="0"/>
              <w:jc w:val="both"/>
              <w:rPr>
                <w:color w:val="000000" w:themeColor="text1"/>
              </w:rPr>
            </w:pPr>
            <w:r>
              <w:rPr>
                <w:color w:val="000000" w:themeColor="text1"/>
              </w:rPr>
              <w:t xml:space="preserve"> </w:t>
            </w:r>
            <w:proofErr w:type="gramStart"/>
            <w:r>
              <w:rPr>
                <w:color w:val="000000" w:themeColor="text1"/>
              </w:rPr>
              <w:t>a</w:t>
            </w:r>
            <w:proofErr w:type="gramEnd"/>
            <w:r>
              <w:rPr>
                <w:color w:val="000000" w:themeColor="text1"/>
              </w:rPr>
              <w:t xml:space="preserve"> </w:t>
            </w:r>
            <w:r w:rsidRPr="00356E45">
              <w:rPr>
                <w:color w:val="000000" w:themeColor="text1"/>
              </w:rPr>
              <w:t>:</w:t>
            </w:r>
            <w:r w:rsidRPr="00356E45">
              <w:rPr>
                <w:color w:val="000000" w:themeColor="text1"/>
                <w:spacing w:val="7"/>
              </w:rPr>
              <w:t xml:space="preserve"> </w:t>
            </w:r>
            <w:r w:rsidRPr="00356E45">
              <w:rPr>
                <w:color w:val="000000" w:themeColor="text1"/>
              </w:rPr>
              <w:t>Frais</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soumission</w:t>
            </w:r>
            <w:r w:rsidRPr="00356E45">
              <w:rPr>
                <w:color w:val="000000" w:themeColor="text1"/>
                <w:spacing w:val="-28"/>
              </w:rPr>
              <w:t xml:space="preserve"> </w:t>
            </w:r>
            <w:r w:rsidRPr="00356E45">
              <w:rPr>
                <w:color w:val="000000" w:themeColor="text1"/>
              </w:rPr>
              <w:t xml:space="preserve">. . . . . . . . . . . . . . . . . . . . . . . . . . . . . . . . . . . . . . . . . . . . . </w:t>
            </w:r>
          </w:p>
        </w:tc>
        <w:tc>
          <w:tcPr>
            <w:tcW w:w="567" w:type="dxa"/>
          </w:tcPr>
          <w:p w14:paraId="34E20C51" w14:textId="77777777" w:rsidR="00541F3D" w:rsidRPr="00356E45" w:rsidRDefault="00541F3D" w:rsidP="00B622A4">
            <w:pPr>
              <w:widowControl w:val="0"/>
              <w:autoSpaceDE w:val="0"/>
              <w:autoSpaceDN w:val="0"/>
              <w:adjustRightInd w:val="0"/>
              <w:spacing w:line="360" w:lineRule="auto"/>
              <w:ind w:left="187"/>
              <w:jc w:val="both"/>
              <w:rPr>
                <w:color w:val="000000" w:themeColor="text1"/>
              </w:rPr>
            </w:pPr>
            <w:r>
              <w:rPr>
                <w:color w:val="000000" w:themeColor="text1"/>
              </w:rPr>
              <w:t>1</w:t>
            </w:r>
          </w:p>
        </w:tc>
      </w:tr>
      <w:tr w:rsidR="00541F3D" w:rsidRPr="00356E45" w14:paraId="73025260" w14:textId="77777777" w:rsidTr="00B622A4">
        <w:trPr>
          <w:trHeight w:hRule="exact" w:val="423"/>
        </w:trPr>
        <w:tc>
          <w:tcPr>
            <w:tcW w:w="992" w:type="dxa"/>
          </w:tcPr>
          <w:p w14:paraId="05389591" w14:textId="77777777" w:rsidR="00541F3D" w:rsidRPr="00356E45" w:rsidRDefault="00541F3D" w:rsidP="00B622A4">
            <w:pPr>
              <w:widowControl w:val="0"/>
              <w:autoSpaceDE w:val="0"/>
              <w:autoSpaceDN w:val="0"/>
              <w:adjustRightInd w:val="0"/>
              <w:spacing w:before="57" w:line="360" w:lineRule="auto"/>
              <w:ind w:left="360" w:firstLine="0"/>
              <w:jc w:val="both"/>
              <w:rPr>
                <w:color w:val="000000" w:themeColor="text1"/>
              </w:rPr>
            </w:pPr>
          </w:p>
        </w:tc>
        <w:tc>
          <w:tcPr>
            <w:tcW w:w="8505" w:type="dxa"/>
          </w:tcPr>
          <w:p w14:paraId="66CEA1BB" w14:textId="77777777" w:rsidR="00541F3D" w:rsidRPr="00356E45" w:rsidRDefault="00541F3D" w:rsidP="00B622A4">
            <w:pPr>
              <w:widowControl w:val="0"/>
              <w:autoSpaceDE w:val="0"/>
              <w:autoSpaceDN w:val="0"/>
              <w:adjustRightInd w:val="0"/>
              <w:spacing w:before="57" w:line="360" w:lineRule="auto"/>
              <w:ind w:left="106"/>
              <w:jc w:val="both"/>
              <w:rPr>
                <w:color w:val="000000" w:themeColor="text1"/>
              </w:rPr>
            </w:pPr>
            <w:proofErr w:type="gramStart"/>
            <w:r>
              <w:rPr>
                <w:color w:val="000000" w:themeColor="text1"/>
              </w:rPr>
              <w:t>b</w:t>
            </w:r>
            <w:r w:rsidRPr="00356E45">
              <w:rPr>
                <w:color w:val="000000" w:themeColor="text1"/>
              </w:rPr>
              <w:t>:</w:t>
            </w:r>
            <w:proofErr w:type="gramEnd"/>
            <w:r w:rsidRPr="00356E45">
              <w:rPr>
                <w:color w:val="000000" w:themeColor="text1"/>
                <w:spacing w:val="7"/>
              </w:rPr>
              <w:t xml:space="preserve"> </w:t>
            </w:r>
            <w:r w:rsidRPr="00356E45">
              <w:rPr>
                <w:color w:val="000000" w:themeColor="text1"/>
              </w:rPr>
              <w:t>Langue</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l’offre</w:t>
            </w:r>
            <w:r w:rsidRPr="00356E45">
              <w:rPr>
                <w:color w:val="000000" w:themeColor="text1"/>
                <w:spacing w:val="-9"/>
              </w:rPr>
              <w:t xml:space="preserve"> </w:t>
            </w:r>
            <w:r w:rsidRPr="00356E45">
              <w:rPr>
                <w:color w:val="000000" w:themeColor="text1"/>
              </w:rPr>
              <w:t>. . . . . . . . . . . . . . . . . . . . . . . . . . . . . . . . . . . . . . . . . . . . .. .</w:t>
            </w:r>
          </w:p>
        </w:tc>
        <w:tc>
          <w:tcPr>
            <w:tcW w:w="567" w:type="dxa"/>
          </w:tcPr>
          <w:p w14:paraId="201F7CC5"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sidRPr="00356E45">
              <w:rPr>
                <w:color w:val="000000" w:themeColor="text1"/>
              </w:rPr>
              <w:t>2</w:t>
            </w:r>
          </w:p>
        </w:tc>
      </w:tr>
      <w:tr w:rsidR="00541F3D" w:rsidRPr="00356E45" w14:paraId="39ABD95C" w14:textId="77777777" w:rsidTr="00B622A4">
        <w:trPr>
          <w:trHeight w:hRule="exact" w:val="415"/>
        </w:trPr>
        <w:tc>
          <w:tcPr>
            <w:tcW w:w="992" w:type="dxa"/>
          </w:tcPr>
          <w:p w14:paraId="3B1F31A6" w14:textId="77777777" w:rsidR="00541F3D" w:rsidRPr="00356E45" w:rsidRDefault="00541F3D" w:rsidP="00B622A4">
            <w:pPr>
              <w:widowControl w:val="0"/>
              <w:autoSpaceDE w:val="0"/>
              <w:autoSpaceDN w:val="0"/>
              <w:adjustRightInd w:val="0"/>
              <w:spacing w:before="57" w:line="360" w:lineRule="auto"/>
              <w:jc w:val="both"/>
              <w:rPr>
                <w:color w:val="000000" w:themeColor="text1"/>
              </w:rPr>
            </w:pPr>
          </w:p>
        </w:tc>
        <w:tc>
          <w:tcPr>
            <w:tcW w:w="8505" w:type="dxa"/>
          </w:tcPr>
          <w:p w14:paraId="36C0820D" w14:textId="77777777" w:rsidR="00541F3D" w:rsidRPr="00356E45" w:rsidRDefault="00541F3D" w:rsidP="00B622A4">
            <w:pPr>
              <w:widowControl w:val="0"/>
              <w:autoSpaceDE w:val="0"/>
              <w:autoSpaceDN w:val="0"/>
              <w:adjustRightInd w:val="0"/>
              <w:spacing w:before="57" w:line="360" w:lineRule="auto"/>
              <w:ind w:left="106"/>
              <w:jc w:val="both"/>
              <w:rPr>
                <w:color w:val="000000" w:themeColor="text1"/>
              </w:rPr>
            </w:pPr>
            <w:proofErr w:type="gramStart"/>
            <w:r>
              <w:rPr>
                <w:color w:val="000000" w:themeColor="text1"/>
              </w:rPr>
              <w:t>c</w:t>
            </w:r>
            <w:r w:rsidRPr="00356E45">
              <w:rPr>
                <w:color w:val="000000" w:themeColor="text1"/>
              </w:rPr>
              <w:t>:</w:t>
            </w:r>
            <w:proofErr w:type="gramEnd"/>
            <w:r w:rsidRPr="00356E45">
              <w:rPr>
                <w:color w:val="000000" w:themeColor="text1"/>
                <w:spacing w:val="7"/>
              </w:rPr>
              <w:t xml:space="preserve"> </w:t>
            </w:r>
            <w:r w:rsidRPr="00356E45">
              <w:rPr>
                <w:color w:val="000000" w:themeColor="text1"/>
              </w:rPr>
              <w:t>Documents</w:t>
            </w:r>
            <w:r w:rsidRPr="00356E45">
              <w:rPr>
                <w:color w:val="000000" w:themeColor="text1"/>
                <w:spacing w:val="7"/>
              </w:rPr>
              <w:t xml:space="preserve"> </w:t>
            </w:r>
            <w:r w:rsidRPr="00356E45">
              <w:rPr>
                <w:color w:val="000000" w:themeColor="text1"/>
              </w:rPr>
              <w:t>constituants</w:t>
            </w:r>
            <w:r w:rsidRPr="00356E45">
              <w:rPr>
                <w:color w:val="000000" w:themeColor="text1"/>
                <w:spacing w:val="7"/>
              </w:rPr>
              <w:t xml:space="preserve"> </w:t>
            </w:r>
            <w:r w:rsidRPr="00356E45">
              <w:rPr>
                <w:color w:val="000000" w:themeColor="text1"/>
              </w:rPr>
              <w:t>l’offre</w:t>
            </w:r>
            <w:r w:rsidRPr="00356E45">
              <w:rPr>
                <w:color w:val="000000" w:themeColor="text1"/>
                <w:spacing w:val="-13"/>
              </w:rPr>
              <w:t xml:space="preserve"> </w:t>
            </w:r>
            <w:r w:rsidRPr="00356E45">
              <w:rPr>
                <w:color w:val="000000" w:themeColor="text1"/>
              </w:rPr>
              <w:t xml:space="preserve">. . . . . . . . . . . . . . . . . . . . . . . . . . . . . . . . . . . . </w:t>
            </w:r>
          </w:p>
        </w:tc>
        <w:tc>
          <w:tcPr>
            <w:tcW w:w="567" w:type="dxa"/>
          </w:tcPr>
          <w:p w14:paraId="1249F0E9"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3</w:t>
            </w:r>
          </w:p>
        </w:tc>
      </w:tr>
      <w:tr w:rsidR="00541F3D" w:rsidRPr="00356E45" w14:paraId="73244081" w14:textId="77777777" w:rsidTr="00B622A4">
        <w:trPr>
          <w:trHeight w:hRule="exact" w:val="435"/>
        </w:trPr>
        <w:tc>
          <w:tcPr>
            <w:tcW w:w="992" w:type="dxa"/>
          </w:tcPr>
          <w:p w14:paraId="10BE798A" w14:textId="77777777" w:rsidR="00541F3D" w:rsidRPr="00356E45" w:rsidRDefault="00541F3D" w:rsidP="00B622A4">
            <w:pPr>
              <w:widowControl w:val="0"/>
              <w:autoSpaceDE w:val="0"/>
              <w:autoSpaceDN w:val="0"/>
              <w:adjustRightInd w:val="0"/>
              <w:spacing w:before="57" w:line="360" w:lineRule="auto"/>
              <w:ind w:left="0" w:firstLine="0"/>
              <w:jc w:val="both"/>
              <w:rPr>
                <w:color w:val="000000" w:themeColor="text1"/>
              </w:rPr>
            </w:pPr>
          </w:p>
        </w:tc>
        <w:tc>
          <w:tcPr>
            <w:tcW w:w="8505" w:type="dxa"/>
          </w:tcPr>
          <w:p w14:paraId="764951CF" w14:textId="77777777" w:rsidR="00541F3D" w:rsidRPr="00356E45" w:rsidRDefault="00541F3D" w:rsidP="00B622A4">
            <w:pPr>
              <w:widowControl w:val="0"/>
              <w:autoSpaceDE w:val="0"/>
              <w:autoSpaceDN w:val="0"/>
              <w:adjustRightInd w:val="0"/>
              <w:spacing w:before="57" w:line="360" w:lineRule="auto"/>
              <w:ind w:left="106"/>
              <w:jc w:val="both"/>
              <w:rPr>
                <w:color w:val="000000" w:themeColor="text1"/>
              </w:rPr>
            </w:pPr>
            <w:proofErr w:type="gramStart"/>
            <w:r>
              <w:rPr>
                <w:color w:val="000000" w:themeColor="text1"/>
              </w:rPr>
              <w:t>d</w:t>
            </w:r>
            <w:r w:rsidRPr="00356E45">
              <w:rPr>
                <w:color w:val="000000" w:themeColor="text1"/>
              </w:rPr>
              <w:t>:</w:t>
            </w:r>
            <w:proofErr w:type="gramEnd"/>
            <w:r w:rsidRPr="00356E45">
              <w:rPr>
                <w:color w:val="000000" w:themeColor="text1"/>
                <w:spacing w:val="7"/>
              </w:rPr>
              <w:t xml:space="preserve"> </w:t>
            </w:r>
            <w:r w:rsidRPr="00356E45">
              <w:rPr>
                <w:color w:val="000000" w:themeColor="text1"/>
              </w:rPr>
              <w:t>Montant</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l’offre</w:t>
            </w:r>
            <w:r w:rsidRPr="00356E45">
              <w:rPr>
                <w:color w:val="000000" w:themeColor="text1"/>
                <w:spacing w:val="-31"/>
              </w:rPr>
              <w:t xml:space="preserve"> </w:t>
            </w:r>
            <w:r w:rsidRPr="00356E45">
              <w:rPr>
                <w:color w:val="000000" w:themeColor="text1"/>
              </w:rPr>
              <w:t>. . . . . . . . . . . . . . . . . . . . . . . . . . . . . . . . . . . . . . . . . . . . ..</w:t>
            </w:r>
          </w:p>
        </w:tc>
        <w:tc>
          <w:tcPr>
            <w:tcW w:w="567" w:type="dxa"/>
          </w:tcPr>
          <w:p w14:paraId="75D4789E"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4</w:t>
            </w:r>
          </w:p>
        </w:tc>
      </w:tr>
      <w:tr w:rsidR="00541F3D" w:rsidRPr="00356E45" w14:paraId="580B9C6D" w14:textId="77777777" w:rsidTr="00B622A4">
        <w:trPr>
          <w:trHeight w:hRule="exact" w:val="428"/>
        </w:trPr>
        <w:tc>
          <w:tcPr>
            <w:tcW w:w="992" w:type="dxa"/>
          </w:tcPr>
          <w:p w14:paraId="50CB7F7C" w14:textId="77777777" w:rsidR="00541F3D" w:rsidRPr="00356E45" w:rsidRDefault="00541F3D" w:rsidP="00B622A4">
            <w:pPr>
              <w:widowControl w:val="0"/>
              <w:autoSpaceDE w:val="0"/>
              <w:autoSpaceDN w:val="0"/>
              <w:adjustRightInd w:val="0"/>
              <w:spacing w:before="57" w:line="360" w:lineRule="auto"/>
              <w:ind w:left="360" w:firstLine="0"/>
              <w:jc w:val="both"/>
              <w:rPr>
                <w:color w:val="000000" w:themeColor="text1"/>
              </w:rPr>
            </w:pPr>
          </w:p>
        </w:tc>
        <w:tc>
          <w:tcPr>
            <w:tcW w:w="8505" w:type="dxa"/>
          </w:tcPr>
          <w:p w14:paraId="29E6A42C" w14:textId="77777777" w:rsidR="00541F3D" w:rsidRPr="00356E45" w:rsidRDefault="00541F3D" w:rsidP="00B622A4">
            <w:pPr>
              <w:widowControl w:val="0"/>
              <w:autoSpaceDE w:val="0"/>
              <w:autoSpaceDN w:val="0"/>
              <w:adjustRightInd w:val="0"/>
              <w:spacing w:before="57" w:line="360" w:lineRule="auto"/>
              <w:ind w:left="106"/>
              <w:jc w:val="both"/>
              <w:rPr>
                <w:color w:val="000000" w:themeColor="text1"/>
              </w:rPr>
            </w:pPr>
            <w:proofErr w:type="gramStart"/>
            <w:r>
              <w:rPr>
                <w:color w:val="000000" w:themeColor="text1"/>
              </w:rPr>
              <w:t>e</w:t>
            </w:r>
            <w:r w:rsidRPr="00356E45">
              <w:rPr>
                <w:color w:val="000000" w:themeColor="text1"/>
              </w:rPr>
              <w:t>:</w:t>
            </w:r>
            <w:proofErr w:type="gramEnd"/>
            <w:r w:rsidRPr="00356E45">
              <w:rPr>
                <w:color w:val="000000" w:themeColor="text1"/>
                <w:spacing w:val="7"/>
              </w:rPr>
              <w:t xml:space="preserve"> </w:t>
            </w:r>
            <w:r w:rsidRPr="00356E45">
              <w:rPr>
                <w:color w:val="000000" w:themeColor="text1"/>
              </w:rPr>
              <w:t>Monnaies</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soumission</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règlement</w:t>
            </w:r>
            <w:r w:rsidRPr="00356E45">
              <w:rPr>
                <w:color w:val="000000" w:themeColor="text1"/>
                <w:spacing w:val="-38"/>
              </w:rPr>
              <w:t xml:space="preserve"> </w:t>
            </w:r>
            <w:r w:rsidRPr="00356E45">
              <w:rPr>
                <w:color w:val="000000" w:themeColor="text1"/>
              </w:rPr>
              <w:t xml:space="preserve">. . . . . . . . . . . . . . . . . . . . . . . . . . . . . . </w:t>
            </w:r>
          </w:p>
        </w:tc>
        <w:tc>
          <w:tcPr>
            <w:tcW w:w="567" w:type="dxa"/>
          </w:tcPr>
          <w:p w14:paraId="1034E396"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5</w:t>
            </w:r>
          </w:p>
        </w:tc>
      </w:tr>
      <w:tr w:rsidR="00541F3D" w:rsidRPr="00356E45" w14:paraId="1895DD1B" w14:textId="77777777" w:rsidTr="00B622A4">
        <w:trPr>
          <w:trHeight w:hRule="exact" w:val="420"/>
        </w:trPr>
        <w:tc>
          <w:tcPr>
            <w:tcW w:w="992" w:type="dxa"/>
          </w:tcPr>
          <w:p w14:paraId="507CDE82" w14:textId="77777777" w:rsidR="00541F3D" w:rsidRPr="00356E45" w:rsidRDefault="00541F3D" w:rsidP="00B622A4">
            <w:pPr>
              <w:widowControl w:val="0"/>
              <w:autoSpaceDE w:val="0"/>
              <w:autoSpaceDN w:val="0"/>
              <w:adjustRightInd w:val="0"/>
              <w:spacing w:before="57" w:line="360" w:lineRule="auto"/>
              <w:jc w:val="both"/>
              <w:rPr>
                <w:color w:val="000000" w:themeColor="text1"/>
              </w:rPr>
            </w:pPr>
          </w:p>
        </w:tc>
        <w:tc>
          <w:tcPr>
            <w:tcW w:w="8505" w:type="dxa"/>
          </w:tcPr>
          <w:p w14:paraId="6171040E" w14:textId="77777777" w:rsidR="00541F3D" w:rsidRPr="00356E45" w:rsidRDefault="00541F3D" w:rsidP="00B622A4">
            <w:pPr>
              <w:widowControl w:val="0"/>
              <w:autoSpaceDE w:val="0"/>
              <w:autoSpaceDN w:val="0"/>
              <w:adjustRightInd w:val="0"/>
              <w:spacing w:before="57" w:line="360" w:lineRule="auto"/>
              <w:ind w:left="106"/>
              <w:jc w:val="both"/>
              <w:rPr>
                <w:color w:val="000000" w:themeColor="text1"/>
              </w:rPr>
            </w:pPr>
            <w:proofErr w:type="gramStart"/>
            <w:r>
              <w:rPr>
                <w:color w:val="000000" w:themeColor="text1"/>
              </w:rPr>
              <w:t>f</w:t>
            </w:r>
            <w:r w:rsidRPr="00356E45">
              <w:rPr>
                <w:color w:val="000000" w:themeColor="text1"/>
              </w:rPr>
              <w:t>:</w:t>
            </w:r>
            <w:proofErr w:type="gramEnd"/>
            <w:r w:rsidRPr="00356E45">
              <w:rPr>
                <w:color w:val="000000" w:themeColor="text1"/>
                <w:spacing w:val="7"/>
              </w:rPr>
              <w:t xml:space="preserve"> </w:t>
            </w:r>
            <w:r w:rsidRPr="00356E45">
              <w:rPr>
                <w:color w:val="000000" w:themeColor="text1"/>
              </w:rPr>
              <w:t>Validité</w:t>
            </w:r>
            <w:r w:rsidRPr="00356E45">
              <w:rPr>
                <w:color w:val="000000" w:themeColor="text1"/>
                <w:spacing w:val="7"/>
              </w:rPr>
              <w:t xml:space="preserve"> </w:t>
            </w:r>
            <w:r w:rsidRPr="00356E45">
              <w:rPr>
                <w:color w:val="000000" w:themeColor="text1"/>
              </w:rPr>
              <w:t>des</w:t>
            </w:r>
            <w:r w:rsidRPr="00356E45">
              <w:rPr>
                <w:color w:val="000000" w:themeColor="text1"/>
                <w:spacing w:val="7"/>
              </w:rPr>
              <w:t xml:space="preserve"> </w:t>
            </w:r>
            <w:r w:rsidRPr="00356E45">
              <w:rPr>
                <w:color w:val="000000" w:themeColor="text1"/>
              </w:rPr>
              <w:t>offres</w:t>
            </w:r>
            <w:r w:rsidRPr="00356E45">
              <w:rPr>
                <w:color w:val="000000" w:themeColor="text1"/>
                <w:spacing w:val="-39"/>
              </w:rPr>
              <w:t xml:space="preserve"> </w:t>
            </w:r>
            <w:r w:rsidRPr="00356E45">
              <w:rPr>
                <w:color w:val="000000" w:themeColor="text1"/>
              </w:rPr>
              <w:t xml:space="preserve">. . . . . . . . . . . . . . . . . . . . . . . . . . . . . . . . . . . . . . . . . . . . . . . . </w:t>
            </w:r>
          </w:p>
        </w:tc>
        <w:tc>
          <w:tcPr>
            <w:tcW w:w="567" w:type="dxa"/>
          </w:tcPr>
          <w:p w14:paraId="47B57D54"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6</w:t>
            </w:r>
          </w:p>
        </w:tc>
      </w:tr>
      <w:tr w:rsidR="00541F3D" w:rsidRPr="00356E45" w14:paraId="29686F71" w14:textId="77777777" w:rsidTr="00B622A4">
        <w:trPr>
          <w:trHeight w:hRule="exact" w:val="425"/>
        </w:trPr>
        <w:tc>
          <w:tcPr>
            <w:tcW w:w="992" w:type="dxa"/>
          </w:tcPr>
          <w:p w14:paraId="48500344" w14:textId="77777777" w:rsidR="00541F3D" w:rsidRPr="00356E45" w:rsidRDefault="00541F3D" w:rsidP="00B622A4">
            <w:pPr>
              <w:widowControl w:val="0"/>
              <w:autoSpaceDE w:val="0"/>
              <w:autoSpaceDN w:val="0"/>
              <w:adjustRightInd w:val="0"/>
              <w:spacing w:before="57" w:line="360" w:lineRule="auto"/>
              <w:jc w:val="both"/>
              <w:rPr>
                <w:color w:val="000000" w:themeColor="text1"/>
              </w:rPr>
            </w:pPr>
          </w:p>
        </w:tc>
        <w:tc>
          <w:tcPr>
            <w:tcW w:w="8505" w:type="dxa"/>
          </w:tcPr>
          <w:p w14:paraId="409A12DB" w14:textId="77777777" w:rsidR="00541F3D" w:rsidRPr="00356E45" w:rsidRDefault="00541F3D" w:rsidP="00B622A4">
            <w:pPr>
              <w:widowControl w:val="0"/>
              <w:autoSpaceDE w:val="0"/>
              <w:autoSpaceDN w:val="0"/>
              <w:adjustRightInd w:val="0"/>
              <w:spacing w:before="57" w:line="360" w:lineRule="auto"/>
              <w:ind w:left="106"/>
              <w:jc w:val="both"/>
              <w:rPr>
                <w:color w:val="000000" w:themeColor="text1"/>
              </w:rPr>
            </w:pPr>
            <w:proofErr w:type="gramStart"/>
            <w:r>
              <w:rPr>
                <w:color w:val="000000" w:themeColor="text1"/>
              </w:rPr>
              <w:t>g</w:t>
            </w:r>
            <w:r w:rsidRPr="00356E45">
              <w:rPr>
                <w:color w:val="000000" w:themeColor="text1"/>
              </w:rPr>
              <w:t>:</w:t>
            </w:r>
            <w:proofErr w:type="gramEnd"/>
            <w:r w:rsidRPr="00356E45">
              <w:rPr>
                <w:color w:val="000000" w:themeColor="text1"/>
                <w:spacing w:val="7"/>
              </w:rPr>
              <w:t xml:space="preserve"> </w:t>
            </w:r>
            <w:r w:rsidRPr="00356E45">
              <w:rPr>
                <w:color w:val="000000" w:themeColor="text1"/>
              </w:rPr>
              <w:t>Caution</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Soumission</w:t>
            </w:r>
            <w:r w:rsidRPr="00356E45">
              <w:rPr>
                <w:color w:val="000000" w:themeColor="text1"/>
                <w:spacing w:val="-22"/>
              </w:rPr>
              <w:t xml:space="preserve"> </w:t>
            </w:r>
            <w:r w:rsidRPr="00356E45">
              <w:rPr>
                <w:color w:val="000000" w:themeColor="text1"/>
              </w:rPr>
              <w:t xml:space="preserve">. . . . . . . . . . . . . . . . . . . . . . . . . . . . . . . . . . . . . . . . . .... </w:t>
            </w:r>
          </w:p>
        </w:tc>
        <w:tc>
          <w:tcPr>
            <w:tcW w:w="567" w:type="dxa"/>
          </w:tcPr>
          <w:p w14:paraId="71D23C83"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7</w:t>
            </w:r>
          </w:p>
        </w:tc>
      </w:tr>
      <w:tr w:rsidR="00541F3D" w:rsidRPr="00356E45" w14:paraId="2EC170C0" w14:textId="77777777" w:rsidTr="00B622A4">
        <w:trPr>
          <w:trHeight w:hRule="exact" w:val="431"/>
        </w:trPr>
        <w:tc>
          <w:tcPr>
            <w:tcW w:w="992" w:type="dxa"/>
          </w:tcPr>
          <w:p w14:paraId="268813A6" w14:textId="77777777" w:rsidR="00541F3D" w:rsidRPr="00356E45" w:rsidRDefault="00541F3D" w:rsidP="00B622A4">
            <w:pPr>
              <w:widowControl w:val="0"/>
              <w:autoSpaceDE w:val="0"/>
              <w:autoSpaceDN w:val="0"/>
              <w:adjustRightInd w:val="0"/>
              <w:spacing w:before="57" w:line="360" w:lineRule="auto"/>
              <w:jc w:val="both"/>
              <w:rPr>
                <w:color w:val="000000" w:themeColor="text1"/>
              </w:rPr>
            </w:pPr>
          </w:p>
        </w:tc>
        <w:tc>
          <w:tcPr>
            <w:tcW w:w="8505" w:type="dxa"/>
          </w:tcPr>
          <w:p w14:paraId="4D6699BA" w14:textId="77777777" w:rsidR="00541F3D" w:rsidRPr="00356E45" w:rsidRDefault="00541F3D" w:rsidP="00B622A4">
            <w:pPr>
              <w:widowControl w:val="0"/>
              <w:autoSpaceDE w:val="0"/>
              <w:autoSpaceDN w:val="0"/>
              <w:adjustRightInd w:val="0"/>
              <w:spacing w:before="57" w:line="360" w:lineRule="auto"/>
              <w:ind w:left="106"/>
              <w:jc w:val="both"/>
              <w:rPr>
                <w:color w:val="000000" w:themeColor="text1"/>
              </w:rPr>
            </w:pPr>
            <w:proofErr w:type="gramStart"/>
            <w:r>
              <w:rPr>
                <w:color w:val="000000" w:themeColor="text1"/>
              </w:rPr>
              <w:t>h</w:t>
            </w:r>
            <w:r w:rsidRPr="00356E45">
              <w:rPr>
                <w:color w:val="000000" w:themeColor="text1"/>
              </w:rPr>
              <w:t>:</w:t>
            </w:r>
            <w:proofErr w:type="gramEnd"/>
            <w:r w:rsidRPr="00356E45">
              <w:rPr>
                <w:color w:val="000000" w:themeColor="text1"/>
                <w:spacing w:val="7"/>
              </w:rPr>
              <w:t xml:space="preserve"> </w:t>
            </w:r>
            <w:r w:rsidRPr="00356E45">
              <w:rPr>
                <w:color w:val="000000" w:themeColor="text1"/>
              </w:rPr>
              <w:t>Propositions</w:t>
            </w:r>
            <w:r w:rsidRPr="00356E45">
              <w:rPr>
                <w:color w:val="000000" w:themeColor="text1"/>
                <w:spacing w:val="7"/>
              </w:rPr>
              <w:t xml:space="preserve"> </w:t>
            </w:r>
            <w:r w:rsidRPr="00356E45">
              <w:rPr>
                <w:color w:val="000000" w:themeColor="text1"/>
              </w:rPr>
              <w:t>variantes</w:t>
            </w:r>
            <w:r w:rsidRPr="00356E45">
              <w:rPr>
                <w:color w:val="000000" w:themeColor="text1"/>
                <w:spacing w:val="7"/>
              </w:rPr>
              <w:t xml:space="preserve"> </w:t>
            </w:r>
            <w:r w:rsidRPr="00356E45">
              <w:rPr>
                <w:color w:val="000000" w:themeColor="text1"/>
              </w:rPr>
              <w:t>des</w:t>
            </w:r>
            <w:r w:rsidRPr="00356E45">
              <w:rPr>
                <w:color w:val="000000" w:themeColor="text1"/>
                <w:spacing w:val="7"/>
              </w:rPr>
              <w:t xml:space="preserve"> </w:t>
            </w:r>
            <w:r w:rsidRPr="00356E45">
              <w:rPr>
                <w:color w:val="000000" w:themeColor="text1"/>
              </w:rPr>
              <w:t>soumissionnaires</w:t>
            </w:r>
            <w:r w:rsidRPr="00356E45">
              <w:rPr>
                <w:color w:val="000000" w:themeColor="text1"/>
                <w:spacing w:val="-29"/>
              </w:rPr>
              <w:t xml:space="preserve"> </w:t>
            </w:r>
            <w:r w:rsidRPr="00356E45">
              <w:rPr>
                <w:color w:val="000000" w:themeColor="text1"/>
              </w:rPr>
              <w:t xml:space="preserve">. . . . . . . . . . . . . . . . . . . . . . . . . . .. </w:t>
            </w:r>
          </w:p>
        </w:tc>
        <w:tc>
          <w:tcPr>
            <w:tcW w:w="567" w:type="dxa"/>
          </w:tcPr>
          <w:p w14:paraId="742446EA"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8</w:t>
            </w:r>
          </w:p>
        </w:tc>
      </w:tr>
      <w:tr w:rsidR="00541F3D" w:rsidRPr="00356E45" w14:paraId="3F9225F9" w14:textId="77777777" w:rsidTr="00B622A4">
        <w:trPr>
          <w:trHeight w:hRule="exact" w:val="425"/>
        </w:trPr>
        <w:tc>
          <w:tcPr>
            <w:tcW w:w="992" w:type="dxa"/>
          </w:tcPr>
          <w:p w14:paraId="4E0F4566" w14:textId="77777777" w:rsidR="00541F3D" w:rsidRPr="00356E45" w:rsidRDefault="00541F3D" w:rsidP="00B622A4">
            <w:pPr>
              <w:widowControl w:val="0"/>
              <w:autoSpaceDE w:val="0"/>
              <w:autoSpaceDN w:val="0"/>
              <w:adjustRightInd w:val="0"/>
              <w:spacing w:before="57" w:line="360" w:lineRule="auto"/>
              <w:jc w:val="both"/>
              <w:rPr>
                <w:color w:val="000000" w:themeColor="text1"/>
              </w:rPr>
            </w:pPr>
          </w:p>
        </w:tc>
        <w:tc>
          <w:tcPr>
            <w:tcW w:w="8505" w:type="dxa"/>
          </w:tcPr>
          <w:p w14:paraId="3AE6371E" w14:textId="77777777" w:rsidR="00541F3D" w:rsidRPr="00356E45" w:rsidRDefault="00541F3D" w:rsidP="00B622A4">
            <w:pPr>
              <w:widowControl w:val="0"/>
              <w:autoSpaceDE w:val="0"/>
              <w:autoSpaceDN w:val="0"/>
              <w:adjustRightInd w:val="0"/>
              <w:spacing w:before="57" w:line="360" w:lineRule="auto"/>
              <w:ind w:left="106"/>
              <w:jc w:val="both"/>
              <w:rPr>
                <w:color w:val="000000" w:themeColor="text1"/>
              </w:rPr>
            </w:pPr>
            <w:proofErr w:type="gramStart"/>
            <w:r>
              <w:rPr>
                <w:color w:val="000000" w:themeColor="text1"/>
              </w:rPr>
              <w:t>j</w:t>
            </w:r>
            <w:r w:rsidRPr="00356E45">
              <w:rPr>
                <w:color w:val="000000" w:themeColor="text1"/>
              </w:rPr>
              <w:t>:</w:t>
            </w:r>
            <w:proofErr w:type="gramEnd"/>
            <w:r w:rsidRPr="00356E45">
              <w:rPr>
                <w:color w:val="000000" w:themeColor="text1"/>
                <w:spacing w:val="7"/>
              </w:rPr>
              <w:t xml:space="preserve"> </w:t>
            </w:r>
            <w:r w:rsidRPr="00356E45">
              <w:rPr>
                <w:color w:val="000000" w:themeColor="text1"/>
              </w:rPr>
              <w:t>Réunion</w:t>
            </w:r>
            <w:r w:rsidRPr="00356E45">
              <w:rPr>
                <w:color w:val="000000" w:themeColor="text1"/>
                <w:spacing w:val="7"/>
              </w:rPr>
              <w:t xml:space="preserve"> </w:t>
            </w:r>
            <w:r w:rsidRPr="00356E45">
              <w:rPr>
                <w:color w:val="000000" w:themeColor="text1"/>
              </w:rPr>
              <w:t>préparatoire</w:t>
            </w:r>
            <w:r w:rsidRPr="00356E45">
              <w:rPr>
                <w:color w:val="000000" w:themeColor="text1"/>
                <w:spacing w:val="7"/>
              </w:rPr>
              <w:t xml:space="preserve"> </w:t>
            </w:r>
            <w:r w:rsidRPr="00356E45">
              <w:rPr>
                <w:color w:val="000000" w:themeColor="text1"/>
              </w:rPr>
              <w:t>à</w:t>
            </w:r>
            <w:r w:rsidRPr="00356E45">
              <w:rPr>
                <w:color w:val="000000" w:themeColor="text1"/>
                <w:spacing w:val="7"/>
              </w:rPr>
              <w:t xml:space="preserve"> </w:t>
            </w:r>
            <w:r w:rsidRPr="00356E45">
              <w:rPr>
                <w:color w:val="000000" w:themeColor="text1"/>
              </w:rPr>
              <w:t>l’établissement</w:t>
            </w:r>
            <w:r w:rsidRPr="00356E45">
              <w:rPr>
                <w:color w:val="000000" w:themeColor="text1"/>
                <w:spacing w:val="7"/>
              </w:rPr>
              <w:t xml:space="preserve"> </w:t>
            </w:r>
            <w:r w:rsidRPr="00356E45">
              <w:rPr>
                <w:color w:val="000000" w:themeColor="text1"/>
              </w:rPr>
              <w:t>des</w:t>
            </w:r>
            <w:r w:rsidRPr="00356E45">
              <w:rPr>
                <w:color w:val="000000" w:themeColor="text1"/>
                <w:spacing w:val="7"/>
              </w:rPr>
              <w:t xml:space="preserve"> </w:t>
            </w:r>
            <w:r w:rsidRPr="00356E45">
              <w:rPr>
                <w:color w:val="000000" w:themeColor="text1"/>
              </w:rPr>
              <w:t>offres</w:t>
            </w:r>
            <w:r w:rsidRPr="00356E45">
              <w:rPr>
                <w:color w:val="000000" w:themeColor="text1"/>
                <w:spacing w:val="-2"/>
              </w:rPr>
              <w:t xml:space="preserve"> </w:t>
            </w:r>
            <w:r w:rsidRPr="00356E45">
              <w:rPr>
                <w:color w:val="000000" w:themeColor="text1"/>
              </w:rPr>
              <w:t xml:space="preserve">. . . . . . . . . . . . . . . . . . . . .. </w:t>
            </w:r>
          </w:p>
        </w:tc>
        <w:tc>
          <w:tcPr>
            <w:tcW w:w="567" w:type="dxa"/>
          </w:tcPr>
          <w:p w14:paraId="2CDD444E"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9</w:t>
            </w:r>
          </w:p>
        </w:tc>
      </w:tr>
      <w:tr w:rsidR="00541F3D" w:rsidRPr="00356E45" w14:paraId="14ED7041" w14:textId="77777777" w:rsidTr="00B622A4">
        <w:trPr>
          <w:trHeight w:hRule="exact" w:val="572"/>
        </w:trPr>
        <w:tc>
          <w:tcPr>
            <w:tcW w:w="992" w:type="dxa"/>
          </w:tcPr>
          <w:p w14:paraId="64C79FCA" w14:textId="77777777" w:rsidR="00541F3D" w:rsidRPr="00356E45" w:rsidRDefault="00541F3D" w:rsidP="00B622A4">
            <w:pPr>
              <w:widowControl w:val="0"/>
              <w:autoSpaceDE w:val="0"/>
              <w:autoSpaceDN w:val="0"/>
              <w:adjustRightInd w:val="0"/>
              <w:spacing w:before="57" w:line="360" w:lineRule="auto"/>
              <w:jc w:val="both"/>
              <w:rPr>
                <w:color w:val="000000" w:themeColor="text1"/>
              </w:rPr>
            </w:pPr>
          </w:p>
        </w:tc>
        <w:tc>
          <w:tcPr>
            <w:tcW w:w="8505" w:type="dxa"/>
          </w:tcPr>
          <w:p w14:paraId="5949FC85" w14:textId="77777777" w:rsidR="00541F3D" w:rsidRPr="00356E45" w:rsidRDefault="00541F3D" w:rsidP="00B622A4">
            <w:pPr>
              <w:widowControl w:val="0"/>
              <w:autoSpaceDE w:val="0"/>
              <w:autoSpaceDN w:val="0"/>
              <w:adjustRightInd w:val="0"/>
              <w:spacing w:before="57" w:line="360" w:lineRule="auto"/>
              <w:ind w:left="106"/>
              <w:jc w:val="both"/>
              <w:rPr>
                <w:color w:val="000000" w:themeColor="text1"/>
              </w:rPr>
            </w:pPr>
            <w:proofErr w:type="gramStart"/>
            <w:r>
              <w:rPr>
                <w:color w:val="000000" w:themeColor="text1"/>
              </w:rPr>
              <w:t>k</w:t>
            </w:r>
            <w:r w:rsidRPr="00356E45">
              <w:rPr>
                <w:color w:val="000000" w:themeColor="text1"/>
              </w:rPr>
              <w:t>:</w:t>
            </w:r>
            <w:proofErr w:type="gramEnd"/>
            <w:r w:rsidRPr="00356E45">
              <w:rPr>
                <w:color w:val="000000" w:themeColor="text1"/>
                <w:spacing w:val="7"/>
              </w:rPr>
              <w:t xml:space="preserve"> </w:t>
            </w:r>
            <w:r w:rsidRPr="00356E45">
              <w:rPr>
                <w:color w:val="000000" w:themeColor="text1"/>
              </w:rPr>
              <w:t>Forme</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signature</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l’offre</w:t>
            </w:r>
            <w:r w:rsidRPr="00356E45">
              <w:rPr>
                <w:color w:val="000000" w:themeColor="text1"/>
                <w:spacing w:val="-35"/>
              </w:rPr>
              <w:t xml:space="preserve"> </w:t>
            </w:r>
            <w:r w:rsidRPr="00356E45">
              <w:rPr>
                <w:color w:val="000000" w:themeColor="text1"/>
              </w:rPr>
              <w:t xml:space="preserve">. . . . . . . . . . . . . . . . . . . . . . . . . . . . . . . . . . . . . . .. </w:t>
            </w:r>
          </w:p>
        </w:tc>
        <w:tc>
          <w:tcPr>
            <w:tcW w:w="567" w:type="dxa"/>
          </w:tcPr>
          <w:p w14:paraId="066968FD"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0</w:t>
            </w:r>
          </w:p>
        </w:tc>
      </w:tr>
      <w:tr w:rsidR="00541F3D" w:rsidRPr="00356E45" w14:paraId="20EEA5C5" w14:textId="77777777" w:rsidTr="00B622A4">
        <w:trPr>
          <w:trHeight w:hRule="exact" w:val="553"/>
        </w:trPr>
        <w:tc>
          <w:tcPr>
            <w:tcW w:w="992" w:type="dxa"/>
          </w:tcPr>
          <w:p w14:paraId="73F825E2" w14:textId="77777777" w:rsidR="00541F3D" w:rsidRPr="00356E45" w:rsidRDefault="00541F3D" w:rsidP="00B622A4">
            <w:pPr>
              <w:widowControl w:val="0"/>
              <w:autoSpaceDE w:val="0"/>
              <w:autoSpaceDN w:val="0"/>
              <w:adjustRightInd w:val="0"/>
              <w:spacing w:line="360" w:lineRule="auto"/>
              <w:jc w:val="both"/>
              <w:rPr>
                <w:color w:val="000000" w:themeColor="text1"/>
              </w:rPr>
            </w:pPr>
            <w:r w:rsidRPr="00356E45">
              <w:rPr>
                <w:b/>
                <w:bCs/>
                <w:color w:val="000000" w:themeColor="text1"/>
              </w:rPr>
              <w:t>D</w:t>
            </w:r>
          </w:p>
        </w:tc>
        <w:tc>
          <w:tcPr>
            <w:tcW w:w="8505" w:type="dxa"/>
          </w:tcPr>
          <w:p w14:paraId="11D238C1" w14:textId="77777777" w:rsidR="00541F3D" w:rsidRPr="00356E45" w:rsidRDefault="00541F3D" w:rsidP="00B622A4">
            <w:pPr>
              <w:widowControl w:val="0"/>
              <w:autoSpaceDE w:val="0"/>
              <w:autoSpaceDN w:val="0"/>
              <w:adjustRightInd w:val="0"/>
              <w:spacing w:line="360" w:lineRule="auto"/>
              <w:ind w:left="106"/>
              <w:jc w:val="both"/>
              <w:rPr>
                <w:color w:val="000000" w:themeColor="text1"/>
              </w:rPr>
            </w:pPr>
            <w:r w:rsidRPr="00356E45">
              <w:rPr>
                <w:b/>
                <w:bCs/>
                <w:color w:val="000000" w:themeColor="text1"/>
              </w:rPr>
              <w:t>Dépôt</w:t>
            </w:r>
            <w:r w:rsidRPr="00356E45">
              <w:rPr>
                <w:b/>
                <w:bCs/>
                <w:color w:val="000000" w:themeColor="text1"/>
                <w:spacing w:val="7"/>
              </w:rPr>
              <w:t xml:space="preserve"> </w:t>
            </w:r>
            <w:r w:rsidRPr="00356E45">
              <w:rPr>
                <w:b/>
                <w:bCs/>
                <w:color w:val="000000" w:themeColor="text1"/>
              </w:rPr>
              <w:t>des</w:t>
            </w:r>
            <w:r w:rsidRPr="00356E45">
              <w:rPr>
                <w:b/>
                <w:bCs/>
                <w:color w:val="000000" w:themeColor="text1"/>
                <w:spacing w:val="7"/>
              </w:rPr>
              <w:t xml:space="preserve"> </w:t>
            </w:r>
            <w:r w:rsidRPr="00356E45">
              <w:rPr>
                <w:b/>
                <w:bCs/>
                <w:color w:val="000000" w:themeColor="text1"/>
              </w:rPr>
              <w:t>offres</w:t>
            </w:r>
            <w:r>
              <w:rPr>
                <w:b/>
                <w:bCs/>
                <w:color w:val="000000" w:themeColor="text1"/>
              </w:rPr>
              <w:t xml:space="preserve"> ………………………………………………………………</w:t>
            </w:r>
          </w:p>
        </w:tc>
        <w:tc>
          <w:tcPr>
            <w:tcW w:w="567" w:type="dxa"/>
          </w:tcPr>
          <w:p w14:paraId="48D7FC16" w14:textId="77777777" w:rsidR="00541F3D" w:rsidRPr="000E0AFD" w:rsidRDefault="00541F3D" w:rsidP="00B622A4">
            <w:pPr>
              <w:widowControl w:val="0"/>
              <w:autoSpaceDE w:val="0"/>
              <w:autoSpaceDN w:val="0"/>
              <w:adjustRightInd w:val="0"/>
              <w:spacing w:line="360" w:lineRule="auto"/>
              <w:ind w:left="187"/>
              <w:jc w:val="both"/>
              <w:rPr>
                <w:b/>
                <w:bCs/>
                <w:color w:val="000000" w:themeColor="text1"/>
              </w:rPr>
            </w:pPr>
            <w:r w:rsidRPr="000E0AFD">
              <w:rPr>
                <w:b/>
                <w:bCs/>
                <w:color w:val="000000" w:themeColor="text1"/>
              </w:rPr>
              <w:t>1</w:t>
            </w:r>
          </w:p>
        </w:tc>
      </w:tr>
      <w:tr w:rsidR="00541F3D" w:rsidRPr="00356E45" w14:paraId="7EB8BE2E" w14:textId="77777777" w:rsidTr="00B622A4">
        <w:trPr>
          <w:trHeight w:hRule="exact" w:val="278"/>
        </w:trPr>
        <w:tc>
          <w:tcPr>
            <w:tcW w:w="992" w:type="dxa"/>
          </w:tcPr>
          <w:p w14:paraId="7E5A3EDE" w14:textId="77777777" w:rsidR="00541F3D" w:rsidRPr="00356E45" w:rsidRDefault="00541F3D" w:rsidP="00B622A4">
            <w:pPr>
              <w:widowControl w:val="0"/>
              <w:autoSpaceDE w:val="0"/>
              <w:autoSpaceDN w:val="0"/>
              <w:adjustRightInd w:val="0"/>
              <w:spacing w:line="360" w:lineRule="auto"/>
              <w:jc w:val="both"/>
              <w:rPr>
                <w:color w:val="000000" w:themeColor="text1"/>
              </w:rPr>
            </w:pPr>
          </w:p>
        </w:tc>
        <w:tc>
          <w:tcPr>
            <w:tcW w:w="8505" w:type="dxa"/>
          </w:tcPr>
          <w:p w14:paraId="672AD5B7" w14:textId="77777777" w:rsidR="00541F3D" w:rsidRPr="00356E45" w:rsidRDefault="00541F3D" w:rsidP="00B622A4">
            <w:pPr>
              <w:widowControl w:val="0"/>
              <w:autoSpaceDE w:val="0"/>
              <w:autoSpaceDN w:val="0"/>
              <w:adjustRightInd w:val="0"/>
              <w:spacing w:line="360" w:lineRule="auto"/>
              <w:ind w:left="106"/>
              <w:jc w:val="both"/>
              <w:rPr>
                <w:color w:val="000000" w:themeColor="text1"/>
              </w:rPr>
            </w:pPr>
            <w:proofErr w:type="gramStart"/>
            <w:r>
              <w:rPr>
                <w:color w:val="000000" w:themeColor="text1"/>
              </w:rPr>
              <w:t>a</w:t>
            </w:r>
            <w:r w:rsidRPr="00356E45">
              <w:rPr>
                <w:color w:val="000000" w:themeColor="text1"/>
              </w:rPr>
              <w:t>:</w:t>
            </w:r>
            <w:proofErr w:type="gramEnd"/>
            <w:r w:rsidRPr="00356E45">
              <w:rPr>
                <w:color w:val="000000" w:themeColor="text1"/>
                <w:spacing w:val="7"/>
              </w:rPr>
              <w:t xml:space="preserve"> </w:t>
            </w:r>
            <w:r w:rsidRPr="00356E45">
              <w:rPr>
                <w:color w:val="000000" w:themeColor="text1"/>
              </w:rPr>
              <w:t>Cachetage</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marquage</w:t>
            </w:r>
            <w:r w:rsidRPr="00356E45">
              <w:rPr>
                <w:color w:val="000000" w:themeColor="text1"/>
                <w:spacing w:val="7"/>
              </w:rPr>
              <w:t xml:space="preserve"> </w:t>
            </w:r>
            <w:r w:rsidRPr="00356E45">
              <w:rPr>
                <w:color w:val="000000" w:themeColor="text1"/>
              </w:rPr>
              <w:t>des</w:t>
            </w:r>
            <w:r w:rsidRPr="00356E45">
              <w:rPr>
                <w:color w:val="000000" w:themeColor="text1"/>
                <w:spacing w:val="7"/>
              </w:rPr>
              <w:t xml:space="preserve"> </w:t>
            </w:r>
            <w:r w:rsidRPr="00356E45">
              <w:rPr>
                <w:color w:val="000000" w:themeColor="text1"/>
              </w:rPr>
              <w:t>offres</w:t>
            </w:r>
            <w:r w:rsidRPr="00356E45">
              <w:rPr>
                <w:color w:val="000000" w:themeColor="text1"/>
                <w:spacing w:val="-18"/>
              </w:rPr>
              <w:t xml:space="preserve"> </w:t>
            </w:r>
            <w:r w:rsidRPr="00356E45">
              <w:rPr>
                <w:color w:val="000000" w:themeColor="text1"/>
              </w:rPr>
              <w:t xml:space="preserve">. . . . . . . . . . . . . . . . . . . . . . . . . . . . . . . . .. </w:t>
            </w:r>
            <w:r>
              <w:rPr>
                <w:color w:val="000000" w:themeColor="text1"/>
              </w:rPr>
              <w:t xml:space="preserve">…                 </w:t>
            </w:r>
          </w:p>
        </w:tc>
        <w:tc>
          <w:tcPr>
            <w:tcW w:w="567" w:type="dxa"/>
          </w:tcPr>
          <w:p w14:paraId="7155AC1D" w14:textId="77777777" w:rsidR="00541F3D" w:rsidRPr="00356E45" w:rsidRDefault="00541F3D" w:rsidP="00B622A4">
            <w:pPr>
              <w:widowControl w:val="0"/>
              <w:autoSpaceDE w:val="0"/>
              <w:autoSpaceDN w:val="0"/>
              <w:adjustRightInd w:val="0"/>
              <w:spacing w:line="360" w:lineRule="auto"/>
              <w:ind w:left="0" w:firstLine="0"/>
              <w:jc w:val="both"/>
              <w:rPr>
                <w:color w:val="000000" w:themeColor="text1"/>
              </w:rPr>
            </w:pPr>
            <w:r>
              <w:rPr>
                <w:color w:val="000000" w:themeColor="text1"/>
              </w:rPr>
              <w:t xml:space="preserve">1               </w:t>
            </w:r>
          </w:p>
        </w:tc>
      </w:tr>
      <w:tr w:rsidR="00541F3D" w:rsidRPr="00356E45" w14:paraId="4AB3D83A" w14:textId="77777777" w:rsidTr="00B622A4">
        <w:trPr>
          <w:trHeight w:hRule="exact" w:val="437"/>
        </w:trPr>
        <w:tc>
          <w:tcPr>
            <w:tcW w:w="992" w:type="dxa"/>
          </w:tcPr>
          <w:p w14:paraId="1064EF6A" w14:textId="77777777" w:rsidR="00541F3D" w:rsidRPr="00356E45" w:rsidRDefault="00541F3D" w:rsidP="00B622A4">
            <w:pPr>
              <w:widowControl w:val="0"/>
              <w:autoSpaceDE w:val="0"/>
              <w:autoSpaceDN w:val="0"/>
              <w:adjustRightInd w:val="0"/>
              <w:spacing w:before="57" w:line="360" w:lineRule="auto"/>
              <w:jc w:val="both"/>
              <w:rPr>
                <w:color w:val="000000" w:themeColor="text1"/>
              </w:rPr>
            </w:pPr>
          </w:p>
        </w:tc>
        <w:tc>
          <w:tcPr>
            <w:tcW w:w="8505" w:type="dxa"/>
          </w:tcPr>
          <w:p w14:paraId="0B415D00" w14:textId="77777777" w:rsidR="00541F3D" w:rsidRPr="00356E45" w:rsidRDefault="00541F3D" w:rsidP="00B622A4">
            <w:pPr>
              <w:widowControl w:val="0"/>
              <w:autoSpaceDE w:val="0"/>
              <w:autoSpaceDN w:val="0"/>
              <w:adjustRightInd w:val="0"/>
              <w:spacing w:before="57" w:line="360" w:lineRule="auto"/>
              <w:ind w:left="106"/>
              <w:jc w:val="both"/>
              <w:rPr>
                <w:color w:val="000000" w:themeColor="text1"/>
              </w:rPr>
            </w:pPr>
            <w:proofErr w:type="gramStart"/>
            <w:r>
              <w:rPr>
                <w:color w:val="000000" w:themeColor="text1"/>
              </w:rPr>
              <w:t>b</w:t>
            </w:r>
            <w:r w:rsidRPr="00356E45">
              <w:rPr>
                <w:color w:val="000000" w:themeColor="text1"/>
              </w:rPr>
              <w:t>:</w:t>
            </w:r>
            <w:proofErr w:type="gramEnd"/>
            <w:r w:rsidRPr="00356E45">
              <w:rPr>
                <w:color w:val="000000" w:themeColor="text1"/>
                <w:spacing w:val="7"/>
              </w:rPr>
              <w:t xml:space="preserve"> </w:t>
            </w:r>
            <w:r w:rsidRPr="00356E45">
              <w:rPr>
                <w:color w:val="000000" w:themeColor="text1"/>
              </w:rPr>
              <w:t>Date</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heure</w:t>
            </w:r>
            <w:r w:rsidRPr="00356E45">
              <w:rPr>
                <w:color w:val="000000" w:themeColor="text1"/>
                <w:spacing w:val="7"/>
              </w:rPr>
              <w:t xml:space="preserve"> </w:t>
            </w:r>
            <w:r w:rsidRPr="00356E45">
              <w:rPr>
                <w:color w:val="000000" w:themeColor="text1"/>
              </w:rPr>
              <w:t>limite</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dépôt</w:t>
            </w:r>
            <w:r w:rsidRPr="00356E45">
              <w:rPr>
                <w:color w:val="000000" w:themeColor="text1"/>
                <w:spacing w:val="7"/>
              </w:rPr>
              <w:t xml:space="preserve"> </w:t>
            </w:r>
            <w:r w:rsidRPr="00356E45">
              <w:rPr>
                <w:color w:val="000000" w:themeColor="text1"/>
              </w:rPr>
              <w:t>des</w:t>
            </w:r>
            <w:r w:rsidRPr="00356E45">
              <w:rPr>
                <w:color w:val="000000" w:themeColor="text1"/>
                <w:spacing w:val="7"/>
              </w:rPr>
              <w:t xml:space="preserve"> </w:t>
            </w:r>
            <w:r w:rsidRPr="00356E45">
              <w:rPr>
                <w:color w:val="000000" w:themeColor="text1"/>
              </w:rPr>
              <w:t>offres</w:t>
            </w:r>
            <w:r w:rsidRPr="00356E45">
              <w:rPr>
                <w:color w:val="000000" w:themeColor="text1"/>
                <w:spacing w:val="-11"/>
              </w:rPr>
              <w:t xml:space="preserve"> </w:t>
            </w:r>
            <w:r w:rsidRPr="00356E45">
              <w:rPr>
                <w:color w:val="000000" w:themeColor="text1"/>
              </w:rPr>
              <w:t xml:space="preserve">. . . . . . . . . . . . . . . . . . . . . . . . . . . . . .... </w:t>
            </w:r>
          </w:p>
        </w:tc>
        <w:tc>
          <w:tcPr>
            <w:tcW w:w="567" w:type="dxa"/>
          </w:tcPr>
          <w:p w14:paraId="659971E9"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sidRPr="00356E45">
              <w:rPr>
                <w:color w:val="000000" w:themeColor="text1"/>
              </w:rPr>
              <w:t>2</w:t>
            </w:r>
          </w:p>
        </w:tc>
      </w:tr>
      <w:tr w:rsidR="00541F3D" w:rsidRPr="00356E45" w14:paraId="5879D003" w14:textId="77777777" w:rsidTr="00B622A4">
        <w:trPr>
          <w:trHeight w:hRule="exact" w:val="288"/>
        </w:trPr>
        <w:tc>
          <w:tcPr>
            <w:tcW w:w="992" w:type="dxa"/>
          </w:tcPr>
          <w:p w14:paraId="707B0814" w14:textId="77777777" w:rsidR="00541F3D" w:rsidRPr="00356E45" w:rsidRDefault="00541F3D" w:rsidP="00B622A4">
            <w:pPr>
              <w:widowControl w:val="0"/>
              <w:autoSpaceDE w:val="0"/>
              <w:autoSpaceDN w:val="0"/>
              <w:adjustRightInd w:val="0"/>
              <w:spacing w:before="57" w:line="360" w:lineRule="auto"/>
              <w:jc w:val="both"/>
              <w:rPr>
                <w:color w:val="000000" w:themeColor="text1"/>
              </w:rPr>
            </w:pPr>
          </w:p>
        </w:tc>
        <w:tc>
          <w:tcPr>
            <w:tcW w:w="8505" w:type="dxa"/>
          </w:tcPr>
          <w:p w14:paraId="3AF1CD65" w14:textId="77777777" w:rsidR="00541F3D" w:rsidRPr="00356E45" w:rsidRDefault="00541F3D" w:rsidP="00B622A4">
            <w:pPr>
              <w:widowControl w:val="0"/>
              <w:autoSpaceDE w:val="0"/>
              <w:autoSpaceDN w:val="0"/>
              <w:adjustRightInd w:val="0"/>
              <w:spacing w:before="57" w:line="360" w:lineRule="auto"/>
              <w:ind w:left="106"/>
              <w:jc w:val="both"/>
              <w:rPr>
                <w:color w:val="000000" w:themeColor="text1"/>
              </w:rPr>
            </w:pPr>
            <w:proofErr w:type="gramStart"/>
            <w:r>
              <w:rPr>
                <w:color w:val="000000" w:themeColor="text1"/>
              </w:rPr>
              <w:t>c</w:t>
            </w:r>
            <w:r w:rsidRPr="00356E45">
              <w:rPr>
                <w:color w:val="000000" w:themeColor="text1"/>
              </w:rPr>
              <w:t>:</w:t>
            </w:r>
            <w:proofErr w:type="gramEnd"/>
            <w:r w:rsidRPr="00356E45">
              <w:rPr>
                <w:color w:val="000000" w:themeColor="text1"/>
                <w:spacing w:val="7"/>
              </w:rPr>
              <w:t xml:space="preserve"> </w:t>
            </w:r>
            <w:r w:rsidRPr="00356E45">
              <w:rPr>
                <w:color w:val="000000" w:themeColor="text1"/>
              </w:rPr>
              <w:t>Offres</w:t>
            </w:r>
            <w:r w:rsidRPr="00356E45">
              <w:rPr>
                <w:color w:val="000000" w:themeColor="text1"/>
                <w:spacing w:val="7"/>
              </w:rPr>
              <w:t xml:space="preserve"> </w:t>
            </w:r>
            <w:r w:rsidRPr="00356E45">
              <w:rPr>
                <w:color w:val="000000" w:themeColor="text1"/>
              </w:rPr>
              <w:t>hors</w:t>
            </w:r>
            <w:r w:rsidRPr="00356E45">
              <w:rPr>
                <w:color w:val="000000" w:themeColor="text1"/>
                <w:spacing w:val="7"/>
              </w:rPr>
              <w:t xml:space="preserve"> </w:t>
            </w:r>
            <w:r w:rsidRPr="00356E45">
              <w:rPr>
                <w:color w:val="000000" w:themeColor="text1"/>
              </w:rPr>
              <w:t>délai</w:t>
            </w:r>
            <w:r w:rsidRPr="00356E45">
              <w:rPr>
                <w:color w:val="000000" w:themeColor="text1"/>
                <w:spacing w:val="-26"/>
              </w:rPr>
              <w:t xml:space="preserve"> </w:t>
            </w:r>
            <w:r w:rsidRPr="00356E45">
              <w:rPr>
                <w:color w:val="000000" w:themeColor="text1"/>
              </w:rPr>
              <w:t xml:space="preserve">. . . . . . . . . . . . . . . . . . . . . . . . . . . . . . . . . . . . . . . . . . . . . . . . </w:t>
            </w:r>
          </w:p>
        </w:tc>
        <w:tc>
          <w:tcPr>
            <w:tcW w:w="567" w:type="dxa"/>
          </w:tcPr>
          <w:p w14:paraId="69616558"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sidRPr="00356E45">
              <w:rPr>
                <w:color w:val="000000" w:themeColor="text1"/>
              </w:rPr>
              <w:t>30</w:t>
            </w:r>
          </w:p>
        </w:tc>
      </w:tr>
      <w:tr w:rsidR="00541F3D" w:rsidRPr="00356E45" w14:paraId="530D3032" w14:textId="77777777" w:rsidTr="00BB01FA">
        <w:trPr>
          <w:trHeight w:hRule="exact" w:val="621"/>
        </w:trPr>
        <w:tc>
          <w:tcPr>
            <w:tcW w:w="992" w:type="dxa"/>
          </w:tcPr>
          <w:p w14:paraId="542DE445" w14:textId="77777777" w:rsidR="008E4CF8" w:rsidRPr="00356E45" w:rsidRDefault="008E4CF8" w:rsidP="00B622A4">
            <w:pPr>
              <w:widowControl w:val="0"/>
              <w:autoSpaceDE w:val="0"/>
              <w:autoSpaceDN w:val="0"/>
              <w:adjustRightInd w:val="0"/>
              <w:spacing w:before="57" w:line="360" w:lineRule="auto"/>
              <w:ind w:left="0" w:firstLine="0"/>
              <w:jc w:val="both"/>
              <w:rPr>
                <w:color w:val="000000" w:themeColor="text1"/>
              </w:rPr>
            </w:pPr>
          </w:p>
        </w:tc>
        <w:tc>
          <w:tcPr>
            <w:tcW w:w="8505" w:type="dxa"/>
          </w:tcPr>
          <w:p w14:paraId="7F9B1B75" w14:textId="25F9822F" w:rsidR="008E4CF8" w:rsidRPr="007B4FE3" w:rsidRDefault="00541F3D" w:rsidP="007B4FE3">
            <w:pPr>
              <w:widowControl w:val="0"/>
              <w:autoSpaceDE w:val="0"/>
              <w:autoSpaceDN w:val="0"/>
              <w:adjustRightInd w:val="0"/>
              <w:spacing w:before="57" w:line="360" w:lineRule="auto"/>
              <w:ind w:left="106" w:right="146"/>
              <w:jc w:val="both"/>
              <w:rPr>
                <w:color w:val="000000" w:themeColor="text1"/>
              </w:rPr>
            </w:pPr>
            <w:proofErr w:type="gramStart"/>
            <w:r>
              <w:rPr>
                <w:color w:val="000000" w:themeColor="text1"/>
              </w:rPr>
              <w:t>d</w:t>
            </w:r>
            <w:r w:rsidRPr="00356E45">
              <w:rPr>
                <w:color w:val="000000" w:themeColor="text1"/>
              </w:rPr>
              <w:t>:</w:t>
            </w:r>
            <w:proofErr w:type="gramEnd"/>
            <w:r w:rsidRPr="00356E45">
              <w:rPr>
                <w:color w:val="000000" w:themeColor="text1"/>
                <w:spacing w:val="7"/>
              </w:rPr>
              <w:t xml:space="preserve"> </w:t>
            </w:r>
            <w:r w:rsidRPr="00356E45">
              <w:rPr>
                <w:color w:val="000000" w:themeColor="text1"/>
              </w:rPr>
              <w:t>Modification,</w:t>
            </w:r>
            <w:r w:rsidRPr="00356E45">
              <w:rPr>
                <w:color w:val="000000" w:themeColor="text1"/>
                <w:spacing w:val="7"/>
              </w:rPr>
              <w:t xml:space="preserve"> </w:t>
            </w:r>
            <w:r w:rsidRPr="00356E45">
              <w:rPr>
                <w:color w:val="000000" w:themeColor="text1"/>
              </w:rPr>
              <w:t>substitution</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retrait</w:t>
            </w:r>
            <w:r w:rsidRPr="00356E45">
              <w:rPr>
                <w:color w:val="000000" w:themeColor="text1"/>
                <w:spacing w:val="7"/>
              </w:rPr>
              <w:t xml:space="preserve"> </w:t>
            </w:r>
            <w:r w:rsidRPr="00356E45">
              <w:rPr>
                <w:color w:val="000000" w:themeColor="text1"/>
              </w:rPr>
              <w:t>des</w:t>
            </w:r>
            <w:r w:rsidRPr="00356E45">
              <w:rPr>
                <w:color w:val="000000" w:themeColor="text1"/>
                <w:spacing w:val="7"/>
              </w:rPr>
              <w:t xml:space="preserve"> </w:t>
            </w:r>
            <w:r w:rsidRPr="00356E45">
              <w:rPr>
                <w:color w:val="000000" w:themeColor="text1"/>
              </w:rPr>
              <w:t>offres</w:t>
            </w:r>
            <w:r w:rsidRPr="00356E45">
              <w:rPr>
                <w:color w:val="000000" w:themeColor="text1"/>
                <w:spacing w:val="-2"/>
              </w:rPr>
              <w:t xml:space="preserve"> </w:t>
            </w:r>
            <w:r w:rsidRPr="00356E45">
              <w:rPr>
                <w:color w:val="000000" w:themeColor="text1"/>
              </w:rPr>
              <w:t xml:space="preserve">. . . . . . . . . . . . . . . . . . . . . . . . . . . </w:t>
            </w:r>
            <w:r w:rsidR="007B4FE3">
              <w:rPr>
                <w:color w:val="000000" w:themeColor="text1"/>
              </w:rPr>
              <w:t>..</w:t>
            </w:r>
          </w:p>
        </w:tc>
        <w:tc>
          <w:tcPr>
            <w:tcW w:w="567" w:type="dxa"/>
          </w:tcPr>
          <w:p w14:paraId="7C794306"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4</w:t>
            </w:r>
          </w:p>
        </w:tc>
      </w:tr>
      <w:tr w:rsidR="00541F3D" w:rsidRPr="00356E45" w14:paraId="43CE18F7" w14:textId="77777777" w:rsidTr="00B622A4">
        <w:trPr>
          <w:trHeight w:hRule="exact" w:val="351"/>
        </w:trPr>
        <w:tc>
          <w:tcPr>
            <w:tcW w:w="992" w:type="dxa"/>
          </w:tcPr>
          <w:p w14:paraId="3BFEC11C" w14:textId="77777777" w:rsidR="00541F3D" w:rsidRPr="000E0AFD" w:rsidRDefault="00541F3D" w:rsidP="00B622A4">
            <w:pPr>
              <w:widowControl w:val="0"/>
              <w:autoSpaceDE w:val="0"/>
              <w:autoSpaceDN w:val="0"/>
              <w:adjustRightInd w:val="0"/>
              <w:spacing w:line="360" w:lineRule="auto"/>
              <w:ind w:left="0" w:firstLine="0"/>
              <w:jc w:val="both"/>
              <w:rPr>
                <w:b/>
                <w:bCs/>
                <w:color w:val="000000" w:themeColor="text1"/>
              </w:rPr>
            </w:pPr>
            <w:r>
              <w:rPr>
                <w:b/>
                <w:bCs/>
                <w:color w:val="000000" w:themeColor="text1"/>
              </w:rPr>
              <w:t>E</w:t>
            </w:r>
          </w:p>
        </w:tc>
        <w:tc>
          <w:tcPr>
            <w:tcW w:w="8505" w:type="dxa"/>
          </w:tcPr>
          <w:p w14:paraId="37432BEF" w14:textId="77777777" w:rsidR="00541F3D" w:rsidRPr="00356E45" w:rsidRDefault="00541F3D" w:rsidP="00B622A4">
            <w:pPr>
              <w:widowControl w:val="0"/>
              <w:autoSpaceDE w:val="0"/>
              <w:autoSpaceDN w:val="0"/>
              <w:adjustRightInd w:val="0"/>
              <w:spacing w:line="360" w:lineRule="auto"/>
              <w:ind w:left="0" w:firstLine="0"/>
              <w:rPr>
                <w:color w:val="000000" w:themeColor="text1"/>
              </w:rPr>
            </w:pPr>
            <w:r w:rsidRPr="00356E45">
              <w:rPr>
                <w:b/>
                <w:bCs/>
                <w:color w:val="000000" w:themeColor="text1"/>
              </w:rPr>
              <w:t>Ouverture</w:t>
            </w:r>
            <w:r w:rsidRPr="00356E45">
              <w:rPr>
                <w:b/>
                <w:bCs/>
                <w:color w:val="000000" w:themeColor="text1"/>
                <w:spacing w:val="7"/>
              </w:rPr>
              <w:t xml:space="preserve"> </w:t>
            </w:r>
            <w:r w:rsidRPr="00356E45">
              <w:rPr>
                <w:b/>
                <w:bCs/>
                <w:color w:val="000000" w:themeColor="text1"/>
              </w:rPr>
              <w:t>des</w:t>
            </w:r>
            <w:r w:rsidRPr="00356E45">
              <w:rPr>
                <w:b/>
                <w:bCs/>
                <w:color w:val="000000" w:themeColor="text1"/>
                <w:spacing w:val="7"/>
              </w:rPr>
              <w:t xml:space="preserve"> </w:t>
            </w:r>
            <w:r w:rsidRPr="00356E45">
              <w:rPr>
                <w:b/>
                <w:bCs/>
                <w:color w:val="000000" w:themeColor="text1"/>
              </w:rPr>
              <w:t>plis</w:t>
            </w:r>
            <w:r w:rsidRPr="00356E45">
              <w:rPr>
                <w:b/>
                <w:bCs/>
                <w:color w:val="000000" w:themeColor="text1"/>
                <w:spacing w:val="7"/>
              </w:rPr>
              <w:t xml:space="preserve"> </w:t>
            </w:r>
            <w:r w:rsidRPr="00356E45">
              <w:rPr>
                <w:b/>
                <w:bCs/>
                <w:color w:val="000000" w:themeColor="text1"/>
              </w:rPr>
              <w:t>et</w:t>
            </w:r>
            <w:r w:rsidRPr="00356E45">
              <w:rPr>
                <w:b/>
                <w:bCs/>
                <w:color w:val="000000" w:themeColor="text1"/>
                <w:spacing w:val="7"/>
              </w:rPr>
              <w:t xml:space="preserve"> </w:t>
            </w:r>
            <w:r w:rsidRPr="00356E45">
              <w:rPr>
                <w:b/>
                <w:bCs/>
                <w:color w:val="000000" w:themeColor="text1"/>
              </w:rPr>
              <w:t>évaluation</w:t>
            </w:r>
            <w:r w:rsidRPr="00356E45">
              <w:rPr>
                <w:b/>
                <w:bCs/>
                <w:color w:val="000000" w:themeColor="text1"/>
                <w:spacing w:val="7"/>
              </w:rPr>
              <w:t xml:space="preserve"> </w:t>
            </w:r>
            <w:r w:rsidRPr="00356E45">
              <w:rPr>
                <w:b/>
                <w:bCs/>
                <w:color w:val="000000" w:themeColor="text1"/>
              </w:rPr>
              <w:t>des</w:t>
            </w:r>
            <w:r w:rsidRPr="00356E45">
              <w:rPr>
                <w:b/>
                <w:bCs/>
                <w:color w:val="000000" w:themeColor="text1"/>
                <w:spacing w:val="7"/>
              </w:rPr>
              <w:t xml:space="preserve"> </w:t>
            </w:r>
            <w:r w:rsidRPr="00356E45">
              <w:rPr>
                <w:b/>
                <w:bCs/>
                <w:color w:val="000000" w:themeColor="text1"/>
              </w:rPr>
              <w:t>offres……………………</w:t>
            </w:r>
            <w:r>
              <w:rPr>
                <w:b/>
                <w:bCs/>
                <w:color w:val="000000" w:themeColor="text1"/>
              </w:rPr>
              <w:t>……………</w:t>
            </w:r>
          </w:p>
        </w:tc>
        <w:tc>
          <w:tcPr>
            <w:tcW w:w="567" w:type="dxa"/>
          </w:tcPr>
          <w:p w14:paraId="26F944B8" w14:textId="77777777" w:rsidR="00541F3D" w:rsidRPr="000E0AFD" w:rsidRDefault="00541F3D" w:rsidP="00B622A4">
            <w:pPr>
              <w:widowControl w:val="0"/>
              <w:autoSpaceDE w:val="0"/>
              <w:autoSpaceDN w:val="0"/>
              <w:adjustRightInd w:val="0"/>
              <w:spacing w:line="360" w:lineRule="auto"/>
              <w:ind w:left="187"/>
              <w:jc w:val="both"/>
              <w:rPr>
                <w:b/>
                <w:bCs/>
                <w:color w:val="000000" w:themeColor="text1"/>
              </w:rPr>
            </w:pPr>
            <w:r w:rsidRPr="000E0AFD">
              <w:rPr>
                <w:b/>
                <w:bCs/>
                <w:color w:val="000000" w:themeColor="text1"/>
              </w:rPr>
              <w:t>1</w:t>
            </w:r>
          </w:p>
        </w:tc>
      </w:tr>
      <w:tr w:rsidR="00541F3D" w:rsidRPr="00356E45" w14:paraId="156CBF91" w14:textId="77777777" w:rsidTr="00B622A4">
        <w:trPr>
          <w:trHeight w:hRule="exact" w:val="335"/>
        </w:trPr>
        <w:tc>
          <w:tcPr>
            <w:tcW w:w="992" w:type="dxa"/>
          </w:tcPr>
          <w:p w14:paraId="54A09891" w14:textId="77777777" w:rsidR="00541F3D" w:rsidRPr="00356E45" w:rsidRDefault="00541F3D" w:rsidP="00B622A4">
            <w:pPr>
              <w:widowControl w:val="0"/>
              <w:autoSpaceDE w:val="0"/>
              <w:autoSpaceDN w:val="0"/>
              <w:adjustRightInd w:val="0"/>
              <w:spacing w:line="360" w:lineRule="auto"/>
              <w:jc w:val="both"/>
              <w:rPr>
                <w:color w:val="000000" w:themeColor="text1"/>
              </w:rPr>
            </w:pPr>
          </w:p>
        </w:tc>
        <w:tc>
          <w:tcPr>
            <w:tcW w:w="8505" w:type="dxa"/>
          </w:tcPr>
          <w:p w14:paraId="3009CE8A" w14:textId="77777777" w:rsidR="00541F3D" w:rsidRPr="00356E45" w:rsidRDefault="00541F3D" w:rsidP="00B622A4">
            <w:pPr>
              <w:widowControl w:val="0"/>
              <w:autoSpaceDE w:val="0"/>
              <w:autoSpaceDN w:val="0"/>
              <w:adjustRightInd w:val="0"/>
              <w:spacing w:line="360" w:lineRule="auto"/>
              <w:ind w:left="106"/>
              <w:jc w:val="both"/>
              <w:rPr>
                <w:color w:val="000000" w:themeColor="text1"/>
              </w:rPr>
            </w:pPr>
            <w:proofErr w:type="gramStart"/>
            <w:r>
              <w:rPr>
                <w:color w:val="000000" w:themeColor="text1"/>
              </w:rPr>
              <w:t>a</w:t>
            </w:r>
            <w:r w:rsidRPr="00356E45">
              <w:rPr>
                <w:color w:val="000000" w:themeColor="text1"/>
              </w:rPr>
              <w:t>:</w:t>
            </w:r>
            <w:proofErr w:type="gramEnd"/>
            <w:r w:rsidRPr="00356E45">
              <w:rPr>
                <w:color w:val="000000" w:themeColor="text1"/>
                <w:spacing w:val="7"/>
              </w:rPr>
              <w:t xml:space="preserve"> </w:t>
            </w:r>
            <w:r w:rsidRPr="00356E45">
              <w:rPr>
                <w:color w:val="000000" w:themeColor="text1"/>
              </w:rPr>
              <w:t>Ouverture</w:t>
            </w:r>
            <w:r w:rsidRPr="00356E45">
              <w:rPr>
                <w:color w:val="000000" w:themeColor="text1"/>
                <w:spacing w:val="7"/>
              </w:rPr>
              <w:t xml:space="preserve"> </w:t>
            </w:r>
            <w:r w:rsidRPr="00356E45">
              <w:rPr>
                <w:color w:val="000000" w:themeColor="text1"/>
              </w:rPr>
              <w:t>des</w:t>
            </w:r>
            <w:r w:rsidRPr="00356E45">
              <w:rPr>
                <w:color w:val="000000" w:themeColor="text1"/>
                <w:spacing w:val="7"/>
              </w:rPr>
              <w:t xml:space="preserve"> </w:t>
            </w:r>
            <w:r w:rsidRPr="00356E45">
              <w:rPr>
                <w:color w:val="000000" w:themeColor="text1"/>
              </w:rPr>
              <w:t>plis</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recours</w:t>
            </w:r>
            <w:r w:rsidRPr="00356E45">
              <w:rPr>
                <w:color w:val="000000" w:themeColor="text1"/>
                <w:spacing w:val="-26"/>
              </w:rPr>
              <w:t xml:space="preserve"> </w:t>
            </w:r>
            <w:r w:rsidRPr="00356E45">
              <w:rPr>
                <w:color w:val="000000" w:themeColor="text1"/>
              </w:rPr>
              <w:t>. . . . . . . . . . . . . . . . . . . . . . . . . . . . . . . . . . . . . . . . . . . . . . . . . . . . . . . . . . . . . . .</w:t>
            </w:r>
            <w:r w:rsidRPr="00356E45">
              <w:rPr>
                <w:color w:val="000000" w:themeColor="text1"/>
                <w:spacing w:val="-2"/>
              </w:rPr>
              <w:t xml:space="preserve"> </w:t>
            </w:r>
            <w:r w:rsidRPr="00356E45">
              <w:rPr>
                <w:color w:val="000000" w:themeColor="text1"/>
              </w:rPr>
              <w:t>. . . . . . . . . . . . . . . . . . . . . . . . . . . . . . . . . . . . . . . . . . . . . . . . . . . …………………………….</w:t>
            </w:r>
          </w:p>
        </w:tc>
        <w:tc>
          <w:tcPr>
            <w:tcW w:w="567" w:type="dxa"/>
          </w:tcPr>
          <w:p w14:paraId="03455223" w14:textId="77777777" w:rsidR="00541F3D" w:rsidRPr="00356E45" w:rsidRDefault="00541F3D" w:rsidP="00B622A4">
            <w:pPr>
              <w:widowControl w:val="0"/>
              <w:autoSpaceDE w:val="0"/>
              <w:autoSpaceDN w:val="0"/>
              <w:adjustRightInd w:val="0"/>
              <w:spacing w:line="360" w:lineRule="auto"/>
              <w:ind w:left="187"/>
              <w:jc w:val="both"/>
              <w:rPr>
                <w:color w:val="000000" w:themeColor="text1"/>
              </w:rPr>
            </w:pPr>
            <w:r>
              <w:rPr>
                <w:color w:val="000000" w:themeColor="text1"/>
              </w:rPr>
              <w:t>1</w:t>
            </w:r>
            <w:r w:rsidRPr="00356E45">
              <w:rPr>
                <w:color w:val="000000" w:themeColor="text1"/>
              </w:rPr>
              <w:t>1</w:t>
            </w:r>
          </w:p>
        </w:tc>
      </w:tr>
      <w:tr w:rsidR="00541F3D" w:rsidRPr="00356E45" w14:paraId="7D2881BD" w14:textId="77777777" w:rsidTr="00B622A4">
        <w:trPr>
          <w:trHeight w:hRule="exact" w:val="442"/>
        </w:trPr>
        <w:tc>
          <w:tcPr>
            <w:tcW w:w="992" w:type="dxa"/>
          </w:tcPr>
          <w:p w14:paraId="07FDCFA9" w14:textId="77777777" w:rsidR="00541F3D" w:rsidRPr="00356E45" w:rsidRDefault="00541F3D" w:rsidP="00B622A4">
            <w:pPr>
              <w:widowControl w:val="0"/>
              <w:autoSpaceDE w:val="0"/>
              <w:autoSpaceDN w:val="0"/>
              <w:adjustRightInd w:val="0"/>
              <w:spacing w:before="57" w:line="360" w:lineRule="auto"/>
              <w:jc w:val="both"/>
              <w:rPr>
                <w:color w:val="000000" w:themeColor="text1"/>
              </w:rPr>
            </w:pPr>
          </w:p>
        </w:tc>
        <w:tc>
          <w:tcPr>
            <w:tcW w:w="8505" w:type="dxa"/>
          </w:tcPr>
          <w:p w14:paraId="2F14306E" w14:textId="77777777" w:rsidR="00541F3D" w:rsidRPr="00356E45" w:rsidRDefault="00541F3D" w:rsidP="00B622A4">
            <w:pPr>
              <w:widowControl w:val="0"/>
              <w:autoSpaceDE w:val="0"/>
              <w:autoSpaceDN w:val="0"/>
              <w:adjustRightInd w:val="0"/>
              <w:spacing w:before="57" w:line="360" w:lineRule="auto"/>
              <w:ind w:left="106"/>
              <w:jc w:val="both"/>
              <w:rPr>
                <w:color w:val="000000" w:themeColor="text1"/>
              </w:rPr>
            </w:pPr>
            <w:proofErr w:type="gramStart"/>
            <w:r>
              <w:rPr>
                <w:color w:val="000000" w:themeColor="text1"/>
              </w:rPr>
              <w:t>b</w:t>
            </w:r>
            <w:r w:rsidRPr="00356E45">
              <w:rPr>
                <w:color w:val="000000" w:themeColor="text1"/>
              </w:rPr>
              <w:t>:</w:t>
            </w:r>
            <w:proofErr w:type="gramEnd"/>
            <w:r w:rsidRPr="00356E45">
              <w:rPr>
                <w:color w:val="000000" w:themeColor="text1"/>
                <w:spacing w:val="7"/>
              </w:rPr>
              <w:t xml:space="preserve"> </w:t>
            </w:r>
            <w:r w:rsidRPr="00356E45">
              <w:rPr>
                <w:color w:val="000000" w:themeColor="text1"/>
              </w:rPr>
              <w:t>Caractère</w:t>
            </w:r>
            <w:r w:rsidRPr="00356E45">
              <w:rPr>
                <w:color w:val="000000" w:themeColor="text1"/>
                <w:spacing w:val="7"/>
              </w:rPr>
              <w:t xml:space="preserve"> </w:t>
            </w:r>
            <w:r w:rsidRPr="00356E45">
              <w:rPr>
                <w:color w:val="000000" w:themeColor="text1"/>
              </w:rPr>
              <w:t>confidentiel</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la</w:t>
            </w:r>
            <w:r w:rsidRPr="00356E45">
              <w:rPr>
                <w:color w:val="000000" w:themeColor="text1"/>
                <w:spacing w:val="7"/>
              </w:rPr>
              <w:t xml:space="preserve"> </w:t>
            </w:r>
            <w:r w:rsidRPr="00356E45">
              <w:rPr>
                <w:color w:val="000000" w:themeColor="text1"/>
              </w:rPr>
              <w:t>procédure</w:t>
            </w:r>
            <w:r w:rsidRPr="00356E45">
              <w:rPr>
                <w:color w:val="000000" w:themeColor="text1"/>
                <w:spacing w:val="-36"/>
              </w:rPr>
              <w:t xml:space="preserve"> </w:t>
            </w:r>
            <w:r w:rsidRPr="00356E45">
              <w:rPr>
                <w:color w:val="000000" w:themeColor="text1"/>
              </w:rPr>
              <w:t xml:space="preserve">. . . . . . . . . . . . . . . . . . . . . . . . . . . . . .. </w:t>
            </w:r>
          </w:p>
        </w:tc>
        <w:tc>
          <w:tcPr>
            <w:tcW w:w="567" w:type="dxa"/>
          </w:tcPr>
          <w:p w14:paraId="3492C1FB"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2</w:t>
            </w:r>
          </w:p>
        </w:tc>
      </w:tr>
      <w:tr w:rsidR="00541F3D" w:rsidRPr="00356E45" w14:paraId="41031F58" w14:textId="77777777" w:rsidTr="00B622A4">
        <w:trPr>
          <w:trHeight w:hRule="exact" w:val="433"/>
        </w:trPr>
        <w:tc>
          <w:tcPr>
            <w:tcW w:w="992" w:type="dxa"/>
          </w:tcPr>
          <w:p w14:paraId="16061B69" w14:textId="77777777" w:rsidR="00541F3D" w:rsidRPr="00356E45" w:rsidRDefault="00541F3D" w:rsidP="00B622A4">
            <w:pPr>
              <w:widowControl w:val="0"/>
              <w:autoSpaceDE w:val="0"/>
              <w:autoSpaceDN w:val="0"/>
              <w:adjustRightInd w:val="0"/>
              <w:spacing w:before="57" w:line="360" w:lineRule="auto"/>
              <w:ind w:left="0" w:firstLine="0"/>
              <w:jc w:val="both"/>
              <w:rPr>
                <w:color w:val="000000" w:themeColor="text1"/>
              </w:rPr>
            </w:pPr>
          </w:p>
        </w:tc>
        <w:tc>
          <w:tcPr>
            <w:tcW w:w="8505" w:type="dxa"/>
          </w:tcPr>
          <w:p w14:paraId="0356466B" w14:textId="77777777" w:rsidR="00541F3D" w:rsidRPr="00356E45" w:rsidRDefault="00541F3D" w:rsidP="00B622A4">
            <w:pPr>
              <w:widowControl w:val="0"/>
              <w:autoSpaceDE w:val="0"/>
              <w:autoSpaceDN w:val="0"/>
              <w:adjustRightInd w:val="0"/>
              <w:spacing w:before="57" w:line="360" w:lineRule="auto"/>
              <w:ind w:left="106" w:right="146"/>
              <w:jc w:val="both"/>
              <w:rPr>
                <w:color w:val="000000" w:themeColor="text1"/>
              </w:rPr>
            </w:pPr>
            <w:proofErr w:type="gramStart"/>
            <w:r>
              <w:rPr>
                <w:color w:val="000000" w:themeColor="text1"/>
              </w:rPr>
              <w:t>c</w:t>
            </w:r>
            <w:r w:rsidRPr="00356E45">
              <w:rPr>
                <w:color w:val="000000" w:themeColor="text1"/>
              </w:rPr>
              <w:t>:</w:t>
            </w:r>
            <w:proofErr w:type="gramEnd"/>
            <w:r w:rsidRPr="00356E45">
              <w:rPr>
                <w:color w:val="000000" w:themeColor="text1"/>
              </w:rPr>
              <w:t xml:space="preserve"> Eclaircissements sur les offres et contacts avec le Maître d’Ouvrage . . . . . . . . . . . .. </w:t>
            </w:r>
          </w:p>
        </w:tc>
        <w:tc>
          <w:tcPr>
            <w:tcW w:w="567" w:type="dxa"/>
          </w:tcPr>
          <w:p w14:paraId="1FD81DFC"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sidRPr="00356E45">
              <w:rPr>
                <w:color w:val="000000" w:themeColor="text1"/>
              </w:rPr>
              <w:t>33</w:t>
            </w:r>
          </w:p>
        </w:tc>
      </w:tr>
      <w:tr w:rsidR="00541F3D" w:rsidRPr="00356E45" w14:paraId="4F2965D6" w14:textId="77777777" w:rsidTr="00B622A4">
        <w:trPr>
          <w:trHeight w:hRule="exact" w:val="425"/>
        </w:trPr>
        <w:tc>
          <w:tcPr>
            <w:tcW w:w="992" w:type="dxa"/>
          </w:tcPr>
          <w:p w14:paraId="2FD641CB" w14:textId="77777777" w:rsidR="00541F3D" w:rsidRPr="00356E45" w:rsidRDefault="00541F3D" w:rsidP="00B622A4">
            <w:pPr>
              <w:widowControl w:val="0"/>
              <w:autoSpaceDE w:val="0"/>
              <w:autoSpaceDN w:val="0"/>
              <w:adjustRightInd w:val="0"/>
              <w:spacing w:before="57" w:line="360" w:lineRule="auto"/>
              <w:jc w:val="both"/>
              <w:rPr>
                <w:color w:val="000000" w:themeColor="text1"/>
              </w:rPr>
            </w:pPr>
          </w:p>
        </w:tc>
        <w:tc>
          <w:tcPr>
            <w:tcW w:w="8505" w:type="dxa"/>
          </w:tcPr>
          <w:p w14:paraId="49A6E5E2" w14:textId="77777777" w:rsidR="00541F3D" w:rsidRPr="00356E45" w:rsidRDefault="00541F3D" w:rsidP="00B622A4">
            <w:pPr>
              <w:widowControl w:val="0"/>
              <w:autoSpaceDE w:val="0"/>
              <w:autoSpaceDN w:val="0"/>
              <w:adjustRightInd w:val="0"/>
              <w:spacing w:before="57" w:line="360" w:lineRule="auto"/>
              <w:ind w:left="106"/>
              <w:jc w:val="both"/>
              <w:rPr>
                <w:color w:val="000000" w:themeColor="text1"/>
              </w:rPr>
            </w:pPr>
            <w:proofErr w:type="gramStart"/>
            <w:r>
              <w:rPr>
                <w:color w:val="000000" w:themeColor="text1"/>
              </w:rPr>
              <w:t>d</w:t>
            </w:r>
            <w:r w:rsidRPr="00356E45">
              <w:rPr>
                <w:color w:val="000000" w:themeColor="text1"/>
              </w:rPr>
              <w:t>:</w:t>
            </w:r>
            <w:proofErr w:type="gramEnd"/>
            <w:r w:rsidRPr="00356E45">
              <w:rPr>
                <w:color w:val="000000" w:themeColor="text1"/>
                <w:spacing w:val="7"/>
              </w:rPr>
              <w:t xml:space="preserve"> </w:t>
            </w:r>
            <w:r w:rsidRPr="00356E45">
              <w:rPr>
                <w:color w:val="000000" w:themeColor="text1"/>
              </w:rPr>
              <w:t>Détermination</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la</w:t>
            </w:r>
            <w:r w:rsidRPr="00356E45">
              <w:rPr>
                <w:color w:val="000000" w:themeColor="text1"/>
                <w:spacing w:val="7"/>
              </w:rPr>
              <w:t xml:space="preserve"> </w:t>
            </w:r>
            <w:r w:rsidRPr="00356E45">
              <w:rPr>
                <w:color w:val="000000" w:themeColor="text1"/>
              </w:rPr>
              <w:t>conformité</w:t>
            </w:r>
            <w:r w:rsidRPr="00356E45">
              <w:rPr>
                <w:color w:val="000000" w:themeColor="text1"/>
                <w:spacing w:val="7"/>
              </w:rPr>
              <w:t xml:space="preserve"> </w:t>
            </w:r>
            <w:r w:rsidRPr="00356E45">
              <w:rPr>
                <w:color w:val="000000" w:themeColor="text1"/>
              </w:rPr>
              <w:t>des</w:t>
            </w:r>
            <w:r w:rsidRPr="00356E45">
              <w:rPr>
                <w:color w:val="000000" w:themeColor="text1"/>
                <w:spacing w:val="7"/>
              </w:rPr>
              <w:t xml:space="preserve"> </w:t>
            </w:r>
            <w:r w:rsidRPr="00356E45">
              <w:rPr>
                <w:color w:val="000000" w:themeColor="text1"/>
              </w:rPr>
              <w:t>offres</w:t>
            </w:r>
            <w:r w:rsidRPr="00356E45">
              <w:rPr>
                <w:color w:val="000000" w:themeColor="text1"/>
                <w:spacing w:val="-7"/>
              </w:rPr>
              <w:t xml:space="preserve"> </w:t>
            </w:r>
            <w:r w:rsidRPr="00356E45">
              <w:rPr>
                <w:color w:val="000000" w:themeColor="text1"/>
              </w:rPr>
              <w:t xml:space="preserve">. . . . . . . . . . . . . . . . . . . . . . . . . . .. </w:t>
            </w:r>
          </w:p>
        </w:tc>
        <w:tc>
          <w:tcPr>
            <w:tcW w:w="567" w:type="dxa"/>
          </w:tcPr>
          <w:p w14:paraId="22CDE07A"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4</w:t>
            </w:r>
            <w:r w:rsidRPr="00356E45">
              <w:rPr>
                <w:color w:val="000000" w:themeColor="text1"/>
              </w:rPr>
              <w:t>4</w:t>
            </w:r>
          </w:p>
        </w:tc>
      </w:tr>
      <w:tr w:rsidR="00541F3D" w:rsidRPr="00356E45" w14:paraId="5CB826B1" w14:textId="77777777" w:rsidTr="00B622A4">
        <w:trPr>
          <w:trHeight w:hRule="exact" w:val="431"/>
        </w:trPr>
        <w:tc>
          <w:tcPr>
            <w:tcW w:w="992" w:type="dxa"/>
          </w:tcPr>
          <w:p w14:paraId="0234A175" w14:textId="77777777" w:rsidR="00541F3D" w:rsidRPr="00356E45" w:rsidRDefault="00541F3D" w:rsidP="00B622A4">
            <w:pPr>
              <w:widowControl w:val="0"/>
              <w:autoSpaceDE w:val="0"/>
              <w:autoSpaceDN w:val="0"/>
              <w:adjustRightInd w:val="0"/>
              <w:spacing w:before="57" w:line="360" w:lineRule="auto"/>
              <w:jc w:val="both"/>
              <w:rPr>
                <w:color w:val="000000" w:themeColor="text1"/>
              </w:rPr>
            </w:pPr>
          </w:p>
        </w:tc>
        <w:tc>
          <w:tcPr>
            <w:tcW w:w="8505" w:type="dxa"/>
          </w:tcPr>
          <w:p w14:paraId="3822A965" w14:textId="77777777" w:rsidR="00541F3D" w:rsidRPr="00356E45" w:rsidRDefault="00541F3D" w:rsidP="00B622A4">
            <w:pPr>
              <w:widowControl w:val="0"/>
              <w:autoSpaceDE w:val="0"/>
              <w:autoSpaceDN w:val="0"/>
              <w:adjustRightInd w:val="0"/>
              <w:spacing w:before="57" w:line="360" w:lineRule="auto"/>
              <w:ind w:left="106"/>
              <w:jc w:val="both"/>
              <w:rPr>
                <w:color w:val="000000" w:themeColor="text1"/>
              </w:rPr>
            </w:pPr>
            <w:proofErr w:type="gramStart"/>
            <w:r>
              <w:rPr>
                <w:color w:val="000000" w:themeColor="text1"/>
              </w:rPr>
              <w:t>e</w:t>
            </w:r>
            <w:r w:rsidRPr="00356E45">
              <w:rPr>
                <w:color w:val="000000" w:themeColor="text1"/>
              </w:rPr>
              <w:t>:</w:t>
            </w:r>
            <w:proofErr w:type="gramEnd"/>
            <w:r w:rsidRPr="00356E45">
              <w:rPr>
                <w:color w:val="000000" w:themeColor="text1"/>
                <w:spacing w:val="7"/>
              </w:rPr>
              <w:t xml:space="preserve"> </w:t>
            </w:r>
            <w:r w:rsidRPr="00356E45">
              <w:rPr>
                <w:color w:val="000000" w:themeColor="text1"/>
              </w:rPr>
              <w:t>Qualification</w:t>
            </w:r>
            <w:r w:rsidRPr="00356E45">
              <w:rPr>
                <w:color w:val="000000" w:themeColor="text1"/>
                <w:spacing w:val="7"/>
              </w:rPr>
              <w:t xml:space="preserve"> </w:t>
            </w:r>
            <w:r w:rsidRPr="00356E45">
              <w:rPr>
                <w:color w:val="000000" w:themeColor="text1"/>
              </w:rPr>
              <w:t>du</w:t>
            </w:r>
            <w:r w:rsidRPr="00356E45">
              <w:rPr>
                <w:color w:val="000000" w:themeColor="text1"/>
                <w:spacing w:val="7"/>
              </w:rPr>
              <w:t xml:space="preserve"> </w:t>
            </w:r>
            <w:r w:rsidRPr="00356E45">
              <w:rPr>
                <w:color w:val="000000" w:themeColor="text1"/>
              </w:rPr>
              <w:t>soumissionnaire</w:t>
            </w:r>
            <w:r w:rsidRPr="00356E45">
              <w:rPr>
                <w:color w:val="000000" w:themeColor="text1"/>
                <w:spacing w:val="-31"/>
              </w:rPr>
              <w:t xml:space="preserve"> </w:t>
            </w:r>
            <w:r w:rsidRPr="00356E45">
              <w:rPr>
                <w:color w:val="000000" w:themeColor="text1"/>
              </w:rPr>
              <w:t xml:space="preserve">. . . . . . . . . . . . . . . . . . . . . . . . . . . . . . . . .... </w:t>
            </w:r>
          </w:p>
        </w:tc>
        <w:tc>
          <w:tcPr>
            <w:tcW w:w="567" w:type="dxa"/>
          </w:tcPr>
          <w:p w14:paraId="24C961C2"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sidRPr="00356E45">
              <w:rPr>
                <w:color w:val="000000" w:themeColor="text1"/>
              </w:rPr>
              <w:t>5</w:t>
            </w:r>
          </w:p>
        </w:tc>
      </w:tr>
      <w:tr w:rsidR="00541F3D" w:rsidRPr="00356E45" w14:paraId="6DF02EFC" w14:textId="77777777" w:rsidTr="00B622A4">
        <w:trPr>
          <w:trHeight w:hRule="exact" w:val="423"/>
        </w:trPr>
        <w:tc>
          <w:tcPr>
            <w:tcW w:w="992" w:type="dxa"/>
          </w:tcPr>
          <w:p w14:paraId="1FB13EA0" w14:textId="77777777" w:rsidR="00541F3D" w:rsidRPr="00356E45" w:rsidRDefault="00541F3D" w:rsidP="00B622A4">
            <w:pPr>
              <w:widowControl w:val="0"/>
              <w:autoSpaceDE w:val="0"/>
              <w:autoSpaceDN w:val="0"/>
              <w:adjustRightInd w:val="0"/>
              <w:spacing w:before="57" w:line="360" w:lineRule="auto"/>
              <w:jc w:val="both"/>
              <w:rPr>
                <w:color w:val="000000" w:themeColor="text1"/>
              </w:rPr>
            </w:pPr>
          </w:p>
        </w:tc>
        <w:tc>
          <w:tcPr>
            <w:tcW w:w="8505" w:type="dxa"/>
          </w:tcPr>
          <w:p w14:paraId="6DBC504C" w14:textId="77777777" w:rsidR="00541F3D" w:rsidRPr="00356E45" w:rsidRDefault="00541F3D" w:rsidP="00B622A4">
            <w:pPr>
              <w:widowControl w:val="0"/>
              <w:autoSpaceDE w:val="0"/>
              <w:autoSpaceDN w:val="0"/>
              <w:adjustRightInd w:val="0"/>
              <w:spacing w:before="57" w:line="360" w:lineRule="auto"/>
              <w:ind w:left="106"/>
              <w:jc w:val="both"/>
              <w:rPr>
                <w:color w:val="000000" w:themeColor="text1"/>
              </w:rPr>
            </w:pPr>
            <w:proofErr w:type="gramStart"/>
            <w:r>
              <w:rPr>
                <w:color w:val="000000" w:themeColor="text1"/>
              </w:rPr>
              <w:t>f</w:t>
            </w:r>
            <w:r w:rsidRPr="00356E45">
              <w:rPr>
                <w:color w:val="000000" w:themeColor="text1"/>
              </w:rPr>
              <w:t>:</w:t>
            </w:r>
            <w:proofErr w:type="gramEnd"/>
            <w:r w:rsidRPr="00356E45">
              <w:rPr>
                <w:color w:val="000000" w:themeColor="text1"/>
                <w:spacing w:val="7"/>
              </w:rPr>
              <w:t xml:space="preserve"> </w:t>
            </w:r>
            <w:r w:rsidRPr="00356E45">
              <w:rPr>
                <w:color w:val="000000" w:themeColor="text1"/>
              </w:rPr>
              <w:t>Correction</w:t>
            </w:r>
            <w:r w:rsidRPr="00356E45">
              <w:rPr>
                <w:color w:val="000000" w:themeColor="text1"/>
                <w:spacing w:val="7"/>
              </w:rPr>
              <w:t xml:space="preserve"> </w:t>
            </w:r>
            <w:r w:rsidRPr="00356E45">
              <w:rPr>
                <w:color w:val="000000" w:themeColor="text1"/>
              </w:rPr>
              <w:t>des</w:t>
            </w:r>
            <w:r w:rsidRPr="00356E45">
              <w:rPr>
                <w:color w:val="000000" w:themeColor="text1"/>
                <w:spacing w:val="7"/>
              </w:rPr>
              <w:t xml:space="preserve"> </w:t>
            </w:r>
            <w:r w:rsidRPr="00356E45">
              <w:rPr>
                <w:color w:val="000000" w:themeColor="text1"/>
              </w:rPr>
              <w:t>erreurs</w:t>
            </w:r>
            <w:r w:rsidRPr="00356E45">
              <w:rPr>
                <w:color w:val="000000" w:themeColor="text1"/>
                <w:spacing w:val="-30"/>
              </w:rPr>
              <w:t xml:space="preserve"> </w:t>
            </w:r>
            <w:r w:rsidRPr="00356E45">
              <w:rPr>
                <w:color w:val="000000" w:themeColor="text1"/>
              </w:rPr>
              <w:t xml:space="preserve">. . . . . . . . . . . . . . . . . . . . . . . . . . . . . . . . . . . . . . . . . . . . </w:t>
            </w:r>
          </w:p>
        </w:tc>
        <w:tc>
          <w:tcPr>
            <w:tcW w:w="567" w:type="dxa"/>
          </w:tcPr>
          <w:p w14:paraId="6C615B15"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6</w:t>
            </w:r>
          </w:p>
        </w:tc>
      </w:tr>
      <w:tr w:rsidR="00541F3D" w:rsidRPr="00356E45" w14:paraId="70623EE7" w14:textId="77777777" w:rsidTr="00B622A4">
        <w:trPr>
          <w:trHeight w:hRule="exact" w:val="416"/>
        </w:trPr>
        <w:tc>
          <w:tcPr>
            <w:tcW w:w="992" w:type="dxa"/>
          </w:tcPr>
          <w:p w14:paraId="32476B37" w14:textId="77777777" w:rsidR="00541F3D" w:rsidRPr="00356E45" w:rsidRDefault="00541F3D" w:rsidP="00B622A4">
            <w:pPr>
              <w:widowControl w:val="0"/>
              <w:autoSpaceDE w:val="0"/>
              <w:autoSpaceDN w:val="0"/>
              <w:adjustRightInd w:val="0"/>
              <w:spacing w:before="57" w:line="360" w:lineRule="auto"/>
              <w:ind w:left="0" w:firstLine="0"/>
              <w:jc w:val="both"/>
              <w:rPr>
                <w:color w:val="000000" w:themeColor="text1"/>
              </w:rPr>
            </w:pPr>
          </w:p>
        </w:tc>
        <w:tc>
          <w:tcPr>
            <w:tcW w:w="8505" w:type="dxa"/>
          </w:tcPr>
          <w:p w14:paraId="78E8E595" w14:textId="77777777" w:rsidR="00541F3D" w:rsidRPr="00356E45" w:rsidRDefault="00541F3D" w:rsidP="00B622A4">
            <w:pPr>
              <w:widowControl w:val="0"/>
              <w:autoSpaceDE w:val="0"/>
              <w:autoSpaceDN w:val="0"/>
              <w:adjustRightInd w:val="0"/>
              <w:spacing w:before="57" w:line="360" w:lineRule="auto"/>
              <w:ind w:left="106"/>
              <w:jc w:val="both"/>
              <w:rPr>
                <w:color w:val="000000" w:themeColor="text1"/>
              </w:rPr>
            </w:pPr>
            <w:proofErr w:type="gramStart"/>
            <w:r>
              <w:rPr>
                <w:color w:val="000000" w:themeColor="text1"/>
              </w:rPr>
              <w:t>g</w:t>
            </w:r>
            <w:r w:rsidRPr="00356E45">
              <w:rPr>
                <w:color w:val="000000" w:themeColor="text1"/>
              </w:rPr>
              <w:t>:</w:t>
            </w:r>
            <w:proofErr w:type="gramEnd"/>
            <w:r w:rsidRPr="00356E45">
              <w:rPr>
                <w:color w:val="000000" w:themeColor="text1"/>
                <w:spacing w:val="7"/>
              </w:rPr>
              <w:t xml:space="preserve"> </w:t>
            </w:r>
            <w:r w:rsidRPr="00356E45">
              <w:rPr>
                <w:color w:val="000000" w:themeColor="text1"/>
              </w:rPr>
              <w:t>Conversion</w:t>
            </w:r>
            <w:r w:rsidRPr="00356E45">
              <w:rPr>
                <w:color w:val="000000" w:themeColor="text1"/>
                <w:spacing w:val="7"/>
              </w:rPr>
              <w:t xml:space="preserve"> </w:t>
            </w:r>
            <w:r w:rsidRPr="00356E45">
              <w:rPr>
                <w:color w:val="000000" w:themeColor="text1"/>
              </w:rPr>
              <w:t>en</w:t>
            </w:r>
            <w:r w:rsidRPr="00356E45">
              <w:rPr>
                <w:color w:val="000000" w:themeColor="text1"/>
                <w:spacing w:val="7"/>
              </w:rPr>
              <w:t xml:space="preserve"> </w:t>
            </w:r>
            <w:r w:rsidRPr="00356E45">
              <w:rPr>
                <w:color w:val="000000" w:themeColor="text1"/>
              </w:rPr>
              <w:t>une</w:t>
            </w:r>
            <w:r w:rsidRPr="00356E45">
              <w:rPr>
                <w:color w:val="000000" w:themeColor="text1"/>
                <w:spacing w:val="7"/>
              </w:rPr>
              <w:t xml:space="preserve"> </w:t>
            </w:r>
            <w:r w:rsidRPr="00356E45">
              <w:rPr>
                <w:color w:val="000000" w:themeColor="text1"/>
              </w:rPr>
              <w:t>seule</w:t>
            </w:r>
            <w:r w:rsidRPr="00356E45">
              <w:rPr>
                <w:color w:val="000000" w:themeColor="text1"/>
                <w:spacing w:val="7"/>
              </w:rPr>
              <w:t xml:space="preserve"> </w:t>
            </w:r>
            <w:r w:rsidRPr="00356E45">
              <w:rPr>
                <w:color w:val="000000" w:themeColor="text1"/>
              </w:rPr>
              <w:t>monnaie</w:t>
            </w:r>
            <w:r w:rsidRPr="00356E45">
              <w:rPr>
                <w:color w:val="000000" w:themeColor="text1"/>
                <w:spacing w:val="-9"/>
              </w:rPr>
              <w:t xml:space="preserve"> </w:t>
            </w:r>
            <w:r w:rsidRPr="00356E45">
              <w:rPr>
                <w:color w:val="000000" w:themeColor="text1"/>
              </w:rPr>
              <w:t xml:space="preserve">. . . . . . . . . . . . . . . . . . . . . . . . . . . . . . . . . . </w:t>
            </w:r>
          </w:p>
        </w:tc>
        <w:tc>
          <w:tcPr>
            <w:tcW w:w="567" w:type="dxa"/>
          </w:tcPr>
          <w:p w14:paraId="19BC85B5"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7</w:t>
            </w:r>
          </w:p>
        </w:tc>
      </w:tr>
      <w:tr w:rsidR="00541F3D" w:rsidRPr="00356E45" w14:paraId="1E1FF303" w14:textId="77777777" w:rsidTr="00B622A4">
        <w:trPr>
          <w:trHeight w:hRule="exact" w:val="421"/>
        </w:trPr>
        <w:tc>
          <w:tcPr>
            <w:tcW w:w="992" w:type="dxa"/>
          </w:tcPr>
          <w:p w14:paraId="04140F12" w14:textId="77777777" w:rsidR="00541F3D" w:rsidRPr="00356E45" w:rsidRDefault="00541F3D" w:rsidP="00B622A4">
            <w:pPr>
              <w:widowControl w:val="0"/>
              <w:autoSpaceDE w:val="0"/>
              <w:autoSpaceDN w:val="0"/>
              <w:adjustRightInd w:val="0"/>
              <w:spacing w:before="57" w:line="360" w:lineRule="auto"/>
              <w:jc w:val="both"/>
              <w:rPr>
                <w:color w:val="000000" w:themeColor="text1"/>
              </w:rPr>
            </w:pPr>
          </w:p>
        </w:tc>
        <w:tc>
          <w:tcPr>
            <w:tcW w:w="8505" w:type="dxa"/>
          </w:tcPr>
          <w:p w14:paraId="1092CF6D" w14:textId="77777777" w:rsidR="00541F3D" w:rsidRPr="00356E45" w:rsidRDefault="00541F3D" w:rsidP="00B622A4">
            <w:pPr>
              <w:widowControl w:val="0"/>
              <w:autoSpaceDE w:val="0"/>
              <w:autoSpaceDN w:val="0"/>
              <w:adjustRightInd w:val="0"/>
              <w:spacing w:before="57" w:line="360" w:lineRule="auto"/>
              <w:ind w:left="106"/>
              <w:jc w:val="both"/>
              <w:rPr>
                <w:color w:val="000000" w:themeColor="text1"/>
              </w:rPr>
            </w:pPr>
            <w:proofErr w:type="gramStart"/>
            <w:r>
              <w:rPr>
                <w:color w:val="000000" w:themeColor="text1"/>
              </w:rPr>
              <w:t>h</w:t>
            </w:r>
            <w:r w:rsidRPr="00356E45">
              <w:rPr>
                <w:color w:val="000000" w:themeColor="text1"/>
              </w:rPr>
              <w:t>:</w:t>
            </w:r>
            <w:proofErr w:type="gramEnd"/>
            <w:r w:rsidRPr="00356E45">
              <w:rPr>
                <w:color w:val="000000" w:themeColor="text1"/>
                <w:spacing w:val="7"/>
              </w:rPr>
              <w:t xml:space="preserve"> </w:t>
            </w:r>
            <w:r w:rsidRPr="00356E45">
              <w:rPr>
                <w:color w:val="000000" w:themeColor="text1"/>
              </w:rPr>
              <w:t>Evaluation</w:t>
            </w:r>
            <w:r w:rsidRPr="00356E45">
              <w:rPr>
                <w:color w:val="000000" w:themeColor="text1"/>
                <w:spacing w:val="7"/>
              </w:rPr>
              <w:t xml:space="preserve"> </w:t>
            </w:r>
            <w:r w:rsidRPr="00356E45">
              <w:rPr>
                <w:color w:val="000000" w:themeColor="text1"/>
              </w:rPr>
              <w:t>des</w:t>
            </w:r>
            <w:r w:rsidRPr="00356E45">
              <w:rPr>
                <w:color w:val="000000" w:themeColor="text1"/>
                <w:spacing w:val="7"/>
              </w:rPr>
              <w:t xml:space="preserve"> </w:t>
            </w:r>
            <w:r w:rsidRPr="00356E45">
              <w:rPr>
                <w:color w:val="000000" w:themeColor="text1"/>
              </w:rPr>
              <w:t>offres</w:t>
            </w:r>
            <w:r w:rsidRPr="00356E45">
              <w:rPr>
                <w:color w:val="000000" w:themeColor="text1"/>
                <w:spacing w:val="7"/>
              </w:rPr>
              <w:t xml:space="preserve"> </w:t>
            </w:r>
            <w:r w:rsidRPr="00356E45">
              <w:rPr>
                <w:color w:val="000000" w:themeColor="text1"/>
              </w:rPr>
              <w:t>au</w:t>
            </w:r>
            <w:r w:rsidRPr="00356E45">
              <w:rPr>
                <w:color w:val="000000" w:themeColor="text1"/>
                <w:spacing w:val="7"/>
              </w:rPr>
              <w:t xml:space="preserve"> </w:t>
            </w:r>
            <w:r w:rsidRPr="00356E45">
              <w:rPr>
                <w:color w:val="000000" w:themeColor="text1"/>
              </w:rPr>
              <w:t>plan</w:t>
            </w:r>
            <w:r w:rsidRPr="00356E45">
              <w:rPr>
                <w:color w:val="000000" w:themeColor="text1"/>
                <w:spacing w:val="7"/>
              </w:rPr>
              <w:t xml:space="preserve"> </w:t>
            </w:r>
            <w:r w:rsidRPr="00356E45">
              <w:rPr>
                <w:color w:val="000000" w:themeColor="text1"/>
              </w:rPr>
              <w:t>financier</w:t>
            </w:r>
            <w:r w:rsidRPr="00356E45">
              <w:rPr>
                <w:color w:val="000000" w:themeColor="text1"/>
                <w:spacing w:val="-43"/>
              </w:rPr>
              <w:t xml:space="preserve"> </w:t>
            </w:r>
            <w:r w:rsidRPr="00356E45">
              <w:rPr>
                <w:color w:val="000000" w:themeColor="text1"/>
              </w:rPr>
              <w:t xml:space="preserve">. . . . . . . . . . . . . . . . . . . . . . . . . . . . . . . </w:t>
            </w:r>
          </w:p>
        </w:tc>
        <w:tc>
          <w:tcPr>
            <w:tcW w:w="567" w:type="dxa"/>
          </w:tcPr>
          <w:p w14:paraId="6B2C50AD"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8</w:t>
            </w:r>
          </w:p>
        </w:tc>
      </w:tr>
      <w:tr w:rsidR="00541F3D" w:rsidRPr="00356E45" w14:paraId="027DB626" w14:textId="77777777" w:rsidTr="00B622A4">
        <w:trPr>
          <w:trHeight w:hRule="exact" w:val="711"/>
        </w:trPr>
        <w:tc>
          <w:tcPr>
            <w:tcW w:w="992" w:type="dxa"/>
          </w:tcPr>
          <w:p w14:paraId="4ABA7ECC" w14:textId="77777777" w:rsidR="00541F3D" w:rsidRPr="00356E45" w:rsidRDefault="00541F3D" w:rsidP="00B622A4">
            <w:pPr>
              <w:widowControl w:val="0"/>
              <w:autoSpaceDE w:val="0"/>
              <w:autoSpaceDN w:val="0"/>
              <w:adjustRightInd w:val="0"/>
              <w:spacing w:before="57" w:line="360" w:lineRule="auto"/>
              <w:ind w:left="0" w:firstLine="0"/>
              <w:jc w:val="both"/>
              <w:rPr>
                <w:color w:val="000000" w:themeColor="text1"/>
              </w:rPr>
            </w:pPr>
          </w:p>
        </w:tc>
        <w:tc>
          <w:tcPr>
            <w:tcW w:w="8505" w:type="dxa"/>
          </w:tcPr>
          <w:p w14:paraId="6F9F479A" w14:textId="77777777" w:rsidR="00541F3D" w:rsidRPr="00356E45" w:rsidRDefault="00541F3D" w:rsidP="00B622A4">
            <w:pPr>
              <w:widowControl w:val="0"/>
              <w:autoSpaceDE w:val="0"/>
              <w:autoSpaceDN w:val="0"/>
              <w:adjustRightInd w:val="0"/>
              <w:spacing w:before="57" w:line="360" w:lineRule="auto"/>
              <w:ind w:left="106"/>
              <w:jc w:val="both"/>
              <w:rPr>
                <w:color w:val="000000" w:themeColor="text1"/>
              </w:rPr>
            </w:pPr>
            <w:proofErr w:type="gramStart"/>
            <w:r>
              <w:rPr>
                <w:color w:val="000000" w:themeColor="text1"/>
              </w:rPr>
              <w:t>j</w:t>
            </w:r>
            <w:r w:rsidRPr="00356E45">
              <w:rPr>
                <w:color w:val="000000" w:themeColor="text1"/>
              </w:rPr>
              <w:t>:</w:t>
            </w:r>
            <w:proofErr w:type="gramEnd"/>
            <w:r w:rsidRPr="00356E45">
              <w:rPr>
                <w:color w:val="000000" w:themeColor="text1"/>
                <w:spacing w:val="7"/>
              </w:rPr>
              <w:t xml:space="preserve"> </w:t>
            </w:r>
            <w:r w:rsidRPr="00356E45">
              <w:rPr>
                <w:color w:val="000000" w:themeColor="text1"/>
              </w:rPr>
              <w:t>Préférence</w:t>
            </w:r>
            <w:r w:rsidRPr="00356E45">
              <w:rPr>
                <w:color w:val="000000" w:themeColor="text1"/>
                <w:spacing w:val="7"/>
              </w:rPr>
              <w:t xml:space="preserve"> </w:t>
            </w:r>
            <w:r w:rsidRPr="00356E45">
              <w:rPr>
                <w:color w:val="000000" w:themeColor="text1"/>
              </w:rPr>
              <w:t>accordée</w:t>
            </w:r>
            <w:r w:rsidRPr="00356E45">
              <w:rPr>
                <w:color w:val="000000" w:themeColor="text1"/>
                <w:spacing w:val="7"/>
              </w:rPr>
              <w:t xml:space="preserve"> </w:t>
            </w:r>
            <w:r w:rsidRPr="00356E45">
              <w:rPr>
                <w:color w:val="000000" w:themeColor="text1"/>
              </w:rPr>
              <w:t>aux</w:t>
            </w:r>
            <w:r w:rsidRPr="00356E45">
              <w:rPr>
                <w:color w:val="000000" w:themeColor="text1"/>
                <w:spacing w:val="7"/>
              </w:rPr>
              <w:t xml:space="preserve"> </w:t>
            </w:r>
            <w:r w:rsidRPr="00356E45">
              <w:rPr>
                <w:color w:val="000000" w:themeColor="text1"/>
              </w:rPr>
              <w:t>soumissionnaires</w:t>
            </w:r>
            <w:r w:rsidRPr="00356E45">
              <w:rPr>
                <w:color w:val="000000" w:themeColor="text1"/>
                <w:spacing w:val="7"/>
              </w:rPr>
              <w:t xml:space="preserve"> </w:t>
            </w:r>
            <w:r w:rsidRPr="00356E45">
              <w:rPr>
                <w:color w:val="000000" w:themeColor="text1"/>
              </w:rPr>
              <w:t>nationaux</w:t>
            </w:r>
            <w:r w:rsidRPr="00356E45">
              <w:rPr>
                <w:color w:val="000000" w:themeColor="text1"/>
                <w:spacing w:val="-31"/>
              </w:rPr>
              <w:t xml:space="preserve"> </w:t>
            </w:r>
            <w:r w:rsidRPr="00356E45">
              <w:rPr>
                <w:color w:val="000000" w:themeColor="text1"/>
              </w:rPr>
              <w:t xml:space="preserve">. . . . . . . . . . . . . . . . . .. </w:t>
            </w:r>
          </w:p>
        </w:tc>
        <w:tc>
          <w:tcPr>
            <w:tcW w:w="567" w:type="dxa"/>
          </w:tcPr>
          <w:p w14:paraId="4C8AC393"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9</w:t>
            </w:r>
          </w:p>
        </w:tc>
      </w:tr>
      <w:tr w:rsidR="00541F3D" w:rsidRPr="00356E45" w14:paraId="7EB39547" w14:textId="77777777" w:rsidTr="00B622A4">
        <w:trPr>
          <w:trHeight w:hRule="exact" w:val="565"/>
        </w:trPr>
        <w:tc>
          <w:tcPr>
            <w:tcW w:w="992" w:type="dxa"/>
          </w:tcPr>
          <w:p w14:paraId="2BC177D1" w14:textId="77777777" w:rsidR="00541F3D" w:rsidRPr="000E0AFD" w:rsidRDefault="00541F3D" w:rsidP="00B622A4">
            <w:pPr>
              <w:ind w:left="0" w:firstLine="0"/>
              <w:rPr>
                <w:b/>
                <w:bCs/>
                <w:color w:val="000000" w:themeColor="text1"/>
              </w:rPr>
            </w:pPr>
            <w:r w:rsidRPr="000E0AFD">
              <w:rPr>
                <w:b/>
                <w:bCs/>
                <w:color w:val="000000" w:themeColor="text1"/>
              </w:rPr>
              <w:t>F</w:t>
            </w:r>
          </w:p>
        </w:tc>
        <w:tc>
          <w:tcPr>
            <w:tcW w:w="8505" w:type="dxa"/>
          </w:tcPr>
          <w:p w14:paraId="381E669E" w14:textId="77777777" w:rsidR="00541F3D" w:rsidRPr="00356E45" w:rsidRDefault="00541F3D" w:rsidP="00B622A4">
            <w:pPr>
              <w:ind w:right="146"/>
              <w:rPr>
                <w:color w:val="000000" w:themeColor="text1"/>
              </w:rPr>
            </w:pPr>
            <w:r w:rsidRPr="00356E45">
              <w:rPr>
                <w:b/>
                <w:bCs/>
                <w:color w:val="000000" w:themeColor="text1"/>
                <w:spacing w:val="7"/>
              </w:rPr>
              <w:t xml:space="preserve"> </w:t>
            </w:r>
            <w:r w:rsidRPr="00356E45">
              <w:rPr>
                <w:b/>
                <w:bCs/>
                <w:color w:val="000000" w:themeColor="text1"/>
              </w:rPr>
              <w:t>Attribution</w:t>
            </w:r>
            <w:r w:rsidRPr="00356E45">
              <w:rPr>
                <w:b/>
                <w:bCs/>
                <w:color w:val="000000" w:themeColor="text1"/>
                <w:spacing w:val="7"/>
              </w:rPr>
              <w:t xml:space="preserve"> </w:t>
            </w:r>
            <w:r w:rsidRPr="00356E45">
              <w:rPr>
                <w:b/>
                <w:bCs/>
                <w:color w:val="000000" w:themeColor="text1"/>
              </w:rPr>
              <w:t>du</w:t>
            </w:r>
            <w:r w:rsidRPr="00356E45">
              <w:rPr>
                <w:b/>
                <w:bCs/>
                <w:color w:val="000000" w:themeColor="text1"/>
                <w:spacing w:val="7"/>
              </w:rPr>
              <w:t xml:space="preserve"> m</w:t>
            </w:r>
            <w:r w:rsidRPr="00356E45">
              <w:rPr>
                <w:b/>
                <w:bCs/>
                <w:color w:val="000000" w:themeColor="text1"/>
              </w:rPr>
              <w:t>arché………………………………………………………</w:t>
            </w:r>
          </w:p>
        </w:tc>
        <w:tc>
          <w:tcPr>
            <w:tcW w:w="567" w:type="dxa"/>
          </w:tcPr>
          <w:p w14:paraId="01539624" w14:textId="77777777" w:rsidR="00541F3D" w:rsidRPr="000E0AFD" w:rsidRDefault="00541F3D" w:rsidP="00B622A4">
            <w:pPr>
              <w:widowControl w:val="0"/>
              <w:autoSpaceDE w:val="0"/>
              <w:autoSpaceDN w:val="0"/>
              <w:adjustRightInd w:val="0"/>
              <w:spacing w:line="360" w:lineRule="auto"/>
              <w:ind w:left="187"/>
              <w:jc w:val="both"/>
              <w:rPr>
                <w:b/>
                <w:bCs/>
                <w:color w:val="000000" w:themeColor="text1"/>
              </w:rPr>
            </w:pPr>
            <w:r w:rsidRPr="000E0AFD">
              <w:rPr>
                <w:b/>
                <w:bCs/>
                <w:color w:val="000000" w:themeColor="text1"/>
              </w:rPr>
              <w:t>1</w:t>
            </w:r>
          </w:p>
        </w:tc>
      </w:tr>
      <w:tr w:rsidR="00541F3D" w:rsidRPr="00356E45" w14:paraId="0F392A69" w14:textId="77777777" w:rsidTr="00B622A4">
        <w:trPr>
          <w:trHeight w:hRule="exact" w:val="289"/>
        </w:trPr>
        <w:tc>
          <w:tcPr>
            <w:tcW w:w="992" w:type="dxa"/>
            <w:vAlign w:val="center"/>
          </w:tcPr>
          <w:p w14:paraId="4A72B975" w14:textId="77777777" w:rsidR="00541F3D" w:rsidRPr="00356E45" w:rsidRDefault="00541F3D" w:rsidP="00B622A4">
            <w:pPr>
              <w:widowControl w:val="0"/>
              <w:autoSpaceDE w:val="0"/>
              <w:autoSpaceDN w:val="0"/>
              <w:adjustRightInd w:val="0"/>
              <w:spacing w:line="360" w:lineRule="auto"/>
              <w:ind w:left="360" w:firstLine="0"/>
              <w:jc w:val="both"/>
              <w:rPr>
                <w:color w:val="000000" w:themeColor="text1"/>
              </w:rPr>
            </w:pPr>
          </w:p>
        </w:tc>
        <w:tc>
          <w:tcPr>
            <w:tcW w:w="8505" w:type="dxa"/>
          </w:tcPr>
          <w:p w14:paraId="2E419BD7" w14:textId="77777777" w:rsidR="00541F3D" w:rsidRPr="00356E45" w:rsidRDefault="00541F3D" w:rsidP="00B622A4">
            <w:pPr>
              <w:widowControl w:val="0"/>
              <w:autoSpaceDE w:val="0"/>
              <w:autoSpaceDN w:val="0"/>
              <w:adjustRightInd w:val="0"/>
              <w:spacing w:line="360" w:lineRule="auto"/>
              <w:ind w:left="106" w:right="146"/>
              <w:jc w:val="both"/>
              <w:rPr>
                <w:color w:val="000000" w:themeColor="text1"/>
              </w:rPr>
            </w:pPr>
            <w:proofErr w:type="gramStart"/>
            <w:r>
              <w:rPr>
                <w:color w:val="000000" w:themeColor="text1"/>
              </w:rPr>
              <w:t>a</w:t>
            </w:r>
            <w:r w:rsidRPr="00356E45">
              <w:rPr>
                <w:color w:val="000000" w:themeColor="text1"/>
              </w:rPr>
              <w:t>:</w:t>
            </w:r>
            <w:proofErr w:type="gramEnd"/>
            <w:r w:rsidRPr="00356E45">
              <w:rPr>
                <w:color w:val="000000" w:themeColor="text1"/>
                <w:spacing w:val="7"/>
              </w:rPr>
              <w:t xml:space="preserve"> </w:t>
            </w:r>
            <w:r w:rsidRPr="00356E45">
              <w:rPr>
                <w:color w:val="000000" w:themeColor="text1"/>
              </w:rPr>
              <w:t>Attribution</w:t>
            </w:r>
            <w:r w:rsidRPr="00356E45">
              <w:rPr>
                <w:color w:val="000000" w:themeColor="text1"/>
                <w:spacing w:val="7"/>
              </w:rPr>
              <w:t xml:space="preserve"> </w:t>
            </w:r>
            <w:r w:rsidRPr="00356E45">
              <w:rPr>
                <w:color w:val="000000" w:themeColor="text1"/>
              </w:rPr>
              <w:t>du</w:t>
            </w:r>
            <w:r w:rsidRPr="00356E45">
              <w:rPr>
                <w:color w:val="000000" w:themeColor="text1"/>
                <w:spacing w:val="7"/>
              </w:rPr>
              <w:t xml:space="preserve"> </w:t>
            </w:r>
            <w:r w:rsidRPr="00356E45">
              <w:rPr>
                <w:color w:val="000000" w:themeColor="text1"/>
              </w:rPr>
              <w:t>marché</w:t>
            </w:r>
            <w:r w:rsidRPr="00356E45">
              <w:rPr>
                <w:color w:val="000000" w:themeColor="text1"/>
                <w:spacing w:val="-13"/>
              </w:rPr>
              <w:t xml:space="preserve"> </w:t>
            </w:r>
            <w:r w:rsidRPr="00356E45">
              <w:rPr>
                <w:color w:val="000000" w:themeColor="text1"/>
              </w:rPr>
              <w:t xml:space="preserve">. . . . . . . . . . . . . . . . . . . . . . . . . . . . . . . . . . . . . . . . . . . . . . . .... </w:t>
            </w:r>
          </w:p>
        </w:tc>
        <w:tc>
          <w:tcPr>
            <w:tcW w:w="567" w:type="dxa"/>
          </w:tcPr>
          <w:p w14:paraId="260454E2" w14:textId="77777777" w:rsidR="00541F3D" w:rsidRPr="00356E45" w:rsidRDefault="00541F3D" w:rsidP="00B622A4">
            <w:pPr>
              <w:widowControl w:val="0"/>
              <w:autoSpaceDE w:val="0"/>
              <w:autoSpaceDN w:val="0"/>
              <w:adjustRightInd w:val="0"/>
              <w:spacing w:line="360" w:lineRule="auto"/>
              <w:ind w:left="187"/>
              <w:jc w:val="both"/>
              <w:rPr>
                <w:color w:val="000000" w:themeColor="text1"/>
              </w:rPr>
            </w:pPr>
            <w:r>
              <w:rPr>
                <w:color w:val="000000" w:themeColor="text1"/>
              </w:rPr>
              <w:t>1</w:t>
            </w:r>
          </w:p>
        </w:tc>
      </w:tr>
      <w:tr w:rsidR="00541F3D" w:rsidRPr="00356E45" w14:paraId="14C7591C" w14:textId="77777777" w:rsidTr="00B622A4">
        <w:trPr>
          <w:trHeight w:val="577"/>
        </w:trPr>
        <w:tc>
          <w:tcPr>
            <w:tcW w:w="992" w:type="dxa"/>
          </w:tcPr>
          <w:p w14:paraId="1F1CBC7D" w14:textId="77777777" w:rsidR="00541F3D" w:rsidRPr="00356E45" w:rsidRDefault="00541F3D" w:rsidP="00B622A4">
            <w:pPr>
              <w:widowControl w:val="0"/>
              <w:autoSpaceDE w:val="0"/>
              <w:autoSpaceDN w:val="0"/>
              <w:adjustRightInd w:val="0"/>
              <w:spacing w:before="57" w:line="360" w:lineRule="auto"/>
              <w:ind w:left="0" w:firstLine="0"/>
              <w:rPr>
                <w:color w:val="000000" w:themeColor="text1"/>
              </w:rPr>
            </w:pPr>
          </w:p>
        </w:tc>
        <w:tc>
          <w:tcPr>
            <w:tcW w:w="8505" w:type="dxa"/>
          </w:tcPr>
          <w:p w14:paraId="2C77BFAF" w14:textId="77777777" w:rsidR="00541F3D" w:rsidRPr="00356E45" w:rsidRDefault="00541F3D" w:rsidP="00B622A4">
            <w:pPr>
              <w:widowControl w:val="0"/>
              <w:autoSpaceDE w:val="0"/>
              <w:autoSpaceDN w:val="0"/>
              <w:adjustRightInd w:val="0"/>
              <w:spacing w:before="57"/>
              <w:ind w:left="106" w:right="146"/>
              <w:rPr>
                <w:color w:val="000000" w:themeColor="text1"/>
              </w:rPr>
            </w:pPr>
            <w:proofErr w:type="gramStart"/>
            <w:r>
              <w:rPr>
                <w:color w:val="000000" w:themeColor="text1"/>
              </w:rPr>
              <w:t>b</w:t>
            </w:r>
            <w:r w:rsidRPr="00356E45">
              <w:rPr>
                <w:color w:val="000000" w:themeColor="text1"/>
              </w:rPr>
              <w:t>:</w:t>
            </w:r>
            <w:proofErr w:type="gramEnd"/>
            <w:r w:rsidRPr="00356E45">
              <w:rPr>
                <w:color w:val="000000" w:themeColor="text1"/>
                <w:spacing w:val="7"/>
              </w:rPr>
              <w:t xml:space="preserve"> </w:t>
            </w:r>
            <w:r w:rsidRPr="00356E45">
              <w:rPr>
                <w:color w:val="000000" w:themeColor="text1"/>
              </w:rPr>
              <w:t>Droit</w:t>
            </w:r>
            <w:r w:rsidRPr="00356E45">
              <w:rPr>
                <w:color w:val="000000" w:themeColor="text1"/>
                <w:spacing w:val="7"/>
              </w:rPr>
              <w:t xml:space="preserve"> </w:t>
            </w:r>
            <w:r w:rsidRPr="00356E45">
              <w:rPr>
                <w:color w:val="000000" w:themeColor="text1"/>
              </w:rPr>
              <w:t>du</w:t>
            </w:r>
            <w:r w:rsidRPr="00356E45">
              <w:rPr>
                <w:color w:val="000000" w:themeColor="text1"/>
                <w:spacing w:val="7"/>
              </w:rPr>
              <w:t xml:space="preserve"> </w:t>
            </w:r>
            <w:r w:rsidRPr="00356E45">
              <w:rPr>
                <w:color w:val="000000" w:themeColor="text1"/>
              </w:rPr>
              <w:t>Maître</w:t>
            </w:r>
            <w:r w:rsidRPr="00356E45">
              <w:rPr>
                <w:color w:val="000000" w:themeColor="text1"/>
                <w:spacing w:val="7"/>
              </w:rPr>
              <w:t xml:space="preserve"> </w:t>
            </w:r>
            <w:r w:rsidRPr="00356E45">
              <w:rPr>
                <w:color w:val="000000" w:themeColor="text1"/>
              </w:rPr>
              <w:t>d’Ouvrage</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déclarer</w:t>
            </w:r>
            <w:r w:rsidRPr="00356E45">
              <w:rPr>
                <w:color w:val="000000" w:themeColor="text1"/>
                <w:spacing w:val="7"/>
              </w:rPr>
              <w:t xml:space="preserve"> </w:t>
            </w:r>
            <w:r w:rsidRPr="00356E45">
              <w:rPr>
                <w:color w:val="000000" w:themeColor="text1"/>
              </w:rPr>
              <w:t>un</w:t>
            </w:r>
            <w:r w:rsidRPr="00356E45">
              <w:rPr>
                <w:color w:val="000000" w:themeColor="text1"/>
                <w:spacing w:val="7"/>
              </w:rPr>
              <w:t xml:space="preserve"> </w:t>
            </w:r>
            <w:r w:rsidRPr="00356E45">
              <w:rPr>
                <w:color w:val="000000" w:themeColor="text1"/>
              </w:rPr>
              <w:t>Appel</w:t>
            </w:r>
            <w:r w:rsidRPr="00356E45">
              <w:rPr>
                <w:color w:val="000000" w:themeColor="text1"/>
                <w:spacing w:val="7"/>
              </w:rPr>
              <w:t xml:space="preserve"> </w:t>
            </w:r>
            <w:r w:rsidRPr="00356E45">
              <w:rPr>
                <w:color w:val="000000" w:themeColor="text1"/>
              </w:rPr>
              <w:t>d’Offres</w:t>
            </w:r>
            <w:r w:rsidRPr="00356E45">
              <w:rPr>
                <w:color w:val="000000" w:themeColor="text1"/>
                <w:spacing w:val="7"/>
              </w:rPr>
              <w:t xml:space="preserve"> </w:t>
            </w:r>
            <w:r w:rsidRPr="00356E45">
              <w:rPr>
                <w:color w:val="000000" w:themeColor="text1"/>
              </w:rPr>
              <w:t>infructueux ou</w:t>
            </w:r>
            <w:r w:rsidRPr="00356E45">
              <w:rPr>
                <w:color w:val="000000" w:themeColor="text1"/>
                <w:spacing w:val="7"/>
              </w:rPr>
              <w:t xml:space="preserve"> </w:t>
            </w:r>
            <w:r w:rsidRPr="00356E45">
              <w:rPr>
                <w:color w:val="000000" w:themeColor="text1"/>
              </w:rPr>
              <w:t>d’annuler</w:t>
            </w:r>
            <w:r w:rsidRPr="00356E45">
              <w:rPr>
                <w:color w:val="000000" w:themeColor="text1"/>
                <w:spacing w:val="7"/>
              </w:rPr>
              <w:t xml:space="preserve"> une </w:t>
            </w:r>
            <w:r w:rsidRPr="00356E45">
              <w:rPr>
                <w:color w:val="000000" w:themeColor="text1"/>
              </w:rPr>
              <w:t>procédure</w:t>
            </w:r>
            <w:r w:rsidRPr="00356E45">
              <w:rPr>
                <w:color w:val="000000" w:themeColor="text1"/>
                <w:spacing w:val="-13"/>
              </w:rPr>
              <w:t xml:space="preserve"> </w:t>
            </w:r>
            <w:r w:rsidRPr="00356E45">
              <w:rPr>
                <w:color w:val="000000" w:themeColor="text1"/>
              </w:rPr>
              <w:t>. . .. . . . . . . . . . . . . . . . . . . . . ……………………………</w:t>
            </w:r>
          </w:p>
        </w:tc>
        <w:tc>
          <w:tcPr>
            <w:tcW w:w="567" w:type="dxa"/>
            <w:vAlign w:val="bottom"/>
          </w:tcPr>
          <w:p w14:paraId="09015FDD" w14:textId="77777777" w:rsidR="00541F3D" w:rsidRPr="00356E45" w:rsidRDefault="00541F3D" w:rsidP="00B622A4">
            <w:pPr>
              <w:widowControl w:val="0"/>
              <w:autoSpaceDE w:val="0"/>
              <w:autoSpaceDN w:val="0"/>
              <w:adjustRightInd w:val="0"/>
              <w:spacing w:line="360" w:lineRule="auto"/>
              <w:ind w:left="187"/>
              <w:jc w:val="center"/>
              <w:rPr>
                <w:color w:val="000000" w:themeColor="text1"/>
              </w:rPr>
            </w:pPr>
            <w:r>
              <w:rPr>
                <w:color w:val="000000" w:themeColor="text1"/>
              </w:rPr>
              <w:t>2</w:t>
            </w:r>
          </w:p>
        </w:tc>
      </w:tr>
      <w:tr w:rsidR="00541F3D" w:rsidRPr="00356E45" w14:paraId="0C7BC24D" w14:textId="77777777" w:rsidTr="00B622A4">
        <w:trPr>
          <w:trHeight w:hRule="exact" w:val="447"/>
        </w:trPr>
        <w:tc>
          <w:tcPr>
            <w:tcW w:w="992" w:type="dxa"/>
          </w:tcPr>
          <w:p w14:paraId="3EB24703" w14:textId="77777777" w:rsidR="00541F3D" w:rsidRPr="00356E45" w:rsidRDefault="00541F3D" w:rsidP="00B622A4">
            <w:pPr>
              <w:widowControl w:val="0"/>
              <w:autoSpaceDE w:val="0"/>
              <w:autoSpaceDN w:val="0"/>
              <w:adjustRightInd w:val="0"/>
              <w:spacing w:before="57" w:line="360" w:lineRule="auto"/>
              <w:jc w:val="both"/>
              <w:rPr>
                <w:color w:val="000000" w:themeColor="text1"/>
              </w:rPr>
            </w:pPr>
          </w:p>
        </w:tc>
        <w:tc>
          <w:tcPr>
            <w:tcW w:w="8505" w:type="dxa"/>
          </w:tcPr>
          <w:p w14:paraId="585B0EA3" w14:textId="77777777" w:rsidR="00541F3D" w:rsidRPr="00356E45" w:rsidRDefault="00541F3D" w:rsidP="00B622A4">
            <w:pPr>
              <w:widowControl w:val="0"/>
              <w:autoSpaceDE w:val="0"/>
              <w:autoSpaceDN w:val="0"/>
              <w:adjustRightInd w:val="0"/>
              <w:spacing w:before="57" w:line="360" w:lineRule="auto"/>
              <w:ind w:left="106" w:right="146"/>
              <w:jc w:val="both"/>
              <w:rPr>
                <w:color w:val="000000" w:themeColor="text1"/>
              </w:rPr>
            </w:pPr>
            <w:proofErr w:type="gramStart"/>
            <w:r>
              <w:rPr>
                <w:color w:val="000000" w:themeColor="text1"/>
              </w:rPr>
              <w:t>c</w:t>
            </w:r>
            <w:r w:rsidRPr="00356E45">
              <w:rPr>
                <w:color w:val="000000" w:themeColor="text1"/>
              </w:rPr>
              <w:t>:</w:t>
            </w:r>
            <w:proofErr w:type="gramEnd"/>
            <w:r w:rsidRPr="00356E45">
              <w:rPr>
                <w:color w:val="000000" w:themeColor="text1"/>
                <w:spacing w:val="7"/>
              </w:rPr>
              <w:t xml:space="preserve"> </w:t>
            </w:r>
            <w:r w:rsidRPr="00356E45">
              <w:rPr>
                <w:color w:val="000000" w:themeColor="text1"/>
              </w:rPr>
              <w:t>Notification</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l’attribution</w:t>
            </w:r>
            <w:r w:rsidRPr="00356E45">
              <w:rPr>
                <w:color w:val="000000" w:themeColor="text1"/>
                <w:spacing w:val="7"/>
              </w:rPr>
              <w:t xml:space="preserve"> </w:t>
            </w:r>
            <w:r w:rsidRPr="00356E45">
              <w:rPr>
                <w:color w:val="000000" w:themeColor="text1"/>
              </w:rPr>
              <w:t>du</w:t>
            </w:r>
            <w:r w:rsidRPr="00356E45">
              <w:rPr>
                <w:color w:val="000000" w:themeColor="text1"/>
                <w:spacing w:val="7"/>
              </w:rPr>
              <w:t xml:space="preserve"> </w:t>
            </w:r>
            <w:r w:rsidRPr="00356E45">
              <w:rPr>
                <w:color w:val="000000" w:themeColor="text1"/>
              </w:rPr>
              <w:t>marché</w:t>
            </w:r>
            <w:r w:rsidRPr="00356E45">
              <w:rPr>
                <w:color w:val="000000" w:themeColor="text1"/>
                <w:spacing w:val="-4"/>
              </w:rPr>
              <w:t xml:space="preserve"> </w:t>
            </w:r>
            <w:r w:rsidRPr="00356E45">
              <w:rPr>
                <w:color w:val="000000" w:themeColor="text1"/>
              </w:rPr>
              <w:t xml:space="preserve">. . . . . . . . . . . . . . . . . . . . . . . . . . . . . . . . . . . . </w:t>
            </w:r>
          </w:p>
        </w:tc>
        <w:tc>
          <w:tcPr>
            <w:tcW w:w="567" w:type="dxa"/>
          </w:tcPr>
          <w:p w14:paraId="384D672C"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3</w:t>
            </w:r>
          </w:p>
        </w:tc>
      </w:tr>
      <w:tr w:rsidR="00541F3D" w:rsidRPr="00356E45" w14:paraId="48C2C26A" w14:textId="77777777" w:rsidTr="00B622A4">
        <w:trPr>
          <w:trHeight w:hRule="exact" w:val="411"/>
        </w:trPr>
        <w:tc>
          <w:tcPr>
            <w:tcW w:w="992" w:type="dxa"/>
          </w:tcPr>
          <w:p w14:paraId="02D9CA1C" w14:textId="77777777" w:rsidR="00541F3D" w:rsidRPr="00356E45" w:rsidRDefault="00541F3D" w:rsidP="00B622A4">
            <w:pPr>
              <w:widowControl w:val="0"/>
              <w:autoSpaceDE w:val="0"/>
              <w:autoSpaceDN w:val="0"/>
              <w:adjustRightInd w:val="0"/>
              <w:spacing w:before="57" w:line="360" w:lineRule="auto"/>
              <w:jc w:val="both"/>
              <w:rPr>
                <w:color w:val="000000" w:themeColor="text1"/>
              </w:rPr>
            </w:pPr>
          </w:p>
        </w:tc>
        <w:tc>
          <w:tcPr>
            <w:tcW w:w="8505" w:type="dxa"/>
          </w:tcPr>
          <w:p w14:paraId="782B483E" w14:textId="77777777" w:rsidR="00541F3D" w:rsidRPr="00356E45" w:rsidRDefault="00541F3D" w:rsidP="00B622A4">
            <w:pPr>
              <w:widowControl w:val="0"/>
              <w:autoSpaceDE w:val="0"/>
              <w:autoSpaceDN w:val="0"/>
              <w:adjustRightInd w:val="0"/>
              <w:spacing w:before="57" w:line="360" w:lineRule="auto"/>
              <w:ind w:left="106" w:right="146"/>
              <w:jc w:val="both"/>
              <w:rPr>
                <w:color w:val="000000" w:themeColor="text1"/>
              </w:rPr>
            </w:pPr>
            <w:proofErr w:type="gramStart"/>
            <w:r>
              <w:rPr>
                <w:color w:val="000000" w:themeColor="text1"/>
              </w:rPr>
              <w:t>d</w:t>
            </w:r>
            <w:r w:rsidRPr="00356E45">
              <w:rPr>
                <w:color w:val="000000" w:themeColor="text1"/>
              </w:rPr>
              <w:t>:</w:t>
            </w:r>
            <w:proofErr w:type="gramEnd"/>
            <w:r w:rsidRPr="00356E45">
              <w:rPr>
                <w:color w:val="000000" w:themeColor="text1"/>
                <w:spacing w:val="7"/>
              </w:rPr>
              <w:t xml:space="preserve"> </w:t>
            </w:r>
            <w:r w:rsidRPr="00356E45">
              <w:rPr>
                <w:color w:val="000000" w:themeColor="text1"/>
              </w:rPr>
              <w:t>Publication</w:t>
            </w:r>
            <w:r w:rsidRPr="00356E45">
              <w:rPr>
                <w:color w:val="000000" w:themeColor="text1"/>
                <w:spacing w:val="7"/>
              </w:rPr>
              <w:t xml:space="preserve"> </w:t>
            </w:r>
            <w:r w:rsidRPr="00356E45">
              <w:rPr>
                <w:color w:val="000000" w:themeColor="text1"/>
              </w:rPr>
              <w:t>des</w:t>
            </w:r>
            <w:r w:rsidRPr="00356E45">
              <w:rPr>
                <w:color w:val="000000" w:themeColor="text1"/>
                <w:spacing w:val="7"/>
              </w:rPr>
              <w:t xml:space="preserve"> </w:t>
            </w:r>
            <w:r w:rsidRPr="00356E45">
              <w:rPr>
                <w:color w:val="000000" w:themeColor="text1"/>
              </w:rPr>
              <w:t>résultats</w:t>
            </w:r>
            <w:r w:rsidRPr="00356E45">
              <w:rPr>
                <w:color w:val="000000" w:themeColor="text1"/>
                <w:spacing w:val="7"/>
              </w:rPr>
              <w:t xml:space="preserve"> </w:t>
            </w:r>
            <w:r w:rsidRPr="00356E45">
              <w:rPr>
                <w:color w:val="000000" w:themeColor="text1"/>
              </w:rPr>
              <w:t>d’attribution</w:t>
            </w:r>
            <w:r w:rsidRPr="00356E45">
              <w:rPr>
                <w:color w:val="000000" w:themeColor="text1"/>
                <w:spacing w:val="7"/>
              </w:rPr>
              <w:t xml:space="preserve"> </w:t>
            </w:r>
            <w:r w:rsidRPr="00356E45">
              <w:rPr>
                <w:color w:val="000000" w:themeColor="text1"/>
              </w:rPr>
              <w:t>du</w:t>
            </w:r>
            <w:r w:rsidRPr="00356E45">
              <w:rPr>
                <w:color w:val="000000" w:themeColor="text1"/>
                <w:spacing w:val="7"/>
              </w:rPr>
              <w:t xml:space="preserve"> </w:t>
            </w:r>
            <w:r w:rsidRPr="00356E45">
              <w:rPr>
                <w:color w:val="000000" w:themeColor="text1"/>
              </w:rPr>
              <w:t>marché</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recours</w:t>
            </w:r>
            <w:r w:rsidRPr="00356E45">
              <w:rPr>
                <w:color w:val="000000" w:themeColor="text1"/>
                <w:spacing w:val="-7"/>
              </w:rPr>
              <w:t xml:space="preserve"> </w:t>
            </w:r>
            <w:r w:rsidRPr="00356E45">
              <w:rPr>
                <w:color w:val="000000" w:themeColor="text1"/>
              </w:rPr>
              <w:t xml:space="preserve">. . . . . . . . . . . . . . . . . .... </w:t>
            </w:r>
          </w:p>
        </w:tc>
        <w:tc>
          <w:tcPr>
            <w:tcW w:w="567" w:type="dxa"/>
          </w:tcPr>
          <w:p w14:paraId="2F7F7BF2"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4</w:t>
            </w:r>
          </w:p>
        </w:tc>
      </w:tr>
      <w:tr w:rsidR="00541F3D" w:rsidRPr="00356E45" w14:paraId="65ADE636" w14:textId="77777777" w:rsidTr="00B622A4">
        <w:trPr>
          <w:trHeight w:hRule="exact" w:val="432"/>
        </w:trPr>
        <w:tc>
          <w:tcPr>
            <w:tcW w:w="992" w:type="dxa"/>
          </w:tcPr>
          <w:p w14:paraId="72A92BA1" w14:textId="77777777" w:rsidR="00541F3D" w:rsidRPr="00356E45" w:rsidRDefault="00541F3D" w:rsidP="00B622A4">
            <w:pPr>
              <w:widowControl w:val="0"/>
              <w:autoSpaceDE w:val="0"/>
              <w:autoSpaceDN w:val="0"/>
              <w:adjustRightInd w:val="0"/>
              <w:spacing w:before="57" w:line="360" w:lineRule="auto"/>
              <w:jc w:val="both"/>
              <w:rPr>
                <w:color w:val="000000" w:themeColor="text1"/>
              </w:rPr>
            </w:pPr>
          </w:p>
        </w:tc>
        <w:tc>
          <w:tcPr>
            <w:tcW w:w="8505" w:type="dxa"/>
          </w:tcPr>
          <w:p w14:paraId="5EFBB87F" w14:textId="77777777" w:rsidR="00541F3D" w:rsidRPr="00356E45" w:rsidRDefault="00541F3D" w:rsidP="00B622A4">
            <w:pPr>
              <w:widowControl w:val="0"/>
              <w:autoSpaceDE w:val="0"/>
              <w:autoSpaceDN w:val="0"/>
              <w:adjustRightInd w:val="0"/>
              <w:spacing w:before="57" w:line="360" w:lineRule="auto"/>
              <w:ind w:left="106" w:right="146"/>
              <w:jc w:val="both"/>
              <w:rPr>
                <w:color w:val="000000" w:themeColor="text1"/>
              </w:rPr>
            </w:pPr>
            <w:proofErr w:type="gramStart"/>
            <w:r>
              <w:rPr>
                <w:color w:val="000000" w:themeColor="text1"/>
              </w:rPr>
              <w:t>e</w:t>
            </w:r>
            <w:r w:rsidRPr="00356E45">
              <w:rPr>
                <w:color w:val="000000" w:themeColor="text1"/>
              </w:rPr>
              <w:t>:</w:t>
            </w:r>
            <w:proofErr w:type="gramEnd"/>
            <w:r w:rsidRPr="00356E45">
              <w:rPr>
                <w:color w:val="000000" w:themeColor="text1"/>
                <w:spacing w:val="7"/>
              </w:rPr>
              <w:t xml:space="preserve"> </w:t>
            </w:r>
            <w:r w:rsidRPr="00356E45">
              <w:rPr>
                <w:color w:val="000000" w:themeColor="text1"/>
              </w:rPr>
              <w:t>Signature</w:t>
            </w:r>
            <w:r w:rsidRPr="00356E45">
              <w:rPr>
                <w:color w:val="000000" w:themeColor="text1"/>
                <w:spacing w:val="7"/>
              </w:rPr>
              <w:t xml:space="preserve"> </w:t>
            </w:r>
            <w:r w:rsidRPr="00356E45">
              <w:rPr>
                <w:color w:val="000000" w:themeColor="text1"/>
              </w:rPr>
              <w:t>du</w:t>
            </w:r>
            <w:r w:rsidRPr="00356E45">
              <w:rPr>
                <w:color w:val="000000" w:themeColor="text1"/>
                <w:spacing w:val="7"/>
              </w:rPr>
              <w:t xml:space="preserve"> </w:t>
            </w:r>
            <w:r w:rsidRPr="00356E45">
              <w:rPr>
                <w:color w:val="000000" w:themeColor="text1"/>
              </w:rPr>
              <w:t>marché</w:t>
            </w:r>
            <w:r w:rsidRPr="00356E45">
              <w:rPr>
                <w:color w:val="000000" w:themeColor="text1"/>
                <w:spacing w:val="-4"/>
              </w:rPr>
              <w:t xml:space="preserve"> </w:t>
            </w:r>
            <w:r w:rsidRPr="00356E45">
              <w:rPr>
                <w:color w:val="000000" w:themeColor="text1"/>
              </w:rPr>
              <w:t xml:space="preserve">. . . . . . . . . . . . . . . . . . . . . . . . . . . . . . . . . . . . . . . . . . . . . . . . . . . </w:t>
            </w:r>
          </w:p>
        </w:tc>
        <w:tc>
          <w:tcPr>
            <w:tcW w:w="567" w:type="dxa"/>
          </w:tcPr>
          <w:p w14:paraId="79E1C776"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5</w:t>
            </w:r>
          </w:p>
        </w:tc>
      </w:tr>
      <w:tr w:rsidR="00541F3D" w:rsidRPr="00356E45" w14:paraId="48546504" w14:textId="77777777" w:rsidTr="00B622A4">
        <w:trPr>
          <w:trHeight w:hRule="exact" w:val="335"/>
        </w:trPr>
        <w:tc>
          <w:tcPr>
            <w:tcW w:w="992" w:type="dxa"/>
          </w:tcPr>
          <w:p w14:paraId="5B6598A1" w14:textId="77777777" w:rsidR="00541F3D" w:rsidRPr="00356E45" w:rsidRDefault="00541F3D" w:rsidP="00B622A4">
            <w:pPr>
              <w:widowControl w:val="0"/>
              <w:autoSpaceDE w:val="0"/>
              <w:autoSpaceDN w:val="0"/>
              <w:adjustRightInd w:val="0"/>
              <w:spacing w:before="57" w:line="360" w:lineRule="auto"/>
              <w:jc w:val="both"/>
              <w:rPr>
                <w:color w:val="000000" w:themeColor="text1"/>
              </w:rPr>
            </w:pPr>
          </w:p>
        </w:tc>
        <w:tc>
          <w:tcPr>
            <w:tcW w:w="8505" w:type="dxa"/>
          </w:tcPr>
          <w:p w14:paraId="639D51B8" w14:textId="77777777" w:rsidR="00541F3D" w:rsidRPr="00356E45" w:rsidRDefault="00541F3D" w:rsidP="00B622A4">
            <w:pPr>
              <w:widowControl w:val="0"/>
              <w:autoSpaceDE w:val="0"/>
              <w:autoSpaceDN w:val="0"/>
              <w:adjustRightInd w:val="0"/>
              <w:spacing w:before="57" w:line="360" w:lineRule="auto"/>
              <w:ind w:left="106" w:right="146"/>
              <w:jc w:val="both"/>
              <w:rPr>
                <w:color w:val="000000" w:themeColor="text1"/>
              </w:rPr>
            </w:pPr>
            <w:proofErr w:type="gramStart"/>
            <w:r>
              <w:rPr>
                <w:color w:val="000000" w:themeColor="text1"/>
              </w:rPr>
              <w:t>e</w:t>
            </w:r>
            <w:r w:rsidRPr="00356E45">
              <w:rPr>
                <w:color w:val="000000" w:themeColor="text1"/>
              </w:rPr>
              <w:t>:</w:t>
            </w:r>
            <w:proofErr w:type="gramEnd"/>
            <w:r w:rsidRPr="00356E45">
              <w:rPr>
                <w:color w:val="000000" w:themeColor="text1"/>
                <w:spacing w:val="7"/>
              </w:rPr>
              <w:t xml:space="preserve"> </w:t>
            </w:r>
            <w:r w:rsidRPr="00356E45">
              <w:rPr>
                <w:color w:val="000000" w:themeColor="text1"/>
              </w:rPr>
              <w:t>Cautionnement</w:t>
            </w:r>
            <w:r w:rsidRPr="00356E45">
              <w:rPr>
                <w:color w:val="000000" w:themeColor="text1"/>
                <w:spacing w:val="7"/>
              </w:rPr>
              <w:t xml:space="preserve"> </w:t>
            </w:r>
            <w:r w:rsidRPr="00356E45">
              <w:rPr>
                <w:color w:val="000000" w:themeColor="text1"/>
              </w:rPr>
              <w:t>définitif</w:t>
            </w:r>
            <w:r w:rsidRPr="00356E45">
              <w:rPr>
                <w:color w:val="000000" w:themeColor="text1"/>
                <w:spacing w:val="-2"/>
              </w:rPr>
              <w:t xml:space="preserve"> </w:t>
            </w:r>
            <w:r w:rsidRPr="00356E45">
              <w:rPr>
                <w:color w:val="000000" w:themeColor="text1"/>
              </w:rPr>
              <w:t>. . . . . . . . . . . . . . . . . . . . . . . . . . . . . . . . . . . . . . . . . . . . . . . . . . . . . . . . . . . . . . .</w:t>
            </w:r>
            <w:r w:rsidRPr="00356E45">
              <w:rPr>
                <w:color w:val="000000" w:themeColor="text1"/>
                <w:spacing w:val="-2"/>
              </w:rPr>
              <w:t xml:space="preserve"> </w:t>
            </w:r>
            <w:r w:rsidRPr="00356E45">
              <w:rPr>
                <w:color w:val="000000" w:themeColor="text1"/>
              </w:rPr>
              <w:t>. . . . . . . . . . . . . . . . . . . . . . . . . . . . . . . . . . . . . . . . . . . …………………………... . . . . . . . . . . . . . . . . . . . .</w:t>
            </w:r>
            <w:r w:rsidRPr="00356E45">
              <w:rPr>
                <w:color w:val="000000" w:themeColor="text1"/>
                <w:spacing w:val="-2"/>
              </w:rPr>
              <w:t xml:space="preserve"> </w:t>
            </w:r>
            <w:r w:rsidRPr="00356E45">
              <w:rPr>
                <w:color w:val="000000" w:themeColor="text1"/>
              </w:rPr>
              <w:t>. .</w:t>
            </w:r>
          </w:p>
        </w:tc>
        <w:tc>
          <w:tcPr>
            <w:tcW w:w="567" w:type="dxa"/>
          </w:tcPr>
          <w:p w14:paraId="2554FC00" w14:textId="77777777" w:rsidR="00541F3D" w:rsidRPr="00356E45" w:rsidRDefault="00541F3D" w:rsidP="00B622A4">
            <w:pPr>
              <w:widowControl w:val="0"/>
              <w:autoSpaceDE w:val="0"/>
              <w:autoSpaceDN w:val="0"/>
              <w:adjustRightInd w:val="0"/>
              <w:spacing w:before="57" w:line="360" w:lineRule="auto"/>
              <w:ind w:left="187"/>
              <w:jc w:val="both"/>
              <w:rPr>
                <w:color w:val="000000" w:themeColor="text1"/>
              </w:rPr>
            </w:pPr>
            <w:r>
              <w:rPr>
                <w:color w:val="000000" w:themeColor="text1"/>
              </w:rPr>
              <w:t>6</w:t>
            </w:r>
            <w:r w:rsidRPr="00356E45">
              <w:rPr>
                <w:color w:val="000000" w:themeColor="text1"/>
              </w:rPr>
              <w:t>0</w:t>
            </w:r>
          </w:p>
        </w:tc>
      </w:tr>
    </w:tbl>
    <w:p w14:paraId="68B41C33" w14:textId="77777777" w:rsidR="00541F3D" w:rsidRPr="00356E45" w:rsidRDefault="00541F3D" w:rsidP="00541F3D">
      <w:pPr>
        <w:widowControl w:val="0"/>
        <w:autoSpaceDE w:val="0"/>
        <w:autoSpaceDN w:val="0"/>
        <w:adjustRightInd w:val="0"/>
        <w:spacing w:before="17" w:line="360" w:lineRule="auto"/>
        <w:jc w:val="both"/>
        <w:rPr>
          <w:color w:val="000000" w:themeColor="text1"/>
          <w:sz w:val="12"/>
          <w:szCs w:val="12"/>
        </w:rPr>
      </w:pPr>
    </w:p>
    <w:p w14:paraId="60AAB0E2" w14:textId="77777777" w:rsidR="00541F3D" w:rsidRPr="00356E45" w:rsidRDefault="00541F3D" w:rsidP="00541F3D">
      <w:pPr>
        <w:widowControl w:val="0"/>
        <w:autoSpaceDE w:val="0"/>
        <w:autoSpaceDN w:val="0"/>
        <w:adjustRightInd w:val="0"/>
        <w:spacing w:line="360" w:lineRule="auto"/>
        <w:jc w:val="both"/>
        <w:rPr>
          <w:color w:val="000000" w:themeColor="text1"/>
          <w:sz w:val="20"/>
          <w:szCs w:val="20"/>
        </w:rPr>
      </w:pPr>
    </w:p>
    <w:p w14:paraId="0F50BE92" w14:textId="77777777" w:rsidR="009D1EBB" w:rsidRPr="00356E45" w:rsidRDefault="009D1EBB" w:rsidP="009D1EBB">
      <w:pPr>
        <w:widowControl w:val="0"/>
        <w:autoSpaceDE w:val="0"/>
        <w:autoSpaceDN w:val="0"/>
        <w:adjustRightInd w:val="0"/>
        <w:spacing w:line="360" w:lineRule="auto"/>
        <w:jc w:val="both"/>
        <w:rPr>
          <w:color w:val="000000" w:themeColor="text1"/>
          <w:sz w:val="20"/>
          <w:szCs w:val="20"/>
        </w:rPr>
      </w:pPr>
    </w:p>
    <w:p w14:paraId="27ABB32B" w14:textId="77777777" w:rsidR="009D1EBB" w:rsidRPr="00356E45" w:rsidRDefault="009D1EBB" w:rsidP="009D1EBB">
      <w:pPr>
        <w:widowControl w:val="0"/>
        <w:autoSpaceDE w:val="0"/>
        <w:autoSpaceDN w:val="0"/>
        <w:adjustRightInd w:val="0"/>
        <w:spacing w:line="360" w:lineRule="auto"/>
        <w:jc w:val="both"/>
        <w:rPr>
          <w:color w:val="000000" w:themeColor="text1"/>
          <w:sz w:val="20"/>
          <w:szCs w:val="20"/>
        </w:rPr>
      </w:pPr>
    </w:p>
    <w:p w14:paraId="01054115" w14:textId="77777777" w:rsidR="009D1EBB" w:rsidRPr="00356E45" w:rsidRDefault="009D1EBB" w:rsidP="009D1EBB">
      <w:pPr>
        <w:widowControl w:val="0"/>
        <w:autoSpaceDE w:val="0"/>
        <w:autoSpaceDN w:val="0"/>
        <w:adjustRightInd w:val="0"/>
        <w:spacing w:line="360" w:lineRule="auto"/>
        <w:jc w:val="both"/>
        <w:rPr>
          <w:color w:val="000000" w:themeColor="text1"/>
          <w:sz w:val="20"/>
          <w:szCs w:val="20"/>
        </w:rPr>
      </w:pPr>
    </w:p>
    <w:p w14:paraId="419E688B" w14:textId="77777777" w:rsidR="009D1EBB" w:rsidRPr="00356E45" w:rsidRDefault="009D1EBB" w:rsidP="009D1EBB">
      <w:pPr>
        <w:widowControl w:val="0"/>
        <w:autoSpaceDE w:val="0"/>
        <w:autoSpaceDN w:val="0"/>
        <w:adjustRightInd w:val="0"/>
        <w:spacing w:line="360" w:lineRule="auto"/>
        <w:jc w:val="both"/>
        <w:rPr>
          <w:color w:val="000000" w:themeColor="text1"/>
          <w:sz w:val="20"/>
          <w:szCs w:val="20"/>
        </w:rPr>
      </w:pPr>
    </w:p>
    <w:p w14:paraId="751D72E3" w14:textId="77777777" w:rsidR="009D1EBB" w:rsidRPr="00356E45" w:rsidRDefault="009D1EBB" w:rsidP="009D1EBB">
      <w:pPr>
        <w:widowControl w:val="0"/>
        <w:autoSpaceDE w:val="0"/>
        <w:autoSpaceDN w:val="0"/>
        <w:adjustRightInd w:val="0"/>
        <w:spacing w:line="360" w:lineRule="auto"/>
        <w:jc w:val="both"/>
        <w:rPr>
          <w:color w:val="000000" w:themeColor="text1"/>
          <w:sz w:val="20"/>
          <w:szCs w:val="20"/>
        </w:rPr>
      </w:pPr>
    </w:p>
    <w:p w14:paraId="05CD6455" w14:textId="77777777" w:rsidR="009D1EBB" w:rsidRPr="00356E45" w:rsidRDefault="009D1EBB" w:rsidP="009D1EBB">
      <w:pPr>
        <w:widowControl w:val="0"/>
        <w:autoSpaceDE w:val="0"/>
        <w:autoSpaceDN w:val="0"/>
        <w:adjustRightInd w:val="0"/>
        <w:spacing w:line="360" w:lineRule="auto"/>
        <w:jc w:val="both"/>
        <w:rPr>
          <w:color w:val="000000" w:themeColor="text1"/>
          <w:sz w:val="20"/>
          <w:szCs w:val="20"/>
        </w:rPr>
      </w:pPr>
    </w:p>
    <w:p w14:paraId="338EB9B7" w14:textId="77777777" w:rsidR="009D1EBB" w:rsidRPr="00356E45" w:rsidRDefault="009D1EBB" w:rsidP="009D1EBB">
      <w:pPr>
        <w:widowControl w:val="0"/>
        <w:autoSpaceDE w:val="0"/>
        <w:autoSpaceDN w:val="0"/>
        <w:adjustRightInd w:val="0"/>
        <w:spacing w:line="360" w:lineRule="auto"/>
        <w:jc w:val="both"/>
        <w:rPr>
          <w:color w:val="000000" w:themeColor="text1"/>
          <w:sz w:val="20"/>
          <w:szCs w:val="20"/>
        </w:rPr>
      </w:pPr>
    </w:p>
    <w:p w14:paraId="05777B19" w14:textId="77777777" w:rsidR="009D1EBB" w:rsidRPr="00356E45" w:rsidRDefault="009D1EBB" w:rsidP="009D1EBB">
      <w:pPr>
        <w:widowControl w:val="0"/>
        <w:autoSpaceDE w:val="0"/>
        <w:autoSpaceDN w:val="0"/>
        <w:adjustRightInd w:val="0"/>
        <w:spacing w:line="360" w:lineRule="auto"/>
        <w:jc w:val="both"/>
        <w:rPr>
          <w:color w:val="000000" w:themeColor="text1"/>
          <w:sz w:val="20"/>
          <w:szCs w:val="20"/>
        </w:rPr>
      </w:pPr>
    </w:p>
    <w:p w14:paraId="53BA2AD9" w14:textId="77777777" w:rsidR="009D1EBB" w:rsidRPr="00356E45" w:rsidRDefault="009D1EBB" w:rsidP="009D1EBB">
      <w:pPr>
        <w:widowControl w:val="0"/>
        <w:autoSpaceDE w:val="0"/>
        <w:autoSpaceDN w:val="0"/>
        <w:adjustRightInd w:val="0"/>
        <w:spacing w:line="360" w:lineRule="auto"/>
        <w:ind w:left="0" w:firstLine="0"/>
        <w:jc w:val="both"/>
        <w:rPr>
          <w:color w:val="000000" w:themeColor="text1"/>
          <w:sz w:val="20"/>
          <w:szCs w:val="20"/>
        </w:rPr>
      </w:pPr>
    </w:p>
    <w:p w14:paraId="280AAC96" w14:textId="77777777" w:rsidR="009D1EBB" w:rsidRPr="00356E45" w:rsidRDefault="009D1EBB" w:rsidP="009D1EBB">
      <w:pPr>
        <w:widowControl w:val="0"/>
        <w:autoSpaceDE w:val="0"/>
        <w:autoSpaceDN w:val="0"/>
        <w:adjustRightInd w:val="0"/>
        <w:spacing w:line="360" w:lineRule="auto"/>
        <w:jc w:val="both"/>
        <w:rPr>
          <w:color w:val="000000" w:themeColor="text1"/>
          <w:sz w:val="20"/>
          <w:szCs w:val="20"/>
        </w:rPr>
      </w:pPr>
    </w:p>
    <w:p w14:paraId="3C8BC398" w14:textId="77777777" w:rsidR="009D1EBB" w:rsidRPr="00356E45" w:rsidRDefault="009D1EBB" w:rsidP="009D1EBB">
      <w:pPr>
        <w:widowControl w:val="0"/>
        <w:autoSpaceDE w:val="0"/>
        <w:autoSpaceDN w:val="0"/>
        <w:adjustRightInd w:val="0"/>
        <w:spacing w:line="360" w:lineRule="auto"/>
        <w:ind w:left="0" w:firstLine="0"/>
        <w:jc w:val="both"/>
        <w:rPr>
          <w:color w:val="000000" w:themeColor="text1"/>
          <w:sz w:val="20"/>
          <w:szCs w:val="20"/>
        </w:rPr>
      </w:pPr>
    </w:p>
    <w:p w14:paraId="58DB7489" w14:textId="77777777" w:rsidR="009D1EBB" w:rsidRDefault="009D1EBB" w:rsidP="009D1EBB">
      <w:pPr>
        <w:widowControl w:val="0"/>
        <w:autoSpaceDE w:val="0"/>
        <w:autoSpaceDN w:val="0"/>
        <w:adjustRightInd w:val="0"/>
        <w:spacing w:line="360" w:lineRule="auto"/>
        <w:jc w:val="both"/>
        <w:rPr>
          <w:color w:val="000000" w:themeColor="text1"/>
          <w:sz w:val="20"/>
          <w:szCs w:val="20"/>
        </w:rPr>
      </w:pPr>
    </w:p>
    <w:p w14:paraId="76128F32" w14:textId="77777777" w:rsidR="0093595F" w:rsidRDefault="0093595F" w:rsidP="009D1EBB">
      <w:pPr>
        <w:widowControl w:val="0"/>
        <w:autoSpaceDE w:val="0"/>
        <w:autoSpaceDN w:val="0"/>
        <w:adjustRightInd w:val="0"/>
        <w:spacing w:line="360" w:lineRule="auto"/>
        <w:jc w:val="both"/>
        <w:rPr>
          <w:color w:val="000000" w:themeColor="text1"/>
          <w:sz w:val="20"/>
          <w:szCs w:val="20"/>
        </w:rPr>
      </w:pPr>
    </w:p>
    <w:p w14:paraId="410C72CA" w14:textId="77777777" w:rsidR="0093595F" w:rsidRDefault="0093595F" w:rsidP="009D1EBB">
      <w:pPr>
        <w:widowControl w:val="0"/>
        <w:autoSpaceDE w:val="0"/>
        <w:autoSpaceDN w:val="0"/>
        <w:adjustRightInd w:val="0"/>
        <w:spacing w:line="360" w:lineRule="auto"/>
        <w:jc w:val="both"/>
        <w:rPr>
          <w:color w:val="000000" w:themeColor="text1"/>
          <w:sz w:val="20"/>
          <w:szCs w:val="20"/>
        </w:rPr>
      </w:pPr>
    </w:p>
    <w:p w14:paraId="159C9284" w14:textId="77777777" w:rsidR="0093595F" w:rsidRDefault="0093595F" w:rsidP="00115E93">
      <w:pPr>
        <w:widowControl w:val="0"/>
        <w:autoSpaceDE w:val="0"/>
        <w:autoSpaceDN w:val="0"/>
        <w:adjustRightInd w:val="0"/>
        <w:spacing w:line="360" w:lineRule="auto"/>
        <w:ind w:left="0" w:firstLine="0"/>
        <w:jc w:val="both"/>
        <w:rPr>
          <w:color w:val="000000" w:themeColor="text1"/>
          <w:sz w:val="20"/>
          <w:szCs w:val="20"/>
        </w:rPr>
      </w:pPr>
    </w:p>
    <w:p w14:paraId="32AD9158" w14:textId="77777777" w:rsidR="00F16AF3" w:rsidRDefault="00F16AF3" w:rsidP="00115E93">
      <w:pPr>
        <w:widowControl w:val="0"/>
        <w:autoSpaceDE w:val="0"/>
        <w:autoSpaceDN w:val="0"/>
        <w:adjustRightInd w:val="0"/>
        <w:spacing w:line="360" w:lineRule="auto"/>
        <w:ind w:left="0" w:firstLine="0"/>
        <w:jc w:val="both"/>
        <w:rPr>
          <w:color w:val="000000" w:themeColor="text1"/>
          <w:sz w:val="20"/>
          <w:szCs w:val="20"/>
        </w:rPr>
      </w:pPr>
    </w:p>
    <w:p w14:paraId="47ADAA12" w14:textId="77777777" w:rsidR="00F16AF3" w:rsidRDefault="00F16AF3" w:rsidP="00115E93">
      <w:pPr>
        <w:widowControl w:val="0"/>
        <w:autoSpaceDE w:val="0"/>
        <w:autoSpaceDN w:val="0"/>
        <w:adjustRightInd w:val="0"/>
        <w:spacing w:line="360" w:lineRule="auto"/>
        <w:ind w:left="0" w:firstLine="0"/>
        <w:jc w:val="both"/>
        <w:rPr>
          <w:color w:val="000000" w:themeColor="text1"/>
          <w:sz w:val="20"/>
          <w:szCs w:val="20"/>
        </w:rPr>
      </w:pPr>
    </w:p>
    <w:p w14:paraId="6C624ADB" w14:textId="77777777" w:rsidR="00F16AF3" w:rsidRDefault="00F16AF3" w:rsidP="00115E93">
      <w:pPr>
        <w:widowControl w:val="0"/>
        <w:autoSpaceDE w:val="0"/>
        <w:autoSpaceDN w:val="0"/>
        <w:adjustRightInd w:val="0"/>
        <w:spacing w:line="360" w:lineRule="auto"/>
        <w:ind w:left="0" w:firstLine="0"/>
        <w:jc w:val="both"/>
        <w:rPr>
          <w:color w:val="000000" w:themeColor="text1"/>
          <w:sz w:val="20"/>
          <w:szCs w:val="20"/>
        </w:rPr>
      </w:pPr>
    </w:p>
    <w:p w14:paraId="11DE96FE" w14:textId="77777777" w:rsidR="00F16AF3" w:rsidRDefault="00F16AF3" w:rsidP="00115E93">
      <w:pPr>
        <w:widowControl w:val="0"/>
        <w:autoSpaceDE w:val="0"/>
        <w:autoSpaceDN w:val="0"/>
        <w:adjustRightInd w:val="0"/>
        <w:spacing w:line="360" w:lineRule="auto"/>
        <w:ind w:left="0" w:firstLine="0"/>
        <w:jc w:val="both"/>
        <w:rPr>
          <w:color w:val="000000" w:themeColor="text1"/>
          <w:sz w:val="20"/>
          <w:szCs w:val="20"/>
        </w:rPr>
      </w:pPr>
    </w:p>
    <w:p w14:paraId="23534340" w14:textId="77777777" w:rsidR="00F16AF3" w:rsidRDefault="00F16AF3" w:rsidP="00115E93">
      <w:pPr>
        <w:widowControl w:val="0"/>
        <w:autoSpaceDE w:val="0"/>
        <w:autoSpaceDN w:val="0"/>
        <w:adjustRightInd w:val="0"/>
        <w:spacing w:line="360" w:lineRule="auto"/>
        <w:ind w:left="0" w:firstLine="0"/>
        <w:jc w:val="both"/>
        <w:rPr>
          <w:color w:val="000000" w:themeColor="text1"/>
          <w:sz w:val="20"/>
          <w:szCs w:val="20"/>
        </w:rPr>
      </w:pPr>
    </w:p>
    <w:p w14:paraId="7334343F" w14:textId="77777777" w:rsidR="00BB01FA" w:rsidRDefault="00BB01FA" w:rsidP="00115E93">
      <w:pPr>
        <w:widowControl w:val="0"/>
        <w:autoSpaceDE w:val="0"/>
        <w:autoSpaceDN w:val="0"/>
        <w:adjustRightInd w:val="0"/>
        <w:spacing w:line="360" w:lineRule="auto"/>
        <w:ind w:left="0" w:firstLine="0"/>
        <w:jc w:val="both"/>
        <w:rPr>
          <w:color w:val="000000" w:themeColor="text1"/>
          <w:sz w:val="20"/>
          <w:szCs w:val="20"/>
        </w:rPr>
      </w:pPr>
    </w:p>
    <w:p w14:paraId="0E252A26" w14:textId="77777777" w:rsidR="00BB01FA" w:rsidRDefault="00BB01FA" w:rsidP="00115E93">
      <w:pPr>
        <w:widowControl w:val="0"/>
        <w:autoSpaceDE w:val="0"/>
        <w:autoSpaceDN w:val="0"/>
        <w:adjustRightInd w:val="0"/>
        <w:spacing w:line="360" w:lineRule="auto"/>
        <w:ind w:left="0" w:firstLine="0"/>
        <w:jc w:val="both"/>
        <w:rPr>
          <w:color w:val="000000" w:themeColor="text1"/>
          <w:sz w:val="20"/>
          <w:szCs w:val="20"/>
        </w:rPr>
      </w:pPr>
    </w:p>
    <w:p w14:paraId="4C47B1D6" w14:textId="77777777" w:rsidR="00F16AF3" w:rsidRDefault="00F16AF3" w:rsidP="00115E93">
      <w:pPr>
        <w:widowControl w:val="0"/>
        <w:autoSpaceDE w:val="0"/>
        <w:autoSpaceDN w:val="0"/>
        <w:adjustRightInd w:val="0"/>
        <w:spacing w:line="360" w:lineRule="auto"/>
        <w:ind w:left="0" w:firstLine="0"/>
        <w:jc w:val="both"/>
        <w:rPr>
          <w:color w:val="000000" w:themeColor="text1"/>
          <w:sz w:val="20"/>
          <w:szCs w:val="20"/>
        </w:rPr>
      </w:pPr>
    </w:p>
    <w:p w14:paraId="757E326F" w14:textId="77777777" w:rsidR="006B79B8" w:rsidRPr="00356E45" w:rsidRDefault="006B79B8" w:rsidP="00CE1AC6">
      <w:pPr>
        <w:widowControl w:val="0"/>
        <w:autoSpaceDE w:val="0"/>
        <w:autoSpaceDN w:val="0"/>
        <w:adjustRightInd w:val="0"/>
        <w:spacing w:line="360" w:lineRule="auto"/>
        <w:ind w:left="0" w:firstLine="0"/>
        <w:jc w:val="both"/>
        <w:rPr>
          <w:color w:val="000000" w:themeColor="text1"/>
          <w:sz w:val="20"/>
          <w:szCs w:val="20"/>
        </w:rPr>
      </w:pPr>
    </w:p>
    <w:p w14:paraId="0561C869" w14:textId="77777777" w:rsidR="009D1EBB" w:rsidRPr="00115E93" w:rsidRDefault="009D1EBB" w:rsidP="00115E93">
      <w:pPr>
        <w:widowControl w:val="0"/>
        <w:autoSpaceDE w:val="0"/>
        <w:autoSpaceDN w:val="0"/>
        <w:adjustRightInd w:val="0"/>
        <w:spacing w:before="56" w:line="360" w:lineRule="auto"/>
        <w:ind w:left="2359"/>
        <w:jc w:val="both"/>
        <w:outlineLvl w:val="0"/>
        <w:rPr>
          <w:color w:val="000000" w:themeColor="text1"/>
          <w:sz w:val="28"/>
          <w:szCs w:val="34"/>
        </w:rPr>
      </w:pPr>
      <w:r w:rsidRPr="00356E45">
        <w:rPr>
          <w:b/>
          <w:bCs/>
          <w:color w:val="000000" w:themeColor="text1"/>
          <w:sz w:val="28"/>
          <w:szCs w:val="34"/>
        </w:rPr>
        <w:t>Règlement</w:t>
      </w:r>
      <w:r w:rsidRPr="00356E45">
        <w:rPr>
          <w:b/>
          <w:bCs/>
          <w:color w:val="000000" w:themeColor="text1"/>
          <w:spacing w:val="10"/>
          <w:sz w:val="28"/>
          <w:szCs w:val="34"/>
        </w:rPr>
        <w:t xml:space="preserve"> </w:t>
      </w:r>
      <w:r w:rsidRPr="00356E45">
        <w:rPr>
          <w:b/>
          <w:bCs/>
          <w:color w:val="000000" w:themeColor="text1"/>
          <w:sz w:val="28"/>
          <w:szCs w:val="34"/>
        </w:rPr>
        <w:t>Général</w:t>
      </w:r>
      <w:r w:rsidRPr="00356E45">
        <w:rPr>
          <w:b/>
          <w:bCs/>
          <w:color w:val="000000" w:themeColor="text1"/>
          <w:spacing w:val="10"/>
          <w:sz w:val="28"/>
          <w:szCs w:val="34"/>
        </w:rPr>
        <w:t xml:space="preserve"> </w:t>
      </w:r>
      <w:r w:rsidRPr="00356E45">
        <w:rPr>
          <w:b/>
          <w:bCs/>
          <w:color w:val="000000" w:themeColor="text1"/>
          <w:sz w:val="28"/>
          <w:szCs w:val="34"/>
        </w:rPr>
        <w:t>de</w:t>
      </w:r>
      <w:r w:rsidRPr="00356E45">
        <w:rPr>
          <w:b/>
          <w:bCs/>
          <w:color w:val="000000" w:themeColor="text1"/>
          <w:spacing w:val="10"/>
          <w:sz w:val="28"/>
          <w:szCs w:val="34"/>
        </w:rPr>
        <w:t xml:space="preserve"> </w:t>
      </w:r>
      <w:r w:rsidRPr="00356E45">
        <w:rPr>
          <w:b/>
          <w:bCs/>
          <w:color w:val="000000" w:themeColor="text1"/>
          <w:sz w:val="28"/>
          <w:szCs w:val="34"/>
        </w:rPr>
        <w:t>l'Appel</w:t>
      </w:r>
      <w:r w:rsidRPr="00356E45">
        <w:rPr>
          <w:b/>
          <w:bCs/>
          <w:color w:val="000000" w:themeColor="text1"/>
          <w:spacing w:val="10"/>
          <w:sz w:val="28"/>
          <w:szCs w:val="34"/>
        </w:rPr>
        <w:t xml:space="preserve"> </w:t>
      </w:r>
      <w:r w:rsidRPr="00356E45">
        <w:rPr>
          <w:b/>
          <w:bCs/>
          <w:color w:val="000000" w:themeColor="text1"/>
          <w:sz w:val="28"/>
          <w:szCs w:val="34"/>
        </w:rPr>
        <w:t>d'Offres</w:t>
      </w:r>
    </w:p>
    <w:p w14:paraId="13520FD5" w14:textId="77777777" w:rsidR="009D1EBB" w:rsidRPr="00115E93" w:rsidRDefault="009D1EBB" w:rsidP="00115E93">
      <w:pPr>
        <w:widowControl w:val="0"/>
        <w:autoSpaceDE w:val="0"/>
        <w:autoSpaceDN w:val="0"/>
        <w:adjustRightInd w:val="0"/>
        <w:spacing w:line="360" w:lineRule="auto"/>
        <w:ind w:left="3828"/>
        <w:jc w:val="both"/>
        <w:outlineLvl w:val="0"/>
        <w:rPr>
          <w:color w:val="000000" w:themeColor="text1"/>
          <w:szCs w:val="20"/>
        </w:rPr>
      </w:pPr>
      <w:r w:rsidRPr="00356E45">
        <w:rPr>
          <w:b/>
          <w:bCs/>
          <w:color w:val="000000" w:themeColor="text1"/>
          <w:szCs w:val="20"/>
        </w:rPr>
        <w:t>A.</w:t>
      </w:r>
      <w:r w:rsidRPr="00356E45">
        <w:rPr>
          <w:b/>
          <w:bCs/>
          <w:color w:val="000000" w:themeColor="text1"/>
          <w:spacing w:val="9"/>
          <w:szCs w:val="20"/>
        </w:rPr>
        <w:t xml:space="preserve"> G</w:t>
      </w:r>
      <w:r w:rsidRPr="00356E45">
        <w:rPr>
          <w:b/>
          <w:bCs/>
          <w:color w:val="000000" w:themeColor="text1"/>
          <w:szCs w:val="20"/>
        </w:rPr>
        <w:t>énéralités</w:t>
      </w:r>
    </w:p>
    <w:p w14:paraId="4E360DE2" w14:textId="77777777" w:rsidR="009D1EBB" w:rsidRPr="00356E45" w:rsidRDefault="009D1EBB" w:rsidP="009D1EBB">
      <w:pPr>
        <w:widowControl w:val="0"/>
        <w:autoSpaceDE w:val="0"/>
        <w:autoSpaceDN w:val="0"/>
        <w:adjustRightInd w:val="0"/>
        <w:spacing w:line="360" w:lineRule="auto"/>
        <w:ind w:left="114"/>
        <w:jc w:val="both"/>
        <w:outlineLvl w:val="0"/>
        <w:rPr>
          <w:b/>
          <w:bCs/>
          <w:color w:val="000000" w:themeColor="text1"/>
        </w:rPr>
      </w:pPr>
      <w:r w:rsidRPr="00356E45">
        <w:rPr>
          <w:b/>
          <w:bCs/>
          <w:color w:val="000000" w:themeColor="text1"/>
        </w:rPr>
        <w:t>Article</w:t>
      </w:r>
      <w:r w:rsidRPr="00356E45">
        <w:rPr>
          <w:b/>
          <w:bCs/>
          <w:color w:val="000000" w:themeColor="text1"/>
          <w:spacing w:val="6"/>
        </w:rPr>
        <w:t xml:space="preserve"> </w:t>
      </w:r>
      <w:r w:rsidRPr="00356E45">
        <w:rPr>
          <w:b/>
          <w:bCs/>
          <w:color w:val="000000" w:themeColor="text1"/>
        </w:rPr>
        <w:t>1</w:t>
      </w:r>
      <w:r w:rsidRPr="00356E45">
        <w:rPr>
          <w:b/>
          <w:bCs/>
          <w:color w:val="000000" w:themeColor="text1"/>
          <w:spacing w:val="6"/>
        </w:rPr>
        <w:t xml:space="preserve"> </w:t>
      </w:r>
      <w:r w:rsidRPr="00356E45">
        <w:rPr>
          <w:b/>
          <w:bCs/>
          <w:color w:val="000000" w:themeColor="text1"/>
        </w:rPr>
        <w:t>:</w:t>
      </w:r>
      <w:r w:rsidRPr="00356E45">
        <w:rPr>
          <w:b/>
          <w:bCs/>
          <w:color w:val="000000" w:themeColor="text1"/>
          <w:spacing w:val="6"/>
        </w:rPr>
        <w:t xml:space="preserve"> </w:t>
      </w:r>
      <w:r w:rsidRPr="00356E45">
        <w:rPr>
          <w:b/>
          <w:bCs/>
          <w:color w:val="000000" w:themeColor="text1"/>
        </w:rPr>
        <w:t>Portée</w:t>
      </w:r>
      <w:r w:rsidRPr="00356E45">
        <w:rPr>
          <w:b/>
          <w:bCs/>
          <w:color w:val="000000" w:themeColor="text1"/>
          <w:spacing w:val="6"/>
        </w:rPr>
        <w:t xml:space="preserve"> </w:t>
      </w:r>
      <w:r w:rsidRPr="00356E45">
        <w:rPr>
          <w:b/>
          <w:bCs/>
          <w:color w:val="000000" w:themeColor="text1"/>
        </w:rPr>
        <w:t>de</w:t>
      </w:r>
      <w:r w:rsidRPr="00356E45">
        <w:rPr>
          <w:b/>
          <w:bCs/>
          <w:color w:val="000000" w:themeColor="text1"/>
          <w:spacing w:val="6"/>
        </w:rPr>
        <w:t xml:space="preserve"> </w:t>
      </w:r>
      <w:r w:rsidRPr="00356E45">
        <w:rPr>
          <w:b/>
          <w:bCs/>
          <w:color w:val="000000" w:themeColor="text1"/>
        </w:rPr>
        <w:t>la</w:t>
      </w:r>
      <w:r w:rsidRPr="00356E45">
        <w:rPr>
          <w:b/>
          <w:bCs/>
          <w:color w:val="000000" w:themeColor="text1"/>
          <w:spacing w:val="6"/>
        </w:rPr>
        <w:t xml:space="preserve"> </w:t>
      </w:r>
      <w:r w:rsidRPr="00356E45">
        <w:rPr>
          <w:b/>
          <w:bCs/>
          <w:color w:val="000000" w:themeColor="text1"/>
        </w:rPr>
        <w:t>soumission</w:t>
      </w:r>
    </w:p>
    <w:p w14:paraId="0ABF7717" w14:textId="77777777" w:rsidR="009D1EBB" w:rsidRPr="00356E45" w:rsidRDefault="009D1EBB" w:rsidP="002D4075">
      <w:pPr>
        <w:pStyle w:val="Paragraphedeliste"/>
        <w:widowControl w:val="0"/>
        <w:numPr>
          <w:ilvl w:val="1"/>
          <w:numId w:val="10"/>
        </w:numPr>
        <w:autoSpaceDE w:val="0"/>
        <w:autoSpaceDN w:val="0"/>
        <w:adjustRightInd w:val="0"/>
        <w:spacing w:after="200" w:line="360" w:lineRule="auto"/>
        <w:ind w:right="0"/>
        <w:jc w:val="both"/>
        <w:rPr>
          <w:color w:val="000000" w:themeColor="text1"/>
        </w:rPr>
      </w:pPr>
      <w:r w:rsidRPr="00356E45">
        <w:rPr>
          <w:color w:val="000000" w:themeColor="text1"/>
        </w:rPr>
        <w:t>Le</w:t>
      </w:r>
      <w:r w:rsidRPr="00356E45">
        <w:rPr>
          <w:color w:val="000000" w:themeColor="text1"/>
          <w:spacing w:val="6"/>
        </w:rPr>
        <w:t xml:space="preserve"> </w:t>
      </w:r>
      <w:r w:rsidRPr="00356E45">
        <w:rPr>
          <w:color w:val="000000" w:themeColor="text1"/>
        </w:rPr>
        <w:t>Maître</w:t>
      </w:r>
      <w:r w:rsidRPr="00356E45">
        <w:rPr>
          <w:color w:val="000000" w:themeColor="text1"/>
          <w:spacing w:val="6"/>
        </w:rPr>
        <w:t xml:space="preserve"> </w:t>
      </w:r>
      <w:r w:rsidRPr="00356E45">
        <w:rPr>
          <w:color w:val="000000" w:themeColor="text1"/>
        </w:rPr>
        <w:t>d’Ouvrage,</w:t>
      </w:r>
      <w:r w:rsidRPr="00356E45">
        <w:rPr>
          <w:color w:val="000000" w:themeColor="text1"/>
          <w:spacing w:val="6"/>
        </w:rPr>
        <w:t xml:space="preserve"> </w:t>
      </w:r>
      <w:r w:rsidRPr="00356E45">
        <w:rPr>
          <w:color w:val="000000" w:themeColor="text1"/>
        </w:rPr>
        <w:t>tel</w:t>
      </w:r>
      <w:r w:rsidRPr="00356E45">
        <w:rPr>
          <w:color w:val="000000" w:themeColor="text1"/>
          <w:spacing w:val="6"/>
        </w:rPr>
        <w:t xml:space="preserve"> </w:t>
      </w:r>
      <w:r w:rsidRPr="00356E45">
        <w:rPr>
          <w:color w:val="000000" w:themeColor="text1"/>
        </w:rPr>
        <w:t>qu’il</w:t>
      </w:r>
      <w:r w:rsidRPr="00356E45">
        <w:rPr>
          <w:color w:val="000000" w:themeColor="text1"/>
          <w:spacing w:val="6"/>
        </w:rPr>
        <w:t xml:space="preserve"> </w:t>
      </w:r>
      <w:r w:rsidRPr="00356E45">
        <w:rPr>
          <w:color w:val="000000" w:themeColor="text1"/>
        </w:rPr>
        <w:t>est</w:t>
      </w:r>
      <w:r w:rsidRPr="00356E45">
        <w:rPr>
          <w:color w:val="000000" w:themeColor="text1"/>
          <w:spacing w:val="6"/>
        </w:rPr>
        <w:t xml:space="preserve"> </w:t>
      </w:r>
      <w:r w:rsidRPr="00356E45">
        <w:rPr>
          <w:color w:val="000000" w:themeColor="text1"/>
        </w:rPr>
        <w:t>défini</w:t>
      </w:r>
      <w:r w:rsidRPr="00356E45">
        <w:rPr>
          <w:color w:val="000000" w:themeColor="text1"/>
          <w:spacing w:val="6"/>
        </w:rPr>
        <w:t xml:space="preserve"> </w:t>
      </w:r>
      <w:r w:rsidRPr="00356E45">
        <w:rPr>
          <w:color w:val="000000" w:themeColor="text1"/>
        </w:rPr>
        <w:t>dans</w:t>
      </w:r>
      <w:r w:rsidRPr="00356E45">
        <w:rPr>
          <w:color w:val="000000" w:themeColor="text1"/>
          <w:spacing w:val="6"/>
        </w:rPr>
        <w:t xml:space="preserve"> </w:t>
      </w:r>
      <w:r w:rsidRPr="00356E45">
        <w:rPr>
          <w:color w:val="000000" w:themeColor="text1"/>
        </w:rPr>
        <w:t xml:space="preserve">le </w:t>
      </w:r>
      <w:r w:rsidRPr="00356E45">
        <w:rPr>
          <w:color w:val="000000" w:themeColor="text1"/>
          <w:spacing w:val="5"/>
        </w:rPr>
        <w:t>Règlemen</w:t>
      </w:r>
      <w:r w:rsidRPr="00356E45">
        <w:rPr>
          <w:color w:val="000000" w:themeColor="text1"/>
        </w:rPr>
        <w:t xml:space="preserve">t </w:t>
      </w:r>
      <w:r w:rsidRPr="00356E45">
        <w:rPr>
          <w:color w:val="000000" w:themeColor="text1"/>
          <w:spacing w:val="5"/>
        </w:rPr>
        <w:t>Particulie</w:t>
      </w:r>
      <w:r w:rsidRPr="00356E45">
        <w:rPr>
          <w:color w:val="000000" w:themeColor="text1"/>
        </w:rPr>
        <w:t>r</w:t>
      </w:r>
      <w:r w:rsidRPr="00356E45">
        <w:rPr>
          <w:color w:val="000000" w:themeColor="text1"/>
          <w:spacing w:val="-8"/>
        </w:rPr>
        <w:t xml:space="preserve"> </w:t>
      </w:r>
      <w:r w:rsidRPr="00356E45">
        <w:rPr>
          <w:color w:val="000000" w:themeColor="text1"/>
          <w:spacing w:val="5"/>
        </w:rPr>
        <w:t>d</w:t>
      </w:r>
      <w:r w:rsidRPr="00356E45">
        <w:rPr>
          <w:color w:val="000000" w:themeColor="text1"/>
        </w:rPr>
        <w:t xml:space="preserve">e </w:t>
      </w:r>
      <w:r w:rsidRPr="00356E45">
        <w:rPr>
          <w:color w:val="000000" w:themeColor="text1"/>
          <w:spacing w:val="5"/>
        </w:rPr>
        <w:t>l’Appe</w:t>
      </w:r>
      <w:r w:rsidRPr="00356E45">
        <w:rPr>
          <w:color w:val="000000" w:themeColor="text1"/>
        </w:rPr>
        <w:t xml:space="preserve">l </w:t>
      </w:r>
      <w:r w:rsidRPr="00356E45">
        <w:rPr>
          <w:color w:val="000000" w:themeColor="text1"/>
          <w:spacing w:val="5"/>
        </w:rPr>
        <w:t>d’Offres (RPAO)</w:t>
      </w:r>
      <w:r w:rsidRPr="00356E45">
        <w:rPr>
          <w:color w:val="000000" w:themeColor="text1"/>
        </w:rPr>
        <w:t xml:space="preserve">, </w:t>
      </w:r>
      <w:r w:rsidRPr="00356E45">
        <w:rPr>
          <w:color w:val="000000" w:themeColor="text1"/>
          <w:spacing w:val="5"/>
        </w:rPr>
        <w:t>ci-aprè</w:t>
      </w:r>
      <w:r w:rsidRPr="00356E45">
        <w:rPr>
          <w:color w:val="000000" w:themeColor="text1"/>
        </w:rPr>
        <w:t xml:space="preserve">s </w:t>
      </w:r>
      <w:r w:rsidRPr="00356E45">
        <w:rPr>
          <w:color w:val="000000" w:themeColor="text1"/>
          <w:spacing w:val="5"/>
        </w:rPr>
        <w:t>dénomm</w:t>
      </w:r>
      <w:r w:rsidRPr="00356E45">
        <w:rPr>
          <w:color w:val="000000" w:themeColor="text1"/>
        </w:rPr>
        <w:t xml:space="preserve">é </w:t>
      </w:r>
      <w:r w:rsidRPr="00356E45">
        <w:rPr>
          <w:color w:val="000000" w:themeColor="text1"/>
          <w:spacing w:val="5"/>
        </w:rPr>
        <w:t>l</w:t>
      </w:r>
      <w:r w:rsidRPr="00356E45">
        <w:rPr>
          <w:color w:val="000000" w:themeColor="text1"/>
        </w:rPr>
        <w:t xml:space="preserve">e </w:t>
      </w:r>
      <w:r w:rsidRPr="00356E45">
        <w:rPr>
          <w:color w:val="000000" w:themeColor="text1"/>
          <w:spacing w:val="5"/>
        </w:rPr>
        <w:t xml:space="preserve">“Maître </w:t>
      </w:r>
      <w:r w:rsidRPr="00356E45">
        <w:rPr>
          <w:color w:val="000000" w:themeColor="text1"/>
        </w:rPr>
        <w:t xml:space="preserve">d’Ouvrage”, </w:t>
      </w:r>
      <w:r w:rsidRPr="00356E45">
        <w:rPr>
          <w:color w:val="000000" w:themeColor="text1"/>
          <w:spacing w:val="-4"/>
        </w:rPr>
        <w:t>lance</w:t>
      </w:r>
      <w:r w:rsidRPr="00356E45">
        <w:rPr>
          <w:color w:val="000000" w:themeColor="text1"/>
        </w:rPr>
        <w:t xml:space="preserve"> </w:t>
      </w:r>
      <w:r w:rsidRPr="00356E45">
        <w:rPr>
          <w:color w:val="000000" w:themeColor="text1"/>
          <w:spacing w:val="-4"/>
        </w:rPr>
        <w:t>un</w:t>
      </w:r>
      <w:r w:rsidRPr="00356E45">
        <w:rPr>
          <w:color w:val="000000" w:themeColor="text1"/>
        </w:rPr>
        <w:t xml:space="preserve"> </w:t>
      </w:r>
      <w:r w:rsidRPr="00356E45">
        <w:rPr>
          <w:color w:val="000000" w:themeColor="text1"/>
          <w:spacing w:val="-4"/>
        </w:rPr>
        <w:t>Appel</w:t>
      </w:r>
      <w:r w:rsidRPr="00356E45">
        <w:rPr>
          <w:color w:val="000000" w:themeColor="text1"/>
        </w:rPr>
        <w:t xml:space="preserve"> </w:t>
      </w:r>
      <w:r w:rsidRPr="00356E45">
        <w:rPr>
          <w:color w:val="000000" w:themeColor="text1"/>
          <w:spacing w:val="-4"/>
        </w:rPr>
        <w:t>d’Offres</w:t>
      </w:r>
      <w:r w:rsidRPr="00356E45">
        <w:rPr>
          <w:color w:val="000000" w:themeColor="text1"/>
        </w:rPr>
        <w:t xml:space="preserve"> </w:t>
      </w:r>
      <w:r w:rsidRPr="00356E45">
        <w:rPr>
          <w:color w:val="000000" w:themeColor="text1"/>
          <w:spacing w:val="-4"/>
        </w:rPr>
        <w:t>pour</w:t>
      </w:r>
      <w:r w:rsidRPr="00356E45">
        <w:rPr>
          <w:color w:val="000000" w:themeColor="text1"/>
        </w:rPr>
        <w:t xml:space="preserve"> </w:t>
      </w:r>
      <w:r w:rsidRPr="00356E45">
        <w:rPr>
          <w:color w:val="000000" w:themeColor="text1"/>
          <w:spacing w:val="-4"/>
        </w:rPr>
        <w:t>les</w:t>
      </w:r>
      <w:r w:rsidRPr="00356E45">
        <w:rPr>
          <w:color w:val="000000" w:themeColor="text1"/>
        </w:rPr>
        <w:t xml:space="preserve"> travaux de mise en place des lampadaires solaires dans la ville de Bertoua décrits </w:t>
      </w:r>
      <w:r w:rsidRPr="00356E45">
        <w:rPr>
          <w:color w:val="000000" w:themeColor="text1"/>
          <w:spacing w:val="19"/>
        </w:rPr>
        <w:t>dans</w:t>
      </w:r>
      <w:r w:rsidRPr="00356E45">
        <w:rPr>
          <w:color w:val="000000" w:themeColor="text1"/>
        </w:rPr>
        <w:t xml:space="preserve"> </w:t>
      </w:r>
      <w:r w:rsidRPr="00356E45">
        <w:rPr>
          <w:color w:val="000000" w:themeColor="text1"/>
          <w:spacing w:val="19"/>
        </w:rPr>
        <w:t>le</w:t>
      </w:r>
      <w:r w:rsidRPr="00356E45">
        <w:rPr>
          <w:color w:val="000000" w:themeColor="text1"/>
        </w:rPr>
        <w:t xml:space="preserve"> </w:t>
      </w:r>
      <w:r w:rsidRPr="00356E45">
        <w:rPr>
          <w:color w:val="000000" w:themeColor="text1"/>
          <w:spacing w:val="19"/>
        </w:rPr>
        <w:t>Dossier</w:t>
      </w:r>
      <w:r w:rsidRPr="00356E45">
        <w:rPr>
          <w:color w:val="000000" w:themeColor="text1"/>
        </w:rPr>
        <w:t xml:space="preserve"> </w:t>
      </w:r>
      <w:r w:rsidRPr="00356E45">
        <w:rPr>
          <w:color w:val="000000" w:themeColor="text1"/>
          <w:spacing w:val="19"/>
        </w:rPr>
        <w:t>d’Appel</w:t>
      </w:r>
      <w:r w:rsidRPr="00356E45">
        <w:rPr>
          <w:color w:val="000000" w:themeColor="text1"/>
        </w:rPr>
        <w:t xml:space="preserve"> </w:t>
      </w:r>
      <w:r w:rsidRPr="00356E45">
        <w:rPr>
          <w:color w:val="000000" w:themeColor="text1"/>
          <w:spacing w:val="19"/>
        </w:rPr>
        <w:t>d’Offres</w:t>
      </w:r>
      <w:r w:rsidRPr="00356E45">
        <w:rPr>
          <w:color w:val="000000" w:themeColor="text1"/>
        </w:rPr>
        <w:t xml:space="preserve"> </w:t>
      </w:r>
      <w:r w:rsidRPr="00356E45">
        <w:rPr>
          <w:color w:val="000000" w:themeColor="text1"/>
          <w:spacing w:val="19"/>
        </w:rPr>
        <w:t>et</w:t>
      </w:r>
      <w:r w:rsidRPr="00356E45">
        <w:rPr>
          <w:color w:val="000000" w:themeColor="text1"/>
        </w:rPr>
        <w:t xml:space="preserve"> brièvement</w:t>
      </w:r>
      <w:r w:rsidRPr="00356E45">
        <w:rPr>
          <w:color w:val="000000" w:themeColor="text1"/>
          <w:spacing w:val="6"/>
        </w:rPr>
        <w:t xml:space="preserve"> </w:t>
      </w:r>
      <w:r w:rsidRPr="00356E45">
        <w:rPr>
          <w:color w:val="000000" w:themeColor="text1"/>
        </w:rPr>
        <w:t>définis</w:t>
      </w:r>
      <w:r w:rsidRPr="00356E45">
        <w:rPr>
          <w:color w:val="000000" w:themeColor="text1"/>
          <w:spacing w:val="6"/>
        </w:rPr>
        <w:t xml:space="preserve"> </w:t>
      </w:r>
      <w:r w:rsidRPr="00356E45">
        <w:rPr>
          <w:color w:val="000000" w:themeColor="text1"/>
        </w:rPr>
        <w:t>dans</w:t>
      </w:r>
      <w:r w:rsidRPr="00356E45">
        <w:rPr>
          <w:color w:val="000000" w:themeColor="text1"/>
          <w:spacing w:val="6"/>
        </w:rPr>
        <w:t xml:space="preserve"> </w:t>
      </w:r>
      <w:r w:rsidRPr="00356E45">
        <w:rPr>
          <w:color w:val="000000" w:themeColor="text1"/>
        </w:rPr>
        <w:t>le</w:t>
      </w:r>
      <w:r w:rsidRPr="00356E45">
        <w:rPr>
          <w:color w:val="000000" w:themeColor="text1"/>
          <w:spacing w:val="6"/>
        </w:rPr>
        <w:t xml:space="preserve"> </w:t>
      </w:r>
      <w:r w:rsidRPr="00356E45">
        <w:rPr>
          <w:color w:val="000000" w:themeColor="text1"/>
        </w:rPr>
        <w:t>RPAO. Le nom, et le numéro d’identification faisant l’objet de l’appel d’offres figurent dans</w:t>
      </w:r>
      <w:r w:rsidRPr="00356E45">
        <w:rPr>
          <w:color w:val="000000" w:themeColor="text1"/>
          <w:spacing w:val="6"/>
        </w:rPr>
        <w:t xml:space="preserve"> </w:t>
      </w:r>
      <w:r w:rsidRPr="00356E45">
        <w:rPr>
          <w:color w:val="000000" w:themeColor="text1"/>
        </w:rPr>
        <w:t>le</w:t>
      </w:r>
      <w:r w:rsidRPr="00356E45">
        <w:rPr>
          <w:color w:val="000000" w:themeColor="text1"/>
          <w:spacing w:val="6"/>
        </w:rPr>
        <w:t xml:space="preserve"> </w:t>
      </w:r>
      <w:r w:rsidRPr="00356E45">
        <w:rPr>
          <w:color w:val="000000" w:themeColor="text1"/>
        </w:rPr>
        <w:t>RPAO. Il</w:t>
      </w:r>
      <w:r w:rsidRPr="00356E45">
        <w:rPr>
          <w:color w:val="000000" w:themeColor="text1"/>
          <w:spacing w:val="-5"/>
        </w:rPr>
        <w:t xml:space="preserve"> </w:t>
      </w:r>
      <w:r w:rsidRPr="00356E45">
        <w:rPr>
          <w:color w:val="000000" w:themeColor="text1"/>
        </w:rPr>
        <w:t>y</w:t>
      </w:r>
      <w:r w:rsidRPr="00356E45">
        <w:rPr>
          <w:color w:val="000000" w:themeColor="text1"/>
          <w:spacing w:val="-5"/>
        </w:rPr>
        <w:t xml:space="preserve"> </w:t>
      </w:r>
      <w:r w:rsidRPr="00356E45">
        <w:rPr>
          <w:color w:val="000000" w:themeColor="text1"/>
        </w:rPr>
        <w:t>est</w:t>
      </w:r>
      <w:r w:rsidRPr="00356E45">
        <w:rPr>
          <w:color w:val="000000" w:themeColor="text1"/>
          <w:spacing w:val="-5"/>
        </w:rPr>
        <w:t xml:space="preserve"> </w:t>
      </w:r>
      <w:r w:rsidRPr="00356E45">
        <w:rPr>
          <w:color w:val="000000" w:themeColor="text1"/>
        </w:rPr>
        <w:t>fait</w:t>
      </w:r>
      <w:r w:rsidRPr="00356E45">
        <w:rPr>
          <w:color w:val="000000" w:themeColor="text1"/>
          <w:spacing w:val="-5"/>
        </w:rPr>
        <w:t xml:space="preserve"> </w:t>
      </w:r>
      <w:r w:rsidRPr="00356E45">
        <w:rPr>
          <w:color w:val="000000" w:themeColor="text1"/>
        </w:rPr>
        <w:t>ci-après</w:t>
      </w:r>
      <w:r w:rsidRPr="00356E45">
        <w:rPr>
          <w:color w:val="000000" w:themeColor="text1"/>
          <w:spacing w:val="-5"/>
        </w:rPr>
        <w:t xml:space="preserve"> </w:t>
      </w:r>
      <w:r w:rsidRPr="00356E45">
        <w:rPr>
          <w:color w:val="000000" w:themeColor="text1"/>
        </w:rPr>
        <w:t>référence</w:t>
      </w:r>
      <w:r w:rsidRPr="00356E45">
        <w:rPr>
          <w:color w:val="000000" w:themeColor="text1"/>
          <w:spacing w:val="-5"/>
        </w:rPr>
        <w:t xml:space="preserve"> </w:t>
      </w:r>
      <w:r w:rsidRPr="00356E45">
        <w:rPr>
          <w:color w:val="000000" w:themeColor="text1"/>
        </w:rPr>
        <w:t>sous</w:t>
      </w:r>
      <w:r w:rsidRPr="00356E45">
        <w:rPr>
          <w:color w:val="000000" w:themeColor="text1"/>
          <w:spacing w:val="-5"/>
        </w:rPr>
        <w:t xml:space="preserve"> </w:t>
      </w:r>
      <w:r w:rsidRPr="00356E45">
        <w:rPr>
          <w:color w:val="000000" w:themeColor="text1"/>
        </w:rPr>
        <w:t>le</w:t>
      </w:r>
      <w:r w:rsidRPr="00356E45">
        <w:rPr>
          <w:color w:val="000000" w:themeColor="text1"/>
          <w:spacing w:val="-5"/>
        </w:rPr>
        <w:t xml:space="preserve"> </w:t>
      </w:r>
      <w:r w:rsidRPr="00356E45">
        <w:rPr>
          <w:color w:val="000000" w:themeColor="text1"/>
        </w:rPr>
        <w:t>terme</w:t>
      </w:r>
      <w:r w:rsidRPr="00356E45">
        <w:rPr>
          <w:color w:val="000000" w:themeColor="text1"/>
          <w:spacing w:val="-5"/>
        </w:rPr>
        <w:t xml:space="preserve"> </w:t>
      </w:r>
      <w:r w:rsidRPr="00356E45">
        <w:rPr>
          <w:color w:val="000000" w:themeColor="text1"/>
        </w:rPr>
        <w:t xml:space="preserve">“les Travaux”. </w:t>
      </w:r>
    </w:p>
    <w:p w14:paraId="6E48549E" w14:textId="77777777" w:rsidR="009D1EBB" w:rsidRPr="00356E45" w:rsidRDefault="009D1EBB" w:rsidP="002D4075">
      <w:pPr>
        <w:pStyle w:val="Paragraphedeliste"/>
        <w:widowControl w:val="0"/>
        <w:numPr>
          <w:ilvl w:val="1"/>
          <w:numId w:val="10"/>
        </w:numPr>
        <w:autoSpaceDE w:val="0"/>
        <w:autoSpaceDN w:val="0"/>
        <w:adjustRightInd w:val="0"/>
        <w:spacing w:after="200" w:line="360" w:lineRule="auto"/>
        <w:ind w:right="0"/>
        <w:jc w:val="both"/>
        <w:rPr>
          <w:color w:val="000000" w:themeColor="text1"/>
        </w:rPr>
      </w:pPr>
      <w:r w:rsidRPr="00356E45">
        <w:rPr>
          <w:color w:val="000000" w:themeColor="text1"/>
        </w:rPr>
        <w:t xml:space="preserve"> Le</w:t>
      </w:r>
      <w:r w:rsidRPr="00356E45">
        <w:rPr>
          <w:color w:val="000000" w:themeColor="text1"/>
          <w:spacing w:val="2"/>
        </w:rPr>
        <w:t xml:space="preserve"> </w:t>
      </w:r>
      <w:r w:rsidRPr="00356E45">
        <w:rPr>
          <w:color w:val="000000" w:themeColor="text1"/>
        </w:rPr>
        <w:t>Soumissionnaire</w:t>
      </w:r>
      <w:r w:rsidRPr="00356E45">
        <w:rPr>
          <w:color w:val="000000" w:themeColor="text1"/>
          <w:spacing w:val="2"/>
        </w:rPr>
        <w:t xml:space="preserve"> </w:t>
      </w:r>
      <w:r w:rsidRPr="00356E45">
        <w:rPr>
          <w:color w:val="000000" w:themeColor="text1"/>
        </w:rPr>
        <w:t>retenu,</w:t>
      </w:r>
      <w:r w:rsidRPr="00356E45">
        <w:rPr>
          <w:color w:val="000000" w:themeColor="text1"/>
          <w:spacing w:val="2"/>
        </w:rPr>
        <w:t xml:space="preserve"> </w:t>
      </w:r>
      <w:r w:rsidRPr="00356E45">
        <w:rPr>
          <w:color w:val="000000" w:themeColor="text1"/>
        </w:rPr>
        <w:t>ou</w:t>
      </w:r>
      <w:r w:rsidRPr="00356E45">
        <w:rPr>
          <w:color w:val="000000" w:themeColor="text1"/>
          <w:spacing w:val="2"/>
        </w:rPr>
        <w:t xml:space="preserve"> </w:t>
      </w:r>
      <w:r w:rsidRPr="00356E45">
        <w:rPr>
          <w:color w:val="000000" w:themeColor="text1"/>
        </w:rPr>
        <w:t>attributaire,</w:t>
      </w:r>
      <w:r w:rsidRPr="00356E45">
        <w:rPr>
          <w:color w:val="000000" w:themeColor="text1"/>
          <w:spacing w:val="2"/>
        </w:rPr>
        <w:t xml:space="preserve"> </w:t>
      </w:r>
      <w:r w:rsidRPr="00356E45">
        <w:rPr>
          <w:color w:val="000000" w:themeColor="text1"/>
        </w:rPr>
        <w:t>doit achever</w:t>
      </w:r>
      <w:r w:rsidRPr="00356E45">
        <w:rPr>
          <w:color w:val="000000" w:themeColor="text1"/>
          <w:spacing w:val="-2"/>
        </w:rPr>
        <w:t xml:space="preserve"> </w:t>
      </w:r>
      <w:r w:rsidRPr="00356E45">
        <w:rPr>
          <w:color w:val="000000" w:themeColor="text1"/>
        </w:rPr>
        <w:t>les</w:t>
      </w:r>
      <w:r w:rsidRPr="00356E45">
        <w:rPr>
          <w:color w:val="000000" w:themeColor="text1"/>
          <w:spacing w:val="-2"/>
        </w:rPr>
        <w:t xml:space="preserve"> </w:t>
      </w:r>
      <w:r w:rsidRPr="00356E45">
        <w:rPr>
          <w:color w:val="000000" w:themeColor="text1"/>
        </w:rPr>
        <w:t>travaux</w:t>
      </w:r>
      <w:r w:rsidRPr="00356E45">
        <w:rPr>
          <w:color w:val="000000" w:themeColor="text1"/>
          <w:spacing w:val="-2"/>
        </w:rPr>
        <w:t xml:space="preserve"> </w:t>
      </w:r>
      <w:r w:rsidRPr="00356E45">
        <w:rPr>
          <w:color w:val="000000" w:themeColor="text1"/>
        </w:rPr>
        <w:t>dans</w:t>
      </w:r>
      <w:r w:rsidRPr="00356E45">
        <w:rPr>
          <w:color w:val="000000" w:themeColor="text1"/>
          <w:spacing w:val="-2"/>
        </w:rPr>
        <w:t xml:space="preserve"> </w:t>
      </w:r>
      <w:r w:rsidRPr="00356E45">
        <w:rPr>
          <w:color w:val="000000" w:themeColor="text1"/>
        </w:rPr>
        <w:t>le</w:t>
      </w:r>
      <w:r w:rsidRPr="00356E45">
        <w:rPr>
          <w:color w:val="000000" w:themeColor="text1"/>
          <w:spacing w:val="-2"/>
        </w:rPr>
        <w:t xml:space="preserve"> </w:t>
      </w:r>
      <w:r w:rsidRPr="00356E45">
        <w:rPr>
          <w:color w:val="000000" w:themeColor="text1"/>
        </w:rPr>
        <w:t>délai</w:t>
      </w:r>
      <w:r w:rsidRPr="00356E45">
        <w:rPr>
          <w:color w:val="000000" w:themeColor="text1"/>
          <w:spacing w:val="-2"/>
        </w:rPr>
        <w:t xml:space="preserve"> </w:t>
      </w:r>
      <w:r w:rsidRPr="00356E45">
        <w:rPr>
          <w:color w:val="000000" w:themeColor="text1"/>
        </w:rPr>
        <w:t>indiqué</w:t>
      </w:r>
      <w:r w:rsidRPr="00356E45">
        <w:rPr>
          <w:color w:val="000000" w:themeColor="text1"/>
          <w:spacing w:val="-2"/>
        </w:rPr>
        <w:t xml:space="preserve"> </w:t>
      </w:r>
      <w:r w:rsidRPr="00356E45">
        <w:rPr>
          <w:color w:val="000000" w:themeColor="text1"/>
        </w:rPr>
        <w:t>dans le</w:t>
      </w:r>
      <w:r w:rsidRPr="00356E45">
        <w:rPr>
          <w:color w:val="000000" w:themeColor="text1"/>
          <w:spacing w:val="9"/>
        </w:rPr>
        <w:t xml:space="preserve"> </w:t>
      </w:r>
      <w:r w:rsidRPr="00356E45">
        <w:rPr>
          <w:color w:val="000000" w:themeColor="text1"/>
        </w:rPr>
        <w:t>RPAO,</w:t>
      </w:r>
      <w:r w:rsidRPr="00356E45">
        <w:rPr>
          <w:color w:val="000000" w:themeColor="text1"/>
          <w:spacing w:val="9"/>
        </w:rPr>
        <w:t xml:space="preserve"> </w:t>
      </w:r>
      <w:r w:rsidRPr="00356E45">
        <w:rPr>
          <w:color w:val="000000" w:themeColor="text1"/>
        </w:rPr>
        <w:t>et</w:t>
      </w:r>
      <w:r w:rsidRPr="00356E45">
        <w:rPr>
          <w:color w:val="000000" w:themeColor="text1"/>
          <w:spacing w:val="9"/>
        </w:rPr>
        <w:t xml:space="preserve"> </w:t>
      </w:r>
      <w:r w:rsidRPr="00356E45">
        <w:rPr>
          <w:color w:val="000000" w:themeColor="text1"/>
        </w:rPr>
        <w:t>qui</w:t>
      </w:r>
      <w:r w:rsidRPr="00356E45">
        <w:rPr>
          <w:color w:val="000000" w:themeColor="text1"/>
          <w:spacing w:val="9"/>
        </w:rPr>
        <w:t xml:space="preserve"> </w:t>
      </w:r>
      <w:r w:rsidRPr="00356E45">
        <w:rPr>
          <w:color w:val="000000" w:themeColor="text1"/>
        </w:rPr>
        <w:t>court</w:t>
      </w:r>
      <w:r w:rsidRPr="00356E45">
        <w:rPr>
          <w:color w:val="000000" w:themeColor="text1"/>
          <w:spacing w:val="9"/>
        </w:rPr>
        <w:t xml:space="preserve"> </w:t>
      </w:r>
      <w:r w:rsidRPr="00356E45">
        <w:rPr>
          <w:color w:val="000000" w:themeColor="text1"/>
        </w:rPr>
        <w:t>sauf</w:t>
      </w:r>
      <w:r w:rsidRPr="00356E45">
        <w:rPr>
          <w:color w:val="000000" w:themeColor="text1"/>
          <w:spacing w:val="9"/>
        </w:rPr>
        <w:t xml:space="preserve"> </w:t>
      </w:r>
      <w:r w:rsidRPr="00356E45">
        <w:rPr>
          <w:color w:val="000000" w:themeColor="text1"/>
        </w:rPr>
        <w:t>stipulation</w:t>
      </w:r>
      <w:r w:rsidRPr="00356E45">
        <w:rPr>
          <w:color w:val="000000" w:themeColor="text1"/>
          <w:spacing w:val="9"/>
        </w:rPr>
        <w:t xml:space="preserve"> </w:t>
      </w:r>
      <w:r w:rsidRPr="00356E45">
        <w:rPr>
          <w:color w:val="000000" w:themeColor="text1"/>
        </w:rPr>
        <w:t>contraire du</w:t>
      </w:r>
      <w:r w:rsidRPr="00356E45">
        <w:rPr>
          <w:color w:val="000000" w:themeColor="text1"/>
          <w:spacing w:val="14"/>
        </w:rPr>
        <w:t xml:space="preserve"> </w:t>
      </w:r>
      <w:r w:rsidRPr="00356E45">
        <w:rPr>
          <w:color w:val="000000" w:themeColor="text1"/>
        </w:rPr>
        <w:t>CCAP,</w:t>
      </w:r>
      <w:r w:rsidRPr="00356E45">
        <w:rPr>
          <w:color w:val="000000" w:themeColor="text1"/>
          <w:spacing w:val="14"/>
        </w:rPr>
        <w:t xml:space="preserve"> </w:t>
      </w:r>
      <w:r w:rsidRPr="00356E45">
        <w:rPr>
          <w:color w:val="000000" w:themeColor="text1"/>
        </w:rPr>
        <w:t>à</w:t>
      </w:r>
      <w:r w:rsidRPr="00356E45">
        <w:rPr>
          <w:color w:val="000000" w:themeColor="text1"/>
          <w:spacing w:val="14"/>
        </w:rPr>
        <w:t xml:space="preserve"> </w:t>
      </w:r>
      <w:r w:rsidRPr="00356E45">
        <w:rPr>
          <w:color w:val="000000" w:themeColor="text1"/>
        </w:rPr>
        <w:t>compter</w:t>
      </w:r>
      <w:r w:rsidRPr="00356E45">
        <w:rPr>
          <w:color w:val="000000" w:themeColor="text1"/>
          <w:spacing w:val="14"/>
        </w:rPr>
        <w:t xml:space="preserve"> </w:t>
      </w:r>
      <w:r w:rsidRPr="00356E45">
        <w:rPr>
          <w:color w:val="000000" w:themeColor="text1"/>
        </w:rPr>
        <w:t>de</w:t>
      </w:r>
      <w:r w:rsidRPr="00356E45">
        <w:rPr>
          <w:color w:val="000000" w:themeColor="text1"/>
          <w:spacing w:val="14"/>
        </w:rPr>
        <w:t xml:space="preserve"> </w:t>
      </w:r>
      <w:r w:rsidRPr="00356E45">
        <w:rPr>
          <w:color w:val="000000" w:themeColor="text1"/>
        </w:rPr>
        <w:t>la</w:t>
      </w:r>
      <w:r w:rsidRPr="00356E45">
        <w:rPr>
          <w:color w:val="000000" w:themeColor="text1"/>
          <w:spacing w:val="14"/>
        </w:rPr>
        <w:t xml:space="preserve"> </w:t>
      </w:r>
      <w:r w:rsidRPr="00356E45">
        <w:rPr>
          <w:color w:val="000000" w:themeColor="text1"/>
        </w:rPr>
        <w:t>date</w:t>
      </w:r>
      <w:r w:rsidRPr="00356E45">
        <w:rPr>
          <w:color w:val="000000" w:themeColor="text1"/>
          <w:spacing w:val="14"/>
        </w:rPr>
        <w:t xml:space="preserve"> </w:t>
      </w:r>
      <w:r w:rsidRPr="00356E45">
        <w:rPr>
          <w:color w:val="000000" w:themeColor="text1"/>
        </w:rPr>
        <w:t>de</w:t>
      </w:r>
      <w:r w:rsidRPr="00356E45">
        <w:rPr>
          <w:color w:val="000000" w:themeColor="text1"/>
          <w:spacing w:val="14"/>
        </w:rPr>
        <w:t xml:space="preserve"> </w:t>
      </w:r>
      <w:r w:rsidRPr="00356E45">
        <w:rPr>
          <w:color w:val="000000" w:themeColor="text1"/>
        </w:rPr>
        <w:t>notification de</w:t>
      </w:r>
      <w:r w:rsidRPr="00356E45">
        <w:rPr>
          <w:color w:val="000000" w:themeColor="text1"/>
          <w:spacing w:val="-7"/>
        </w:rPr>
        <w:t xml:space="preserve"> </w:t>
      </w:r>
      <w:r w:rsidRPr="00356E45">
        <w:rPr>
          <w:color w:val="000000" w:themeColor="text1"/>
        </w:rPr>
        <w:t>l’ordre</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service</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commencer</w:t>
      </w:r>
      <w:r w:rsidRPr="00356E45">
        <w:rPr>
          <w:color w:val="000000" w:themeColor="text1"/>
          <w:spacing w:val="-7"/>
        </w:rPr>
        <w:t xml:space="preserve"> </w:t>
      </w:r>
      <w:r w:rsidRPr="00356E45">
        <w:rPr>
          <w:color w:val="000000" w:themeColor="text1"/>
        </w:rPr>
        <w:t>les</w:t>
      </w:r>
      <w:r w:rsidRPr="00356E45">
        <w:rPr>
          <w:color w:val="000000" w:themeColor="text1"/>
          <w:spacing w:val="-7"/>
        </w:rPr>
        <w:t xml:space="preserve"> </w:t>
      </w:r>
      <w:r w:rsidRPr="00356E45">
        <w:rPr>
          <w:color w:val="000000" w:themeColor="text1"/>
        </w:rPr>
        <w:t>travaux ou</w:t>
      </w:r>
      <w:r w:rsidRPr="00356E45">
        <w:rPr>
          <w:color w:val="000000" w:themeColor="text1"/>
          <w:spacing w:val="6"/>
        </w:rPr>
        <w:t xml:space="preserve"> </w:t>
      </w:r>
      <w:r w:rsidRPr="00356E45">
        <w:rPr>
          <w:color w:val="000000" w:themeColor="text1"/>
        </w:rPr>
        <w:t>dans</w:t>
      </w:r>
      <w:r w:rsidRPr="00356E45">
        <w:rPr>
          <w:color w:val="000000" w:themeColor="text1"/>
          <w:spacing w:val="6"/>
        </w:rPr>
        <w:t xml:space="preserve"> </w:t>
      </w:r>
      <w:r w:rsidRPr="00356E45">
        <w:rPr>
          <w:color w:val="000000" w:themeColor="text1"/>
        </w:rPr>
        <w:t>celle</w:t>
      </w:r>
      <w:r w:rsidRPr="00356E45">
        <w:rPr>
          <w:color w:val="000000" w:themeColor="text1"/>
          <w:spacing w:val="6"/>
        </w:rPr>
        <w:t xml:space="preserve"> </w:t>
      </w:r>
      <w:r w:rsidRPr="00356E45">
        <w:rPr>
          <w:color w:val="000000" w:themeColor="text1"/>
        </w:rPr>
        <w:t>fixée</w:t>
      </w:r>
      <w:r w:rsidRPr="00356E45">
        <w:rPr>
          <w:color w:val="000000" w:themeColor="text1"/>
          <w:spacing w:val="6"/>
        </w:rPr>
        <w:t xml:space="preserve"> </w:t>
      </w:r>
      <w:r w:rsidRPr="00356E45">
        <w:rPr>
          <w:color w:val="000000" w:themeColor="text1"/>
        </w:rPr>
        <w:t>dans</w:t>
      </w:r>
      <w:r w:rsidRPr="00356E45">
        <w:rPr>
          <w:color w:val="000000" w:themeColor="text1"/>
          <w:spacing w:val="6"/>
        </w:rPr>
        <w:t xml:space="preserve"> </w:t>
      </w:r>
      <w:r w:rsidRPr="00356E45">
        <w:rPr>
          <w:color w:val="000000" w:themeColor="text1"/>
        </w:rPr>
        <w:t>ledit</w:t>
      </w:r>
      <w:r w:rsidRPr="00356E45">
        <w:rPr>
          <w:color w:val="000000" w:themeColor="text1"/>
          <w:spacing w:val="6"/>
        </w:rPr>
        <w:t xml:space="preserve"> </w:t>
      </w:r>
      <w:r w:rsidRPr="00356E45">
        <w:rPr>
          <w:color w:val="000000" w:themeColor="text1"/>
        </w:rPr>
        <w:t>ordre</w:t>
      </w:r>
      <w:r w:rsidRPr="00356E45">
        <w:rPr>
          <w:color w:val="000000" w:themeColor="text1"/>
          <w:spacing w:val="6"/>
        </w:rPr>
        <w:t xml:space="preserve"> </w:t>
      </w:r>
      <w:r w:rsidRPr="00356E45">
        <w:rPr>
          <w:color w:val="000000" w:themeColor="text1"/>
        </w:rPr>
        <w:t>de</w:t>
      </w:r>
      <w:r w:rsidRPr="00356E45">
        <w:rPr>
          <w:color w:val="000000" w:themeColor="text1"/>
          <w:spacing w:val="6"/>
        </w:rPr>
        <w:t xml:space="preserve"> </w:t>
      </w:r>
      <w:r w:rsidRPr="00356E45">
        <w:rPr>
          <w:color w:val="000000" w:themeColor="text1"/>
        </w:rPr>
        <w:t xml:space="preserve">service. </w:t>
      </w:r>
    </w:p>
    <w:p w14:paraId="67E31221" w14:textId="77777777" w:rsidR="009D1EBB" w:rsidRPr="00356E45" w:rsidRDefault="009D1EBB" w:rsidP="002D4075">
      <w:pPr>
        <w:pStyle w:val="Paragraphedeliste"/>
        <w:widowControl w:val="0"/>
        <w:numPr>
          <w:ilvl w:val="1"/>
          <w:numId w:val="10"/>
        </w:numPr>
        <w:autoSpaceDE w:val="0"/>
        <w:autoSpaceDN w:val="0"/>
        <w:adjustRightInd w:val="0"/>
        <w:spacing w:after="200" w:line="360" w:lineRule="auto"/>
        <w:ind w:right="0"/>
        <w:jc w:val="both"/>
        <w:rPr>
          <w:color w:val="000000" w:themeColor="text1"/>
        </w:rPr>
      </w:pPr>
      <w:r w:rsidRPr="00356E45">
        <w:rPr>
          <w:color w:val="000000" w:themeColor="text1"/>
        </w:rPr>
        <w:t xml:space="preserve"> Dans </w:t>
      </w:r>
      <w:r w:rsidRPr="00356E45">
        <w:rPr>
          <w:color w:val="000000" w:themeColor="text1"/>
          <w:spacing w:val="-28"/>
        </w:rPr>
        <w:t>le</w:t>
      </w:r>
      <w:r w:rsidRPr="00356E45">
        <w:rPr>
          <w:color w:val="000000" w:themeColor="text1"/>
        </w:rPr>
        <w:t xml:space="preserve"> </w:t>
      </w:r>
      <w:r w:rsidRPr="00356E45">
        <w:rPr>
          <w:color w:val="000000" w:themeColor="text1"/>
          <w:spacing w:val="-28"/>
        </w:rPr>
        <w:t>présent</w:t>
      </w:r>
      <w:r w:rsidRPr="00356E45">
        <w:rPr>
          <w:color w:val="000000" w:themeColor="text1"/>
        </w:rPr>
        <w:t xml:space="preserve"> </w:t>
      </w:r>
      <w:r w:rsidRPr="00356E45">
        <w:rPr>
          <w:color w:val="000000" w:themeColor="text1"/>
          <w:spacing w:val="-28"/>
        </w:rPr>
        <w:t>Dossier</w:t>
      </w:r>
      <w:r w:rsidRPr="00356E45">
        <w:rPr>
          <w:color w:val="000000" w:themeColor="text1"/>
        </w:rPr>
        <w:t xml:space="preserve"> </w:t>
      </w:r>
      <w:r w:rsidRPr="00356E45">
        <w:rPr>
          <w:color w:val="000000" w:themeColor="text1"/>
          <w:spacing w:val="-28"/>
        </w:rPr>
        <w:t>d’Appel</w:t>
      </w:r>
      <w:r w:rsidRPr="00356E45">
        <w:rPr>
          <w:color w:val="000000" w:themeColor="text1"/>
        </w:rPr>
        <w:t xml:space="preserve"> </w:t>
      </w:r>
      <w:r w:rsidRPr="00356E45">
        <w:rPr>
          <w:color w:val="000000" w:themeColor="text1"/>
          <w:spacing w:val="-28"/>
        </w:rPr>
        <w:t>d’Offres</w:t>
      </w:r>
      <w:r w:rsidRPr="00356E45">
        <w:rPr>
          <w:color w:val="000000" w:themeColor="text1"/>
        </w:rPr>
        <w:t xml:space="preserve">, les </w:t>
      </w:r>
      <w:r w:rsidRPr="00356E45">
        <w:rPr>
          <w:color w:val="000000" w:themeColor="text1"/>
          <w:spacing w:val="5"/>
        </w:rPr>
        <w:t>terme</w:t>
      </w:r>
      <w:r w:rsidRPr="00356E45">
        <w:rPr>
          <w:color w:val="000000" w:themeColor="text1"/>
        </w:rPr>
        <w:t xml:space="preserve">s </w:t>
      </w:r>
      <w:r w:rsidRPr="00356E45">
        <w:rPr>
          <w:color w:val="000000" w:themeColor="text1"/>
          <w:spacing w:val="5"/>
        </w:rPr>
        <w:t>“Maîtr</w:t>
      </w:r>
      <w:r w:rsidRPr="00356E45">
        <w:rPr>
          <w:color w:val="000000" w:themeColor="text1"/>
        </w:rPr>
        <w:t xml:space="preserve">e </w:t>
      </w:r>
      <w:r w:rsidRPr="00356E45">
        <w:rPr>
          <w:color w:val="000000" w:themeColor="text1"/>
          <w:spacing w:val="5"/>
        </w:rPr>
        <w:t>d’Ouvrage</w:t>
      </w:r>
      <w:r w:rsidRPr="00356E45">
        <w:rPr>
          <w:color w:val="000000" w:themeColor="text1"/>
        </w:rPr>
        <w:t xml:space="preserve">” </w:t>
      </w:r>
      <w:r w:rsidRPr="00356E45">
        <w:rPr>
          <w:color w:val="000000" w:themeColor="text1"/>
          <w:spacing w:val="5"/>
        </w:rPr>
        <w:t>e</w:t>
      </w:r>
      <w:r w:rsidRPr="00356E45">
        <w:rPr>
          <w:color w:val="000000" w:themeColor="text1"/>
        </w:rPr>
        <w:t xml:space="preserve">t </w:t>
      </w:r>
      <w:r w:rsidRPr="00356E45">
        <w:rPr>
          <w:color w:val="000000" w:themeColor="text1"/>
          <w:spacing w:val="5"/>
        </w:rPr>
        <w:t xml:space="preserve">“Maître </w:t>
      </w:r>
      <w:r w:rsidRPr="00356E45">
        <w:rPr>
          <w:color w:val="000000" w:themeColor="text1"/>
        </w:rPr>
        <w:t xml:space="preserve">d’Ouvrage </w:t>
      </w:r>
      <w:r w:rsidRPr="00356E45">
        <w:rPr>
          <w:color w:val="000000" w:themeColor="text1"/>
          <w:spacing w:val="-25"/>
        </w:rPr>
        <w:t>Délégué</w:t>
      </w:r>
      <w:r w:rsidRPr="00356E45">
        <w:rPr>
          <w:color w:val="000000" w:themeColor="text1"/>
        </w:rPr>
        <w:t xml:space="preserve">” </w:t>
      </w:r>
      <w:r w:rsidRPr="00356E45">
        <w:rPr>
          <w:color w:val="000000" w:themeColor="text1"/>
          <w:spacing w:val="-25"/>
        </w:rPr>
        <w:t>sont</w:t>
      </w:r>
      <w:r w:rsidRPr="00356E45">
        <w:rPr>
          <w:color w:val="000000" w:themeColor="text1"/>
        </w:rPr>
        <w:t xml:space="preserve"> </w:t>
      </w:r>
      <w:r w:rsidRPr="00356E45">
        <w:rPr>
          <w:color w:val="000000" w:themeColor="text1"/>
          <w:spacing w:val="-25"/>
        </w:rPr>
        <w:t>interchangeables</w:t>
      </w:r>
      <w:r w:rsidRPr="00356E45">
        <w:rPr>
          <w:color w:val="000000" w:themeColor="text1"/>
        </w:rPr>
        <w:t xml:space="preserve"> </w:t>
      </w:r>
      <w:r w:rsidRPr="00356E45">
        <w:rPr>
          <w:color w:val="000000" w:themeColor="text1"/>
          <w:spacing w:val="-25"/>
        </w:rPr>
        <w:t>et</w:t>
      </w:r>
      <w:r w:rsidRPr="00356E45">
        <w:rPr>
          <w:color w:val="000000" w:themeColor="text1"/>
        </w:rPr>
        <w:t xml:space="preserve"> le</w:t>
      </w:r>
      <w:r w:rsidRPr="00356E45">
        <w:rPr>
          <w:color w:val="000000" w:themeColor="text1"/>
          <w:spacing w:val="6"/>
        </w:rPr>
        <w:t xml:space="preserve"> </w:t>
      </w:r>
      <w:r w:rsidRPr="00356E45">
        <w:rPr>
          <w:color w:val="000000" w:themeColor="text1"/>
        </w:rPr>
        <w:t>terme</w:t>
      </w:r>
      <w:r w:rsidRPr="00356E45">
        <w:rPr>
          <w:color w:val="000000" w:themeColor="text1"/>
          <w:spacing w:val="6"/>
        </w:rPr>
        <w:t xml:space="preserve"> </w:t>
      </w:r>
      <w:r w:rsidRPr="00356E45">
        <w:rPr>
          <w:color w:val="000000" w:themeColor="text1"/>
        </w:rPr>
        <w:t>“jour”</w:t>
      </w:r>
      <w:r w:rsidRPr="00356E45">
        <w:rPr>
          <w:color w:val="000000" w:themeColor="text1"/>
          <w:spacing w:val="6"/>
        </w:rPr>
        <w:t xml:space="preserve"> </w:t>
      </w:r>
      <w:r w:rsidRPr="00356E45">
        <w:rPr>
          <w:color w:val="000000" w:themeColor="text1"/>
        </w:rPr>
        <w:t>désigne</w:t>
      </w:r>
      <w:r w:rsidRPr="00356E45">
        <w:rPr>
          <w:color w:val="000000" w:themeColor="text1"/>
          <w:spacing w:val="6"/>
        </w:rPr>
        <w:t xml:space="preserve"> </w:t>
      </w:r>
      <w:r w:rsidRPr="00356E45">
        <w:rPr>
          <w:color w:val="000000" w:themeColor="text1"/>
        </w:rPr>
        <w:t>un</w:t>
      </w:r>
      <w:r w:rsidRPr="00356E45">
        <w:rPr>
          <w:color w:val="000000" w:themeColor="text1"/>
          <w:spacing w:val="6"/>
        </w:rPr>
        <w:t xml:space="preserve"> </w:t>
      </w:r>
      <w:r w:rsidRPr="00356E45">
        <w:rPr>
          <w:color w:val="000000" w:themeColor="text1"/>
        </w:rPr>
        <w:t>jour</w:t>
      </w:r>
      <w:r w:rsidRPr="00356E45">
        <w:rPr>
          <w:color w:val="000000" w:themeColor="text1"/>
          <w:spacing w:val="6"/>
        </w:rPr>
        <w:t xml:space="preserve"> </w:t>
      </w:r>
      <w:r w:rsidRPr="00356E45">
        <w:rPr>
          <w:color w:val="000000" w:themeColor="text1"/>
        </w:rPr>
        <w:t>calendaire.</w:t>
      </w:r>
    </w:p>
    <w:p w14:paraId="0D3B6903" w14:textId="77777777" w:rsidR="009D1EBB" w:rsidRPr="00356E45" w:rsidRDefault="009D1EBB" w:rsidP="009D1EBB">
      <w:pPr>
        <w:widowControl w:val="0"/>
        <w:autoSpaceDE w:val="0"/>
        <w:autoSpaceDN w:val="0"/>
        <w:adjustRightInd w:val="0"/>
        <w:spacing w:line="360" w:lineRule="auto"/>
        <w:ind w:left="114"/>
        <w:jc w:val="both"/>
        <w:outlineLvl w:val="0"/>
        <w:rPr>
          <w:color w:val="000000" w:themeColor="text1"/>
        </w:rPr>
      </w:pPr>
      <w:r w:rsidRPr="00356E45">
        <w:rPr>
          <w:b/>
          <w:bCs/>
          <w:color w:val="000000" w:themeColor="text1"/>
        </w:rPr>
        <w:t>Article</w:t>
      </w:r>
      <w:r w:rsidRPr="00356E45">
        <w:rPr>
          <w:b/>
          <w:bCs/>
          <w:color w:val="000000" w:themeColor="text1"/>
          <w:spacing w:val="6"/>
        </w:rPr>
        <w:t xml:space="preserve"> </w:t>
      </w:r>
      <w:r w:rsidRPr="00356E45">
        <w:rPr>
          <w:b/>
          <w:bCs/>
          <w:color w:val="000000" w:themeColor="text1"/>
        </w:rPr>
        <w:t>2</w:t>
      </w:r>
      <w:r w:rsidRPr="00356E45">
        <w:rPr>
          <w:b/>
          <w:bCs/>
          <w:color w:val="000000" w:themeColor="text1"/>
          <w:spacing w:val="6"/>
        </w:rPr>
        <w:t xml:space="preserve"> </w:t>
      </w:r>
      <w:r w:rsidRPr="00356E45">
        <w:rPr>
          <w:b/>
          <w:bCs/>
          <w:color w:val="000000" w:themeColor="text1"/>
        </w:rPr>
        <w:t>:</w:t>
      </w:r>
      <w:r w:rsidRPr="00356E45">
        <w:rPr>
          <w:b/>
          <w:bCs/>
          <w:color w:val="000000" w:themeColor="text1"/>
          <w:spacing w:val="6"/>
        </w:rPr>
        <w:t xml:space="preserve"> </w:t>
      </w:r>
      <w:r w:rsidRPr="00356E45">
        <w:rPr>
          <w:b/>
          <w:bCs/>
          <w:color w:val="000000" w:themeColor="text1"/>
        </w:rPr>
        <w:t>Financement</w:t>
      </w:r>
    </w:p>
    <w:p w14:paraId="3B385695" w14:textId="77777777" w:rsidR="009D1EBB" w:rsidRPr="00115E93" w:rsidRDefault="009D1EBB" w:rsidP="00115E93">
      <w:pPr>
        <w:spacing w:line="360" w:lineRule="auto"/>
        <w:ind w:left="708"/>
        <w:jc w:val="both"/>
        <w:rPr>
          <w:color w:val="000000" w:themeColor="text1"/>
        </w:rPr>
      </w:pPr>
      <w:r w:rsidRPr="00356E45">
        <w:rPr>
          <w:color w:val="000000" w:themeColor="text1"/>
        </w:rPr>
        <w:t xml:space="preserve">La </w:t>
      </w:r>
      <w:r w:rsidRPr="00356E45">
        <w:rPr>
          <w:color w:val="000000" w:themeColor="text1"/>
          <w:spacing w:val="12"/>
        </w:rPr>
        <w:t>source</w:t>
      </w:r>
      <w:r w:rsidRPr="00356E45">
        <w:rPr>
          <w:color w:val="000000" w:themeColor="text1"/>
        </w:rPr>
        <w:t xml:space="preserve"> </w:t>
      </w:r>
      <w:r w:rsidRPr="00356E45">
        <w:rPr>
          <w:color w:val="000000" w:themeColor="text1"/>
          <w:spacing w:val="12"/>
        </w:rPr>
        <w:t>de</w:t>
      </w:r>
      <w:r w:rsidRPr="00356E45">
        <w:rPr>
          <w:color w:val="000000" w:themeColor="text1"/>
        </w:rPr>
        <w:t xml:space="preserve"> </w:t>
      </w:r>
      <w:r w:rsidRPr="00356E45">
        <w:rPr>
          <w:color w:val="000000" w:themeColor="text1"/>
          <w:spacing w:val="12"/>
        </w:rPr>
        <w:t>financement</w:t>
      </w:r>
      <w:r w:rsidRPr="00356E45">
        <w:rPr>
          <w:color w:val="000000" w:themeColor="text1"/>
        </w:rPr>
        <w:t xml:space="preserve"> </w:t>
      </w:r>
      <w:r w:rsidRPr="00356E45">
        <w:rPr>
          <w:color w:val="000000" w:themeColor="text1"/>
          <w:spacing w:val="12"/>
        </w:rPr>
        <w:t>des</w:t>
      </w:r>
      <w:r w:rsidRPr="00356E45">
        <w:rPr>
          <w:color w:val="000000" w:themeColor="text1"/>
        </w:rPr>
        <w:t xml:space="preserve"> </w:t>
      </w:r>
      <w:r w:rsidRPr="00356E45">
        <w:rPr>
          <w:color w:val="000000" w:themeColor="text1"/>
          <w:spacing w:val="12"/>
        </w:rPr>
        <w:t>travaux</w:t>
      </w:r>
      <w:r w:rsidRPr="00356E45">
        <w:rPr>
          <w:color w:val="000000" w:themeColor="text1"/>
        </w:rPr>
        <w:t xml:space="preserve"> </w:t>
      </w:r>
      <w:r w:rsidRPr="00356E45">
        <w:rPr>
          <w:color w:val="000000" w:themeColor="text1"/>
          <w:spacing w:val="12"/>
        </w:rPr>
        <w:t>objet</w:t>
      </w:r>
      <w:r w:rsidRPr="00356E45">
        <w:rPr>
          <w:color w:val="000000" w:themeColor="text1"/>
        </w:rPr>
        <w:t xml:space="preserve"> </w:t>
      </w:r>
      <w:r w:rsidRPr="00356E45">
        <w:rPr>
          <w:color w:val="000000" w:themeColor="text1"/>
          <w:spacing w:val="12"/>
        </w:rPr>
        <w:t>du</w:t>
      </w:r>
      <w:r w:rsidRPr="00356E45">
        <w:rPr>
          <w:color w:val="000000" w:themeColor="text1"/>
        </w:rPr>
        <w:t xml:space="preserve"> présent</w:t>
      </w:r>
      <w:r w:rsidRPr="00356E45">
        <w:rPr>
          <w:color w:val="000000" w:themeColor="text1"/>
          <w:spacing w:val="6"/>
        </w:rPr>
        <w:t xml:space="preserve"> </w:t>
      </w:r>
      <w:r w:rsidRPr="00356E45">
        <w:rPr>
          <w:color w:val="000000" w:themeColor="text1"/>
        </w:rPr>
        <w:t>appel</w:t>
      </w:r>
      <w:r w:rsidRPr="00356E45">
        <w:rPr>
          <w:color w:val="000000" w:themeColor="text1"/>
          <w:spacing w:val="6"/>
        </w:rPr>
        <w:t xml:space="preserve"> </w:t>
      </w:r>
      <w:r w:rsidRPr="00356E45">
        <w:rPr>
          <w:color w:val="000000" w:themeColor="text1"/>
        </w:rPr>
        <w:t>d’offres</w:t>
      </w:r>
      <w:r w:rsidRPr="00356E45">
        <w:rPr>
          <w:color w:val="000000" w:themeColor="text1"/>
          <w:spacing w:val="6"/>
        </w:rPr>
        <w:t xml:space="preserve"> </w:t>
      </w:r>
      <w:r w:rsidRPr="00356E45">
        <w:rPr>
          <w:color w:val="000000" w:themeColor="text1"/>
        </w:rPr>
        <w:t>est</w:t>
      </w:r>
      <w:r w:rsidRPr="00356E45">
        <w:rPr>
          <w:color w:val="000000" w:themeColor="text1"/>
          <w:spacing w:val="6"/>
        </w:rPr>
        <w:t xml:space="preserve"> </w:t>
      </w:r>
      <w:r w:rsidRPr="00356E45">
        <w:rPr>
          <w:color w:val="000000" w:themeColor="text1"/>
        </w:rPr>
        <w:t>précisé</w:t>
      </w:r>
      <w:r w:rsidRPr="00356E45">
        <w:rPr>
          <w:color w:val="000000" w:themeColor="text1"/>
          <w:spacing w:val="6"/>
        </w:rPr>
        <w:t xml:space="preserve"> </w:t>
      </w:r>
      <w:r w:rsidRPr="00356E45">
        <w:rPr>
          <w:color w:val="000000" w:themeColor="text1"/>
        </w:rPr>
        <w:t>dans</w:t>
      </w:r>
      <w:r w:rsidRPr="00356E45">
        <w:rPr>
          <w:color w:val="000000" w:themeColor="text1"/>
          <w:spacing w:val="6"/>
        </w:rPr>
        <w:t xml:space="preserve"> </w:t>
      </w:r>
      <w:r w:rsidRPr="00356E45">
        <w:rPr>
          <w:color w:val="000000" w:themeColor="text1"/>
        </w:rPr>
        <w:t>le</w:t>
      </w:r>
      <w:r w:rsidRPr="00356E45">
        <w:rPr>
          <w:color w:val="000000" w:themeColor="text1"/>
          <w:spacing w:val="6"/>
        </w:rPr>
        <w:t xml:space="preserve"> </w:t>
      </w:r>
      <w:r w:rsidRPr="00356E45">
        <w:rPr>
          <w:color w:val="000000" w:themeColor="text1"/>
        </w:rPr>
        <w:t>RPAO</w:t>
      </w:r>
    </w:p>
    <w:p w14:paraId="7B5E5855" w14:textId="77777777" w:rsidR="009D1EBB" w:rsidRPr="00356E45" w:rsidRDefault="009D1EBB" w:rsidP="009D1EBB">
      <w:pPr>
        <w:widowControl w:val="0"/>
        <w:autoSpaceDE w:val="0"/>
        <w:autoSpaceDN w:val="0"/>
        <w:adjustRightInd w:val="0"/>
        <w:spacing w:line="360" w:lineRule="auto"/>
        <w:ind w:left="114"/>
        <w:jc w:val="both"/>
        <w:outlineLvl w:val="0"/>
        <w:rPr>
          <w:b/>
          <w:bCs/>
          <w:color w:val="000000" w:themeColor="text1"/>
        </w:rPr>
      </w:pPr>
      <w:r w:rsidRPr="00356E45">
        <w:rPr>
          <w:b/>
          <w:bCs/>
          <w:color w:val="000000" w:themeColor="text1"/>
        </w:rPr>
        <w:t>Article</w:t>
      </w:r>
      <w:r w:rsidRPr="00356E45">
        <w:rPr>
          <w:b/>
          <w:bCs/>
          <w:color w:val="000000" w:themeColor="text1"/>
          <w:spacing w:val="6"/>
        </w:rPr>
        <w:t xml:space="preserve"> </w:t>
      </w:r>
      <w:r w:rsidRPr="00356E45">
        <w:rPr>
          <w:b/>
          <w:bCs/>
          <w:color w:val="000000" w:themeColor="text1"/>
        </w:rPr>
        <w:t>3</w:t>
      </w:r>
      <w:r w:rsidRPr="00356E45">
        <w:rPr>
          <w:b/>
          <w:bCs/>
          <w:color w:val="000000" w:themeColor="text1"/>
          <w:spacing w:val="6"/>
        </w:rPr>
        <w:t xml:space="preserve"> </w:t>
      </w:r>
      <w:r w:rsidRPr="00356E45">
        <w:rPr>
          <w:b/>
          <w:bCs/>
          <w:color w:val="000000" w:themeColor="text1"/>
        </w:rPr>
        <w:t>:</w:t>
      </w:r>
      <w:r w:rsidRPr="00356E45">
        <w:rPr>
          <w:b/>
          <w:bCs/>
          <w:color w:val="000000" w:themeColor="text1"/>
          <w:spacing w:val="6"/>
        </w:rPr>
        <w:t xml:space="preserve"> </w:t>
      </w:r>
      <w:r w:rsidRPr="00356E45">
        <w:rPr>
          <w:b/>
          <w:bCs/>
          <w:color w:val="000000" w:themeColor="text1"/>
        </w:rPr>
        <w:t>Fraude</w:t>
      </w:r>
      <w:r w:rsidRPr="00356E45">
        <w:rPr>
          <w:b/>
          <w:bCs/>
          <w:color w:val="000000" w:themeColor="text1"/>
          <w:spacing w:val="6"/>
        </w:rPr>
        <w:t xml:space="preserve"> </w:t>
      </w:r>
      <w:r w:rsidRPr="00356E45">
        <w:rPr>
          <w:b/>
          <w:bCs/>
          <w:color w:val="000000" w:themeColor="text1"/>
        </w:rPr>
        <w:t>et</w:t>
      </w:r>
      <w:r w:rsidRPr="00356E45">
        <w:rPr>
          <w:b/>
          <w:bCs/>
          <w:color w:val="000000" w:themeColor="text1"/>
          <w:spacing w:val="6"/>
        </w:rPr>
        <w:t xml:space="preserve"> </w:t>
      </w:r>
      <w:r w:rsidRPr="00356E45">
        <w:rPr>
          <w:b/>
          <w:bCs/>
          <w:color w:val="000000" w:themeColor="text1"/>
        </w:rPr>
        <w:t>corruption</w:t>
      </w:r>
    </w:p>
    <w:p w14:paraId="6D6FBCA6" w14:textId="77777777" w:rsidR="009D1EBB" w:rsidRPr="00356E45" w:rsidRDefault="009D1EBB" w:rsidP="009D1EBB">
      <w:pPr>
        <w:widowControl w:val="0"/>
        <w:autoSpaceDE w:val="0"/>
        <w:autoSpaceDN w:val="0"/>
        <w:adjustRightInd w:val="0"/>
        <w:spacing w:line="360" w:lineRule="auto"/>
        <w:jc w:val="both"/>
        <w:rPr>
          <w:color w:val="000000" w:themeColor="text1"/>
        </w:rPr>
      </w:pPr>
      <w:r w:rsidRPr="00356E45">
        <w:rPr>
          <w:color w:val="000000" w:themeColor="text1"/>
        </w:rPr>
        <w:t xml:space="preserve">3.1. Le </w:t>
      </w:r>
      <w:r w:rsidRPr="00356E45">
        <w:rPr>
          <w:color w:val="000000" w:themeColor="text1"/>
          <w:spacing w:val="5"/>
        </w:rPr>
        <w:t>Maître</w:t>
      </w:r>
      <w:r w:rsidRPr="00356E45">
        <w:rPr>
          <w:color w:val="000000" w:themeColor="text1"/>
        </w:rPr>
        <w:t xml:space="preserve"> </w:t>
      </w:r>
      <w:r w:rsidRPr="00356E45">
        <w:rPr>
          <w:color w:val="000000" w:themeColor="text1"/>
          <w:spacing w:val="5"/>
        </w:rPr>
        <w:t>d’Ouvrage</w:t>
      </w:r>
      <w:r w:rsidRPr="00356E45">
        <w:rPr>
          <w:color w:val="000000" w:themeColor="text1"/>
        </w:rPr>
        <w:t xml:space="preserve"> </w:t>
      </w:r>
      <w:r w:rsidRPr="00356E45">
        <w:rPr>
          <w:color w:val="000000" w:themeColor="text1"/>
          <w:spacing w:val="5"/>
        </w:rPr>
        <w:t>exige</w:t>
      </w:r>
      <w:r w:rsidRPr="00356E45">
        <w:rPr>
          <w:color w:val="000000" w:themeColor="text1"/>
        </w:rPr>
        <w:t xml:space="preserve"> </w:t>
      </w:r>
      <w:r w:rsidRPr="00356E45">
        <w:rPr>
          <w:color w:val="000000" w:themeColor="text1"/>
          <w:spacing w:val="5"/>
        </w:rPr>
        <w:t>des</w:t>
      </w:r>
      <w:r w:rsidRPr="00356E45">
        <w:rPr>
          <w:color w:val="000000" w:themeColor="text1"/>
        </w:rPr>
        <w:t xml:space="preserve"> </w:t>
      </w:r>
      <w:r w:rsidRPr="00356E45">
        <w:rPr>
          <w:color w:val="000000" w:themeColor="text1"/>
          <w:spacing w:val="5"/>
        </w:rPr>
        <w:t>soumissionnaires</w:t>
      </w:r>
      <w:r w:rsidRPr="00356E45">
        <w:rPr>
          <w:color w:val="000000" w:themeColor="text1"/>
        </w:rPr>
        <w:t xml:space="preserve"> </w:t>
      </w:r>
      <w:r w:rsidRPr="00C35F5E">
        <w:t>et des entrepreneurs, qu’ils respectent</w:t>
      </w:r>
      <w:r w:rsidRPr="00356E45">
        <w:rPr>
          <w:color w:val="000000" w:themeColor="text1"/>
        </w:rPr>
        <w:t xml:space="preserve"> les règles </w:t>
      </w:r>
      <w:r w:rsidRPr="00356E45">
        <w:rPr>
          <w:color w:val="000000" w:themeColor="text1"/>
          <w:spacing w:val="5"/>
        </w:rPr>
        <w:t>d’éthique</w:t>
      </w:r>
      <w:r w:rsidRPr="00356E45">
        <w:rPr>
          <w:color w:val="000000" w:themeColor="text1"/>
        </w:rPr>
        <w:t xml:space="preserve"> </w:t>
      </w:r>
      <w:r w:rsidRPr="00356E45">
        <w:rPr>
          <w:color w:val="000000" w:themeColor="text1"/>
          <w:spacing w:val="5"/>
        </w:rPr>
        <w:t>professionnelle</w:t>
      </w:r>
      <w:r w:rsidRPr="00356E45">
        <w:rPr>
          <w:color w:val="000000" w:themeColor="text1"/>
        </w:rPr>
        <w:t xml:space="preserve"> </w:t>
      </w:r>
      <w:r w:rsidRPr="00356E45">
        <w:rPr>
          <w:color w:val="000000" w:themeColor="text1"/>
          <w:spacing w:val="5"/>
        </w:rPr>
        <w:t>les</w:t>
      </w:r>
      <w:r w:rsidRPr="00356E45">
        <w:rPr>
          <w:color w:val="000000" w:themeColor="text1"/>
        </w:rPr>
        <w:t xml:space="preserve"> </w:t>
      </w:r>
      <w:r w:rsidRPr="00356E45">
        <w:rPr>
          <w:color w:val="000000" w:themeColor="text1"/>
          <w:spacing w:val="5"/>
        </w:rPr>
        <w:t>plus</w:t>
      </w:r>
      <w:r w:rsidRPr="00356E45">
        <w:rPr>
          <w:color w:val="000000" w:themeColor="text1"/>
        </w:rPr>
        <w:t xml:space="preserve"> strictes </w:t>
      </w:r>
      <w:r w:rsidRPr="00356E45">
        <w:rPr>
          <w:color w:val="000000" w:themeColor="text1"/>
          <w:spacing w:val="-10"/>
        </w:rPr>
        <w:t>durant</w:t>
      </w:r>
      <w:r w:rsidRPr="00356E45">
        <w:rPr>
          <w:color w:val="000000" w:themeColor="text1"/>
        </w:rPr>
        <w:t xml:space="preserve"> </w:t>
      </w:r>
      <w:r w:rsidRPr="00356E45">
        <w:rPr>
          <w:color w:val="000000" w:themeColor="text1"/>
          <w:spacing w:val="-10"/>
        </w:rPr>
        <w:t>la</w:t>
      </w:r>
      <w:r w:rsidRPr="00356E45">
        <w:rPr>
          <w:color w:val="000000" w:themeColor="text1"/>
        </w:rPr>
        <w:t xml:space="preserve"> </w:t>
      </w:r>
      <w:r w:rsidRPr="00356E45">
        <w:rPr>
          <w:color w:val="000000" w:themeColor="text1"/>
          <w:spacing w:val="-10"/>
        </w:rPr>
        <w:t>passation</w:t>
      </w:r>
      <w:r w:rsidRPr="00356E45">
        <w:rPr>
          <w:color w:val="000000" w:themeColor="text1"/>
        </w:rPr>
        <w:t xml:space="preserve"> </w:t>
      </w:r>
      <w:r w:rsidRPr="00356E45">
        <w:rPr>
          <w:color w:val="000000" w:themeColor="text1"/>
          <w:spacing w:val="-10"/>
        </w:rPr>
        <w:t>et</w:t>
      </w:r>
      <w:r w:rsidRPr="00356E45">
        <w:rPr>
          <w:color w:val="000000" w:themeColor="text1"/>
        </w:rPr>
        <w:t xml:space="preserve"> </w:t>
      </w:r>
      <w:r w:rsidRPr="00356E45">
        <w:rPr>
          <w:color w:val="000000" w:themeColor="text1"/>
          <w:spacing w:val="-10"/>
        </w:rPr>
        <w:t>l’exécution</w:t>
      </w:r>
      <w:r w:rsidRPr="00356E45">
        <w:rPr>
          <w:color w:val="000000" w:themeColor="text1"/>
        </w:rPr>
        <w:t xml:space="preserve"> </w:t>
      </w:r>
      <w:r w:rsidRPr="00356E45">
        <w:rPr>
          <w:color w:val="000000" w:themeColor="text1"/>
          <w:spacing w:val="-10"/>
        </w:rPr>
        <w:t>de</w:t>
      </w:r>
      <w:r w:rsidRPr="00356E45">
        <w:rPr>
          <w:color w:val="000000" w:themeColor="text1"/>
        </w:rPr>
        <w:t xml:space="preserve"> ces</w:t>
      </w:r>
      <w:r w:rsidRPr="00356E45">
        <w:rPr>
          <w:color w:val="000000" w:themeColor="text1"/>
          <w:spacing w:val="-3"/>
        </w:rPr>
        <w:t xml:space="preserve"> marchés</w:t>
      </w:r>
      <w:r w:rsidRPr="00356E45">
        <w:rPr>
          <w:color w:val="000000" w:themeColor="text1"/>
        </w:rPr>
        <w:t>.</w:t>
      </w:r>
      <w:r w:rsidRPr="00356E45">
        <w:rPr>
          <w:color w:val="000000" w:themeColor="text1"/>
          <w:spacing w:val="-3"/>
        </w:rPr>
        <w:t xml:space="preserve"> </w:t>
      </w:r>
      <w:r w:rsidRPr="00356E45">
        <w:rPr>
          <w:color w:val="000000" w:themeColor="text1"/>
        </w:rPr>
        <w:t>En</w:t>
      </w:r>
      <w:r w:rsidRPr="00356E45">
        <w:rPr>
          <w:color w:val="000000" w:themeColor="text1"/>
          <w:spacing w:val="-3"/>
        </w:rPr>
        <w:t xml:space="preserve"> </w:t>
      </w:r>
      <w:r w:rsidRPr="00356E45">
        <w:rPr>
          <w:color w:val="000000" w:themeColor="text1"/>
        </w:rPr>
        <w:t>vertu</w:t>
      </w:r>
      <w:r w:rsidRPr="00356E45">
        <w:rPr>
          <w:color w:val="000000" w:themeColor="text1"/>
          <w:spacing w:val="-3"/>
        </w:rPr>
        <w:t xml:space="preserve"> </w:t>
      </w:r>
      <w:r w:rsidRPr="00356E45">
        <w:rPr>
          <w:color w:val="000000" w:themeColor="text1"/>
        </w:rPr>
        <w:t>de</w:t>
      </w:r>
      <w:r w:rsidRPr="00356E45">
        <w:rPr>
          <w:color w:val="000000" w:themeColor="text1"/>
          <w:spacing w:val="-3"/>
        </w:rPr>
        <w:t xml:space="preserve"> </w:t>
      </w:r>
      <w:r w:rsidRPr="00356E45">
        <w:rPr>
          <w:color w:val="000000" w:themeColor="text1"/>
        </w:rPr>
        <w:t>ce</w:t>
      </w:r>
      <w:r w:rsidRPr="00356E45">
        <w:rPr>
          <w:color w:val="000000" w:themeColor="text1"/>
          <w:spacing w:val="-3"/>
        </w:rPr>
        <w:t xml:space="preserve"> </w:t>
      </w:r>
      <w:r w:rsidRPr="00356E45">
        <w:rPr>
          <w:color w:val="000000" w:themeColor="text1"/>
        </w:rPr>
        <w:t>principe,</w:t>
      </w:r>
      <w:r w:rsidRPr="00356E45">
        <w:rPr>
          <w:color w:val="000000" w:themeColor="text1"/>
          <w:spacing w:val="-3"/>
        </w:rPr>
        <w:t xml:space="preserve"> </w:t>
      </w:r>
      <w:r w:rsidRPr="00356E45">
        <w:rPr>
          <w:color w:val="000000" w:themeColor="text1"/>
        </w:rPr>
        <w:t>le</w:t>
      </w:r>
      <w:r w:rsidRPr="00356E45">
        <w:rPr>
          <w:color w:val="000000" w:themeColor="text1"/>
          <w:spacing w:val="-3"/>
        </w:rPr>
        <w:t xml:space="preserve"> </w:t>
      </w:r>
      <w:r w:rsidRPr="00356E45">
        <w:rPr>
          <w:color w:val="000000" w:themeColor="text1"/>
        </w:rPr>
        <w:t>Maître d’Ouvrage</w:t>
      </w:r>
      <w:r w:rsidRPr="00356E45">
        <w:rPr>
          <w:color w:val="000000" w:themeColor="text1"/>
          <w:spacing w:val="6"/>
        </w:rPr>
        <w:t xml:space="preserve"> </w:t>
      </w:r>
      <w:r w:rsidRPr="00356E45">
        <w:rPr>
          <w:color w:val="000000" w:themeColor="text1"/>
        </w:rPr>
        <w:t>:</w:t>
      </w:r>
    </w:p>
    <w:p w14:paraId="72A50B3C" w14:textId="77777777" w:rsidR="009D1EBB" w:rsidRPr="00356E45" w:rsidRDefault="009D1EBB" w:rsidP="002D4075">
      <w:pPr>
        <w:pStyle w:val="Paragraphedeliste"/>
        <w:widowControl w:val="0"/>
        <w:numPr>
          <w:ilvl w:val="0"/>
          <w:numId w:val="11"/>
        </w:numPr>
        <w:autoSpaceDE w:val="0"/>
        <w:autoSpaceDN w:val="0"/>
        <w:adjustRightInd w:val="0"/>
        <w:spacing w:after="200" w:line="360" w:lineRule="auto"/>
        <w:ind w:right="0"/>
        <w:jc w:val="both"/>
        <w:rPr>
          <w:color w:val="000000" w:themeColor="text1"/>
        </w:rPr>
      </w:pPr>
      <w:r w:rsidRPr="00356E45">
        <w:rPr>
          <w:color w:val="000000" w:themeColor="text1"/>
        </w:rPr>
        <w:t>Définit,</w:t>
      </w:r>
      <w:r w:rsidRPr="00356E45">
        <w:rPr>
          <w:color w:val="000000" w:themeColor="text1"/>
          <w:spacing w:val="17"/>
        </w:rPr>
        <w:t xml:space="preserve"> </w:t>
      </w:r>
      <w:r w:rsidRPr="00356E45">
        <w:rPr>
          <w:color w:val="000000" w:themeColor="text1"/>
        </w:rPr>
        <w:t>aux</w:t>
      </w:r>
      <w:r w:rsidRPr="00356E45">
        <w:rPr>
          <w:color w:val="000000" w:themeColor="text1"/>
          <w:spacing w:val="17"/>
        </w:rPr>
        <w:t xml:space="preserve"> </w:t>
      </w:r>
      <w:r w:rsidRPr="00356E45">
        <w:rPr>
          <w:color w:val="000000" w:themeColor="text1"/>
        </w:rPr>
        <w:t>fins</w:t>
      </w:r>
      <w:r w:rsidRPr="00356E45">
        <w:rPr>
          <w:color w:val="000000" w:themeColor="text1"/>
          <w:spacing w:val="17"/>
        </w:rPr>
        <w:t xml:space="preserve"> </w:t>
      </w:r>
      <w:r w:rsidRPr="00356E45">
        <w:rPr>
          <w:color w:val="000000" w:themeColor="text1"/>
        </w:rPr>
        <w:t>de</w:t>
      </w:r>
      <w:r w:rsidRPr="00356E45">
        <w:rPr>
          <w:color w:val="000000" w:themeColor="text1"/>
          <w:spacing w:val="17"/>
        </w:rPr>
        <w:t xml:space="preserve"> </w:t>
      </w:r>
      <w:r w:rsidRPr="00356E45">
        <w:rPr>
          <w:color w:val="000000" w:themeColor="text1"/>
        </w:rPr>
        <w:t>cette</w:t>
      </w:r>
      <w:r w:rsidRPr="00356E45">
        <w:rPr>
          <w:color w:val="000000" w:themeColor="text1"/>
          <w:spacing w:val="17"/>
        </w:rPr>
        <w:t xml:space="preserve"> </w:t>
      </w:r>
      <w:r w:rsidRPr="00356E45">
        <w:rPr>
          <w:color w:val="000000" w:themeColor="text1"/>
        </w:rPr>
        <w:t>clause,</w:t>
      </w:r>
      <w:r w:rsidRPr="00356E45">
        <w:rPr>
          <w:color w:val="000000" w:themeColor="text1"/>
          <w:spacing w:val="17"/>
        </w:rPr>
        <w:t xml:space="preserve"> </w:t>
      </w:r>
      <w:r w:rsidRPr="00356E45">
        <w:rPr>
          <w:color w:val="000000" w:themeColor="text1"/>
        </w:rPr>
        <w:t>les</w:t>
      </w:r>
      <w:r w:rsidRPr="00356E45">
        <w:rPr>
          <w:color w:val="000000" w:themeColor="text1"/>
          <w:spacing w:val="17"/>
        </w:rPr>
        <w:t xml:space="preserve"> </w:t>
      </w:r>
      <w:r w:rsidRPr="00356E45">
        <w:rPr>
          <w:color w:val="000000" w:themeColor="text1"/>
        </w:rPr>
        <w:t>expressions ci-dessous</w:t>
      </w:r>
      <w:r w:rsidRPr="00356E45">
        <w:rPr>
          <w:color w:val="000000" w:themeColor="text1"/>
          <w:spacing w:val="6"/>
        </w:rPr>
        <w:t xml:space="preserve"> </w:t>
      </w:r>
      <w:r w:rsidRPr="00356E45">
        <w:rPr>
          <w:color w:val="000000" w:themeColor="text1"/>
        </w:rPr>
        <w:t>de</w:t>
      </w:r>
      <w:r w:rsidRPr="00356E45">
        <w:rPr>
          <w:color w:val="000000" w:themeColor="text1"/>
          <w:spacing w:val="6"/>
        </w:rPr>
        <w:t xml:space="preserve"> </w:t>
      </w:r>
      <w:r w:rsidRPr="00356E45">
        <w:rPr>
          <w:color w:val="000000" w:themeColor="text1"/>
        </w:rPr>
        <w:t>la</w:t>
      </w:r>
      <w:r w:rsidRPr="00356E45">
        <w:rPr>
          <w:color w:val="000000" w:themeColor="text1"/>
          <w:spacing w:val="6"/>
        </w:rPr>
        <w:t xml:space="preserve"> </w:t>
      </w:r>
      <w:r w:rsidRPr="00356E45">
        <w:rPr>
          <w:color w:val="000000" w:themeColor="text1"/>
        </w:rPr>
        <w:t>façon</w:t>
      </w:r>
      <w:r w:rsidRPr="00356E45">
        <w:rPr>
          <w:color w:val="000000" w:themeColor="text1"/>
          <w:spacing w:val="6"/>
        </w:rPr>
        <w:t xml:space="preserve"> </w:t>
      </w:r>
      <w:r w:rsidRPr="00356E45">
        <w:rPr>
          <w:color w:val="000000" w:themeColor="text1"/>
        </w:rPr>
        <w:t>suivante</w:t>
      </w:r>
      <w:r w:rsidRPr="00356E45">
        <w:rPr>
          <w:color w:val="000000" w:themeColor="text1"/>
          <w:spacing w:val="6"/>
        </w:rPr>
        <w:t xml:space="preserve"> </w:t>
      </w:r>
      <w:r w:rsidRPr="00356E45">
        <w:rPr>
          <w:color w:val="000000" w:themeColor="text1"/>
        </w:rPr>
        <w:t>:</w:t>
      </w:r>
    </w:p>
    <w:p w14:paraId="40AD0265" w14:textId="77777777" w:rsidR="009D1EBB" w:rsidRPr="00356E45" w:rsidRDefault="009D1EBB" w:rsidP="002D4075">
      <w:pPr>
        <w:pStyle w:val="Paragraphedeliste"/>
        <w:widowControl w:val="0"/>
        <w:numPr>
          <w:ilvl w:val="0"/>
          <w:numId w:val="12"/>
        </w:numPr>
        <w:autoSpaceDE w:val="0"/>
        <w:autoSpaceDN w:val="0"/>
        <w:adjustRightInd w:val="0"/>
        <w:spacing w:after="200" w:line="360" w:lineRule="auto"/>
        <w:ind w:right="0"/>
        <w:jc w:val="both"/>
        <w:rPr>
          <w:color w:val="000000" w:themeColor="text1"/>
        </w:rPr>
      </w:pPr>
      <w:r w:rsidRPr="00356E45">
        <w:rPr>
          <w:color w:val="000000" w:themeColor="text1"/>
        </w:rPr>
        <w:t xml:space="preserve">Est </w:t>
      </w:r>
      <w:r w:rsidRPr="00356E45">
        <w:rPr>
          <w:color w:val="000000" w:themeColor="text1"/>
          <w:spacing w:val="-4"/>
        </w:rPr>
        <w:t>coupable</w:t>
      </w:r>
      <w:r w:rsidRPr="00356E45">
        <w:rPr>
          <w:color w:val="000000" w:themeColor="text1"/>
        </w:rPr>
        <w:t xml:space="preserve"> </w:t>
      </w:r>
      <w:r w:rsidRPr="00356E45">
        <w:rPr>
          <w:color w:val="000000" w:themeColor="text1"/>
          <w:spacing w:val="-4"/>
        </w:rPr>
        <w:t>de</w:t>
      </w:r>
      <w:r w:rsidRPr="00356E45">
        <w:rPr>
          <w:color w:val="000000" w:themeColor="text1"/>
        </w:rPr>
        <w:t xml:space="preserve"> </w:t>
      </w:r>
      <w:r w:rsidRPr="00356E45">
        <w:rPr>
          <w:color w:val="000000" w:themeColor="text1"/>
          <w:spacing w:val="-4"/>
        </w:rPr>
        <w:t>“</w:t>
      </w:r>
      <w:r w:rsidRPr="00356E45">
        <w:rPr>
          <w:color w:val="000000" w:themeColor="text1"/>
        </w:rPr>
        <w:t xml:space="preserve">corruption” </w:t>
      </w:r>
      <w:r w:rsidRPr="00356E45">
        <w:rPr>
          <w:color w:val="000000" w:themeColor="text1"/>
          <w:spacing w:val="-4"/>
        </w:rPr>
        <w:t>quiconque</w:t>
      </w:r>
      <w:r w:rsidRPr="00356E45">
        <w:rPr>
          <w:color w:val="000000" w:themeColor="text1"/>
        </w:rPr>
        <w:t xml:space="preserve"> </w:t>
      </w:r>
      <w:r w:rsidRPr="00356E45">
        <w:rPr>
          <w:color w:val="000000" w:themeColor="text1"/>
          <w:spacing w:val="-4"/>
        </w:rPr>
        <w:t>offre</w:t>
      </w:r>
      <w:r w:rsidRPr="00356E45">
        <w:rPr>
          <w:color w:val="000000" w:themeColor="text1"/>
        </w:rPr>
        <w:t>, donne,</w:t>
      </w:r>
      <w:r w:rsidRPr="00356E45">
        <w:rPr>
          <w:color w:val="000000" w:themeColor="text1"/>
          <w:spacing w:val="-4"/>
        </w:rPr>
        <w:t xml:space="preserve"> </w:t>
      </w:r>
      <w:r w:rsidRPr="00356E45">
        <w:rPr>
          <w:color w:val="000000" w:themeColor="text1"/>
        </w:rPr>
        <w:t>sollicite</w:t>
      </w:r>
      <w:r w:rsidRPr="00356E45">
        <w:rPr>
          <w:color w:val="000000" w:themeColor="text1"/>
          <w:spacing w:val="-4"/>
        </w:rPr>
        <w:t xml:space="preserve"> </w:t>
      </w:r>
      <w:r w:rsidRPr="00356E45">
        <w:rPr>
          <w:color w:val="000000" w:themeColor="text1"/>
        </w:rPr>
        <w:t>ou</w:t>
      </w:r>
      <w:r w:rsidRPr="00356E45">
        <w:rPr>
          <w:color w:val="000000" w:themeColor="text1"/>
          <w:spacing w:val="-4"/>
        </w:rPr>
        <w:t xml:space="preserve"> </w:t>
      </w:r>
      <w:r w:rsidRPr="00356E45">
        <w:rPr>
          <w:color w:val="000000" w:themeColor="text1"/>
        </w:rPr>
        <w:t>accepte</w:t>
      </w:r>
      <w:r w:rsidRPr="00356E45">
        <w:rPr>
          <w:color w:val="000000" w:themeColor="text1"/>
          <w:spacing w:val="-4"/>
        </w:rPr>
        <w:t xml:space="preserve"> </w:t>
      </w:r>
      <w:r w:rsidRPr="00356E45">
        <w:rPr>
          <w:color w:val="000000" w:themeColor="text1"/>
        </w:rPr>
        <w:t>un</w:t>
      </w:r>
      <w:r w:rsidRPr="00356E45">
        <w:rPr>
          <w:color w:val="000000" w:themeColor="text1"/>
          <w:spacing w:val="-4"/>
        </w:rPr>
        <w:t xml:space="preserve"> </w:t>
      </w:r>
      <w:r w:rsidRPr="00356E45">
        <w:rPr>
          <w:color w:val="000000" w:themeColor="text1"/>
        </w:rPr>
        <w:t>quelconque</w:t>
      </w:r>
      <w:r w:rsidRPr="00356E45">
        <w:rPr>
          <w:color w:val="000000" w:themeColor="text1"/>
          <w:spacing w:val="-4"/>
        </w:rPr>
        <w:t xml:space="preserve"> </w:t>
      </w:r>
      <w:r w:rsidRPr="00356E45">
        <w:rPr>
          <w:color w:val="000000" w:themeColor="text1"/>
        </w:rPr>
        <w:t xml:space="preserve">avantage </w:t>
      </w:r>
      <w:r w:rsidRPr="00C35F5E">
        <w:t>en vue d’influencer l’action d’un agent</w:t>
      </w:r>
      <w:r w:rsidRPr="00356E45">
        <w:rPr>
          <w:color w:val="000000" w:themeColor="text1"/>
        </w:rPr>
        <w:t xml:space="preserve"> public</w:t>
      </w:r>
      <w:r w:rsidRPr="00356E45">
        <w:rPr>
          <w:color w:val="000000" w:themeColor="text1"/>
          <w:spacing w:val="9"/>
        </w:rPr>
        <w:t xml:space="preserve"> </w:t>
      </w:r>
      <w:r w:rsidRPr="00356E45">
        <w:rPr>
          <w:color w:val="000000" w:themeColor="text1"/>
        </w:rPr>
        <w:t>au</w:t>
      </w:r>
      <w:r w:rsidRPr="00356E45">
        <w:rPr>
          <w:color w:val="000000" w:themeColor="text1"/>
          <w:spacing w:val="9"/>
        </w:rPr>
        <w:t xml:space="preserve"> </w:t>
      </w:r>
      <w:r w:rsidRPr="00356E45">
        <w:rPr>
          <w:color w:val="000000" w:themeColor="text1"/>
        </w:rPr>
        <w:t>cours</w:t>
      </w:r>
      <w:r w:rsidRPr="00356E45">
        <w:rPr>
          <w:color w:val="000000" w:themeColor="text1"/>
          <w:spacing w:val="9"/>
        </w:rPr>
        <w:t xml:space="preserve"> </w:t>
      </w:r>
      <w:r w:rsidRPr="00356E45">
        <w:rPr>
          <w:color w:val="000000" w:themeColor="text1"/>
        </w:rPr>
        <w:t>de</w:t>
      </w:r>
      <w:r w:rsidRPr="00356E45">
        <w:rPr>
          <w:color w:val="000000" w:themeColor="text1"/>
          <w:spacing w:val="9"/>
        </w:rPr>
        <w:t xml:space="preserve"> </w:t>
      </w:r>
      <w:r w:rsidRPr="00356E45">
        <w:rPr>
          <w:color w:val="000000" w:themeColor="text1"/>
        </w:rPr>
        <w:t>l’attribution</w:t>
      </w:r>
      <w:r w:rsidRPr="00356E45">
        <w:rPr>
          <w:color w:val="000000" w:themeColor="text1"/>
          <w:spacing w:val="9"/>
        </w:rPr>
        <w:t xml:space="preserve"> </w:t>
      </w:r>
      <w:r w:rsidRPr="00356E45">
        <w:rPr>
          <w:color w:val="000000" w:themeColor="text1"/>
        </w:rPr>
        <w:t>ou</w:t>
      </w:r>
      <w:r w:rsidRPr="00356E45">
        <w:rPr>
          <w:color w:val="000000" w:themeColor="text1"/>
          <w:spacing w:val="9"/>
        </w:rPr>
        <w:t xml:space="preserve"> </w:t>
      </w:r>
      <w:r w:rsidRPr="00356E45">
        <w:rPr>
          <w:color w:val="000000" w:themeColor="text1"/>
        </w:rPr>
        <w:t>de</w:t>
      </w:r>
      <w:r w:rsidRPr="00356E45">
        <w:rPr>
          <w:color w:val="000000" w:themeColor="text1"/>
          <w:spacing w:val="9"/>
        </w:rPr>
        <w:t xml:space="preserve"> </w:t>
      </w:r>
      <w:r w:rsidRPr="00356E45">
        <w:rPr>
          <w:color w:val="000000" w:themeColor="text1"/>
        </w:rPr>
        <w:t>l’exécution d’un</w:t>
      </w:r>
      <w:r w:rsidRPr="00356E45">
        <w:rPr>
          <w:color w:val="000000" w:themeColor="text1"/>
          <w:spacing w:val="6"/>
        </w:rPr>
        <w:t xml:space="preserve"> </w:t>
      </w:r>
      <w:r w:rsidRPr="00356E45">
        <w:rPr>
          <w:color w:val="000000" w:themeColor="text1"/>
        </w:rPr>
        <w:t>marché,</w:t>
      </w:r>
    </w:p>
    <w:p w14:paraId="4841B16F" w14:textId="77777777" w:rsidR="009D1EBB" w:rsidRPr="00356E45" w:rsidRDefault="009D1EBB" w:rsidP="002D4075">
      <w:pPr>
        <w:pStyle w:val="Paragraphedeliste"/>
        <w:widowControl w:val="0"/>
        <w:numPr>
          <w:ilvl w:val="0"/>
          <w:numId w:val="12"/>
        </w:numPr>
        <w:autoSpaceDE w:val="0"/>
        <w:autoSpaceDN w:val="0"/>
        <w:adjustRightInd w:val="0"/>
        <w:spacing w:after="200" w:line="360" w:lineRule="auto"/>
        <w:ind w:right="0"/>
        <w:jc w:val="both"/>
        <w:rPr>
          <w:color w:val="000000" w:themeColor="text1"/>
        </w:rPr>
      </w:pPr>
      <w:r w:rsidRPr="00356E45">
        <w:rPr>
          <w:color w:val="000000" w:themeColor="text1"/>
          <w:spacing w:val="5"/>
        </w:rPr>
        <w:t>S</w:t>
      </w:r>
      <w:r w:rsidRPr="00356E45">
        <w:rPr>
          <w:color w:val="000000" w:themeColor="text1"/>
        </w:rPr>
        <w:t xml:space="preserve">e livre  </w:t>
      </w:r>
      <w:r w:rsidRPr="00356E45">
        <w:rPr>
          <w:color w:val="000000" w:themeColor="text1"/>
          <w:spacing w:val="-25"/>
        </w:rPr>
        <w:t xml:space="preserve"> </w:t>
      </w:r>
      <w:r w:rsidRPr="00356E45">
        <w:rPr>
          <w:color w:val="000000" w:themeColor="text1"/>
        </w:rPr>
        <w:t xml:space="preserve">à </w:t>
      </w:r>
      <w:r w:rsidRPr="00356E45">
        <w:rPr>
          <w:color w:val="000000" w:themeColor="text1"/>
          <w:spacing w:val="5"/>
        </w:rPr>
        <w:t>de</w:t>
      </w:r>
      <w:r w:rsidRPr="00356E45">
        <w:rPr>
          <w:color w:val="000000" w:themeColor="text1"/>
        </w:rPr>
        <w:t>s</w:t>
      </w:r>
      <w:r w:rsidRPr="00356E45">
        <w:rPr>
          <w:color w:val="000000" w:themeColor="text1"/>
          <w:spacing w:val="-25"/>
        </w:rPr>
        <w:t xml:space="preserve"> </w:t>
      </w:r>
      <w:r w:rsidRPr="00356E45">
        <w:rPr>
          <w:color w:val="000000" w:themeColor="text1"/>
          <w:spacing w:val="5"/>
        </w:rPr>
        <w:t>“manœuvres</w:t>
      </w:r>
      <w:r w:rsidRPr="00356E45">
        <w:rPr>
          <w:color w:val="000000" w:themeColor="text1"/>
        </w:rPr>
        <w:t xml:space="preserve">  </w:t>
      </w:r>
      <w:r w:rsidRPr="00356E45">
        <w:rPr>
          <w:color w:val="000000" w:themeColor="text1"/>
          <w:spacing w:val="-25"/>
        </w:rPr>
        <w:t xml:space="preserve"> </w:t>
      </w:r>
      <w:r w:rsidRPr="00356E45">
        <w:rPr>
          <w:color w:val="000000" w:themeColor="text1"/>
          <w:spacing w:val="5"/>
        </w:rPr>
        <w:t xml:space="preserve">frauduleuses” </w:t>
      </w:r>
      <w:r w:rsidRPr="00356E45">
        <w:rPr>
          <w:color w:val="000000" w:themeColor="text1"/>
        </w:rPr>
        <w:t xml:space="preserve">quiconque </w:t>
      </w:r>
      <w:r w:rsidRPr="00356E45">
        <w:rPr>
          <w:color w:val="000000" w:themeColor="text1"/>
          <w:spacing w:val="-16"/>
        </w:rPr>
        <w:t>déforme</w:t>
      </w:r>
      <w:r w:rsidRPr="00356E45">
        <w:rPr>
          <w:color w:val="000000" w:themeColor="text1"/>
        </w:rPr>
        <w:t xml:space="preserve"> </w:t>
      </w:r>
      <w:r w:rsidRPr="00356E45">
        <w:rPr>
          <w:color w:val="000000" w:themeColor="text1"/>
          <w:spacing w:val="-16"/>
        </w:rPr>
        <w:t>ou</w:t>
      </w:r>
      <w:r w:rsidRPr="00356E45">
        <w:rPr>
          <w:color w:val="000000" w:themeColor="text1"/>
        </w:rPr>
        <w:t xml:space="preserve"> </w:t>
      </w:r>
      <w:r w:rsidRPr="00356E45">
        <w:rPr>
          <w:color w:val="000000" w:themeColor="text1"/>
          <w:spacing w:val="-16"/>
        </w:rPr>
        <w:t>dénature</w:t>
      </w:r>
      <w:r w:rsidRPr="00356E45">
        <w:rPr>
          <w:color w:val="000000" w:themeColor="text1"/>
        </w:rPr>
        <w:t xml:space="preserve"> </w:t>
      </w:r>
      <w:r w:rsidRPr="00356E45">
        <w:rPr>
          <w:color w:val="000000" w:themeColor="text1"/>
          <w:spacing w:val="-16"/>
        </w:rPr>
        <w:t>des</w:t>
      </w:r>
      <w:r w:rsidRPr="00356E45">
        <w:rPr>
          <w:color w:val="000000" w:themeColor="text1"/>
        </w:rPr>
        <w:t xml:space="preserve"> </w:t>
      </w:r>
      <w:r w:rsidRPr="00356E45">
        <w:rPr>
          <w:color w:val="000000" w:themeColor="text1"/>
          <w:spacing w:val="-16"/>
        </w:rPr>
        <w:t>faits</w:t>
      </w:r>
      <w:r w:rsidRPr="00356E45">
        <w:rPr>
          <w:color w:val="000000" w:themeColor="text1"/>
        </w:rPr>
        <w:t xml:space="preserve"> </w:t>
      </w:r>
      <w:r w:rsidRPr="00356E45">
        <w:rPr>
          <w:color w:val="000000" w:themeColor="text1"/>
          <w:spacing w:val="-16"/>
        </w:rPr>
        <w:t>afin</w:t>
      </w:r>
      <w:r w:rsidRPr="00356E45">
        <w:rPr>
          <w:color w:val="000000" w:themeColor="text1"/>
        </w:rPr>
        <w:t xml:space="preserve"> </w:t>
      </w:r>
      <w:r w:rsidRPr="00356E45">
        <w:rPr>
          <w:color w:val="000000" w:themeColor="text1"/>
          <w:spacing w:val="5"/>
        </w:rPr>
        <w:t>d’influence</w:t>
      </w:r>
      <w:r w:rsidRPr="00356E45">
        <w:rPr>
          <w:color w:val="000000" w:themeColor="text1"/>
        </w:rPr>
        <w:t xml:space="preserve">r  </w:t>
      </w:r>
      <w:r w:rsidRPr="00356E45">
        <w:rPr>
          <w:color w:val="000000" w:themeColor="text1"/>
          <w:spacing w:val="-25"/>
        </w:rPr>
        <w:t xml:space="preserve"> </w:t>
      </w:r>
      <w:r w:rsidRPr="00356E45">
        <w:rPr>
          <w:color w:val="000000" w:themeColor="text1"/>
          <w:spacing w:val="5"/>
        </w:rPr>
        <w:t>l’attributio</w:t>
      </w:r>
      <w:r w:rsidRPr="00356E45">
        <w:rPr>
          <w:color w:val="000000" w:themeColor="text1"/>
        </w:rPr>
        <w:t xml:space="preserve">n </w:t>
      </w:r>
      <w:r w:rsidRPr="00356E45">
        <w:rPr>
          <w:color w:val="000000" w:themeColor="text1"/>
          <w:spacing w:val="5"/>
        </w:rPr>
        <w:t>o</w:t>
      </w:r>
      <w:r w:rsidRPr="00356E45">
        <w:rPr>
          <w:color w:val="000000" w:themeColor="text1"/>
        </w:rPr>
        <w:t xml:space="preserve">u </w:t>
      </w:r>
      <w:r w:rsidRPr="00356E45">
        <w:rPr>
          <w:color w:val="000000" w:themeColor="text1"/>
          <w:spacing w:val="5"/>
        </w:rPr>
        <w:t>l’exécutio</w:t>
      </w:r>
      <w:r w:rsidRPr="00356E45">
        <w:rPr>
          <w:color w:val="000000" w:themeColor="text1"/>
        </w:rPr>
        <w:t xml:space="preserve">n </w:t>
      </w:r>
      <w:r w:rsidRPr="00356E45">
        <w:rPr>
          <w:color w:val="000000" w:themeColor="text1"/>
          <w:spacing w:val="5"/>
        </w:rPr>
        <w:t xml:space="preserve">d’un </w:t>
      </w:r>
      <w:r w:rsidRPr="00356E45">
        <w:rPr>
          <w:color w:val="000000" w:themeColor="text1"/>
        </w:rPr>
        <w:t>marché</w:t>
      </w:r>
      <w:r w:rsidRPr="00356E45">
        <w:rPr>
          <w:color w:val="000000" w:themeColor="text1"/>
          <w:spacing w:val="6"/>
        </w:rPr>
        <w:t xml:space="preserve"> </w:t>
      </w:r>
      <w:r w:rsidRPr="00356E45">
        <w:rPr>
          <w:color w:val="000000" w:themeColor="text1"/>
        </w:rPr>
        <w:t>;</w:t>
      </w:r>
    </w:p>
    <w:p w14:paraId="1B40D9E0" w14:textId="77777777" w:rsidR="009D1EBB" w:rsidRDefault="009D1EBB" w:rsidP="002D4075">
      <w:pPr>
        <w:pStyle w:val="Paragraphedeliste"/>
        <w:widowControl w:val="0"/>
        <w:numPr>
          <w:ilvl w:val="0"/>
          <w:numId w:val="12"/>
        </w:numPr>
        <w:autoSpaceDE w:val="0"/>
        <w:autoSpaceDN w:val="0"/>
        <w:adjustRightInd w:val="0"/>
        <w:spacing w:after="200" w:line="360" w:lineRule="auto"/>
        <w:ind w:right="0"/>
        <w:jc w:val="both"/>
        <w:rPr>
          <w:color w:val="000000" w:themeColor="text1"/>
        </w:rPr>
      </w:pPr>
      <w:r w:rsidRPr="00356E45">
        <w:rPr>
          <w:color w:val="000000" w:themeColor="text1"/>
        </w:rPr>
        <w:t xml:space="preserve">“Pratiques </w:t>
      </w:r>
      <w:r w:rsidRPr="00356E45">
        <w:rPr>
          <w:color w:val="000000" w:themeColor="text1"/>
          <w:spacing w:val="19"/>
        </w:rPr>
        <w:t>collusoires</w:t>
      </w:r>
      <w:r w:rsidRPr="00356E45">
        <w:rPr>
          <w:color w:val="000000" w:themeColor="text1"/>
        </w:rPr>
        <w:t xml:space="preserve">” </w:t>
      </w:r>
      <w:r w:rsidRPr="00356E45">
        <w:rPr>
          <w:color w:val="000000" w:themeColor="text1"/>
          <w:spacing w:val="19"/>
        </w:rPr>
        <w:t>désignent</w:t>
      </w:r>
      <w:r w:rsidRPr="00356E45">
        <w:rPr>
          <w:color w:val="000000" w:themeColor="text1"/>
        </w:rPr>
        <w:t xml:space="preserve"> </w:t>
      </w:r>
      <w:r w:rsidRPr="00356E45">
        <w:rPr>
          <w:color w:val="000000" w:themeColor="text1"/>
          <w:spacing w:val="19"/>
        </w:rPr>
        <w:t>toute</w:t>
      </w:r>
      <w:r w:rsidRPr="00356E45">
        <w:rPr>
          <w:color w:val="000000" w:themeColor="text1"/>
        </w:rPr>
        <w:t xml:space="preserve"> </w:t>
      </w:r>
      <w:r w:rsidRPr="00356E45">
        <w:rPr>
          <w:color w:val="000000" w:themeColor="text1"/>
          <w:spacing w:val="19"/>
        </w:rPr>
        <w:t>forme</w:t>
      </w:r>
      <w:r w:rsidRPr="00356E45">
        <w:rPr>
          <w:color w:val="000000" w:themeColor="text1"/>
        </w:rPr>
        <w:t xml:space="preserve"> d’entente </w:t>
      </w:r>
      <w:r w:rsidRPr="00C35F5E">
        <w:t>entre deux ou plusieurs</w:t>
      </w:r>
      <w:r w:rsidRPr="00356E45">
        <w:rPr>
          <w:color w:val="000000" w:themeColor="text1"/>
        </w:rPr>
        <w:t xml:space="preserve"> soumissionnaires</w:t>
      </w:r>
      <w:r w:rsidRPr="00356E45">
        <w:rPr>
          <w:color w:val="000000" w:themeColor="text1"/>
          <w:spacing w:val="14"/>
        </w:rPr>
        <w:t xml:space="preserve"> </w:t>
      </w:r>
      <w:r w:rsidRPr="00356E45">
        <w:rPr>
          <w:color w:val="000000" w:themeColor="text1"/>
        </w:rPr>
        <w:t>(que</w:t>
      </w:r>
      <w:r w:rsidRPr="00356E45">
        <w:rPr>
          <w:color w:val="000000" w:themeColor="text1"/>
          <w:spacing w:val="14"/>
        </w:rPr>
        <w:t xml:space="preserve"> </w:t>
      </w:r>
      <w:r w:rsidRPr="00356E45">
        <w:rPr>
          <w:color w:val="000000" w:themeColor="text1"/>
        </w:rPr>
        <w:t>le</w:t>
      </w:r>
      <w:r w:rsidRPr="00356E45">
        <w:rPr>
          <w:color w:val="000000" w:themeColor="text1"/>
          <w:spacing w:val="14"/>
        </w:rPr>
        <w:t xml:space="preserve"> </w:t>
      </w:r>
      <w:r w:rsidRPr="00356E45">
        <w:rPr>
          <w:color w:val="000000" w:themeColor="text1"/>
        </w:rPr>
        <w:t>Maître</w:t>
      </w:r>
      <w:r w:rsidRPr="00356E45">
        <w:rPr>
          <w:color w:val="000000" w:themeColor="text1"/>
          <w:spacing w:val="14"/>
        </w:rPr>
        <w:t xml:space="preserve"> </w:t>
      </w:r>
      <w:r w:rsidRPr="00356E45">
        <w:rPr>
          <w:color w:val="000000" w:themeColor="text1"/>
        </w:rPr>
        <w:t>d’Ouvrage</w:t>
      </w:r>
      <w:r w:rsidRPr="00356E45">
        <w:rPr>
          <w:color w:val="000000" w:themeColor="text1"/>
          <w:spacing w:val="14"/>
        </w:rPr>
        <w:t xml:space="preserve"> </w:t>
      </w:r>
      <w:r w:rsidRPr="00356E45">
        <w:rPr>
          <w:color w:val="000000" w:themeColor="text1"/>
        </w:rPr>
        <w:t>en</w:t>
      </w:r>
      <w:r w:rsidRPr="00356E45">
        <w:rPr>
          <w:color w:val="000000" w:themeColor="text1"/>
          <w:spacing w:val="14"/>
        </w:rPr>
        <w:t xml:space="preserve"> </w:t>
      </w:r>
      <w:r w:rsidRPr="00356E45">
        <w:rPr>
          <w:color w:val="000000" w:themeColor="text1"/>
        </w:rPr>
        <w:t>ait</w:t>
      </w:r>
      <w:r w:rsidRPr="00356E45">
        <w:rPr>
          <w:color w:val="000000" w:themeColor="text1"/>
          <w:spacing w:val="14"/>
        </w:rPr>
        <w:t xml:space="preserve"> </w:t>
      </w:r>
      <w:r w:rsidRPr="00356E45">
        <w:rPr>
          <w:color w:val="000000" w:themeColor="text1"/>
        </w:rPr>
        <w:t>connaissance</w:t>
      </w:r>
      <w:r w:rsidRPr="00356E45">
        <w:rPr>
          <w:color w:val="000000" w:themeColor="text1"/>
          <w:spacing w:val="7"/>
        </w:rPr>
        <w:t xml:space="preserve"> </w:t>
      </w:r>
      <w:r w:rsidRPr="00356E45">
        <w:rPr>
          <w:color w:val="000000" w:themeColor="text1"/>
        </w:rPr>
        <w:t>ou</w:t>
      </w:r>
      <w:r w:rsidRPr="00356E45">
        <w:rPr>
          <w:color w:val="000000" w:themeColor="text1"/>
          <w:spacing w:val="7"/>
        </w:rPr>
        <w:t xml:space="preserve"> </w:t>
      </w:r>
      <w:r w:rsidRPr="00356E45">
        <w:rPr>
          <w:color w:val="000000" w:themeColor="text1"/>
        </w:rPr>
        <w:t>non)</w:t>
      </w:r>
      <w:r w:rsidRPr="00356E45">
        <w:rPr>
          <w:color w:val="000000" w:themeColor="text1"/>
          <w:spacing w:val="7"/>
        </w:rPr>
        <w:t xml:space="preserve"> </w:t>
      </w:r>
      <w:r w:rsidRPr="00356E45">
        <w:rPr>
          <w:color w:val="000000" w:themeColor="text1"/>
        </w:rPr>
        <w:t>visant</w:t>
      </w:r>
      <w:r w:rsidRPr="00356E45">
        <w:rPr>
          <w:color w:val="000000" w:themeColor="text1"/>
          <w:spacing w:val="7"/>
        </w:rPr>
        <w:t xml:space="preserve"> </w:t>
      </w:r>
      <w:r w:rsidRPr="00356E45">
        <w:rPr>
          <w:color w:val="000000" w:themeColor="text1"/>
        </w:rPr>
        <w:t>à</w:t>
      </w:r>
      <w:r w:rsidRPr="00356E45">
        <w:rPr>
          <w:color w:val="000000" w:themeColor="text1"/>
          <w:spacing w:val="7"/>
        </w:rPr>
        <w:t xml:space="preserve"> </w:t>
      </w:r>
      <w:r w:rsidRPr="00356E45">
        <w:rPr>
          <w:color w:val="000000" w:themeColor="text1"/>
        </w:rPr>
        <w:t>maintenir</w:t>
      </w:r>
      <w:r w:rsidRPr="00356E45">
        <w:rPr>
          <w:color w:val="000000" w:themeColor="text1"/>
          <w:spacing w:val="7"/>
        </w:rPr>
        <w:t xml:space="preserve">   </w:t>
      </w:r>
      <w:r w:rsidRPr="00356E45">
        <w:rPr>
          <w:color w:val="000000" w:themeColor="text1"/>
        </w:rPr>
        <w:t>artificiellement les</w:t>
      </w:r>
      <w:r w:rsidRPr="00356E45">
        <w:rPr>
          <w:color w:val="000000" w:themeColor="text1"/>
          <w:spacing w:val="16"/>
        </w:rPr>
        <w:t xml:space="preserve"> </w:t>
      </w:r>
      <w:r w:rsidRPr="00356E45">
        <w:rPr>
          <w:color w:val="000000" w:themeColor="text1"/>
        </w:rPr>
        <w:t>prix</w:t>
      </w:r>
      <w:r w:rsidRPr="00356E45">
        <w:rPr>
          <w:color w:val="000000" w:themeColor="text1"/>
          <w:spacing w:val="16"/>
        </w:rPr>
        <w:t xml:space="preserve"> </w:t>
      </w:r>
      <w:r w:rsidRPr="00356E45">
        <w:rPr>
          <w:color w:val="000000" w:themeColor="text1"/>
        </w:rPr>
        <w:t>des</w:t>
      </w:r>
      <w:r w:rsidRPr="00356E45">
        <w:rPr>
          <w:color w:val="000000" w:themeColor="text1"/>
          <w:spacing w:val="16"/>
        </w:rPr>
        <w:t xml:space="preserve"> </w:t>
      </w:r>
      <w:r w:rsidRPr="00356E45">
        <w:rPr>
          <w:color w:val="000000" w:themeColor="text1"/>
        </w:rPr>
        <w:t>offres</w:t>
      </w:r>
      <w:r w:rsidRPr="00356E45">
        <w:rPr>
          <w:color w:val="000000" w:themeColor="text1"/>
          <w:spacing w:val="16"/>
        </w:rPr>
        <w:t xml:space="preserve"> </w:t>
      </w:r>
      <w:r w:rsidRPr="00356E45">
        <w:rPr>
          <w:color w:val="000000" w:themeColor="text1"/>
        </w:rPr>
        <w:t>à</w:t>
      </w:r>
      <w:r w:rsidRPr="00356E45">
        <w:rPr>
          <w:color w:val="000000" w:themeColor="text1"/>
          <w:spacing w:val="16"/>
        </w:rPr>
        <w:t xml:space="preserve"> </w:t>
      </w:r>
      <w:r w:rsidRPr="00356E45">
        <w:rPr>
          <w:color w:val="000000" w:themeColor="text1"/>
        </w:rPr>
        <w:t>des</w:t>
      </w:r>
      <w:r w:rsidRPr="00356E45">
        <w:rPr>
          <w:color w:val="000000" w:themeColor="text1"/>
          <w:spacing w:val="16"/>
        </w:rPr>
        <w:t xml:space="preserve"> </w:t>
      </w:r>
      <w:r w:rsidRPr="00356E45">
        <w:rPr>
          <w:color w:val="000000" w:themeColor="text1"/>
        </w:rPr>
        <w:t>niveaux</w:t>
      </w:r>
      <w:r w:rsidRPr="00356E45">
        <w:rPr>
          <w:color w:val="000000" w:themeColor="text1"/>
          <w:spacing w:val="16"/>
        </w:rPr>
        <w:t xml:space="preserve"> </w:t>
      </w:r>
      <w:r w:rsidRPr="00356E45">
        <w:rPr>
          <w:color w:val="000000" w:themeColor="text1"/>
        </w:rPr>
        <w:t>ne</w:t>
      </w:r>
      <w:r w:rsidRPr="00356E45">
        <w:rPr>
          <w:color w:val="000000" w:themeColor="text1"/>
          <w:spacing w:val="16"/>
        </w:rPr>
        <w:t xml:space="preserve"> </w:t>
      </w:r>
      <w:r w:rsidRPr="00C35F5E">
        <w:t>correspondant pas à ceux qui résulteraient du jeu de la concurrence</w:t>
      </w:r>
      <w:r w:rsidRPr="00356E45">
        <w:rPr>
          <w:color w:val="000000" w:themeColor="text1"/>
          <w:spacing w:val="6"/>
        </w:rPr>
        <w:t xml:space="preserve"> </w:t>
      </w:r>
      <w:r w:rsidRPr="00356E45">
        <w:rPr>
          <w:color w:val="000000" w:themeColor="text1"/>
        </w:rPr>
        <w:t>;</w:t>
      </w:r>
    </w:p>
    <w:p w14:paraId="21F32518" w14:textId="77777777" w:rsidR="00115E93" w:rsidRDefault="00115E93" w:rsidP="00115E93">
      <w:pPr>
        <w:widowControl w:val="0"/>
        <w:autoSpaceDE w:val="0"/>
        <w:autoSpaceDN w:val="0"/>
        <w:adjustRightInd w:val="0"/>
        <w:spacing w:after="200" w:line="360" w:lineRule="auto"/>
        <w:ind w:right="0"/>
        <w:jc w:val="both"/>
        <w:rPr>
          <w:color w:val="000000" w:themeColor="text1"/>
        </w:rPr>
      </w:pPr>
    </w:p>
    <w:p w14:paraId="07E2BE79" w14:textId="77777777" w:rsidR="00115E93" w:rsidRDefault="00115E93" w:rsidP="00115E93">
      <w:pPr>
        <w:widowControl w:val="0"/>
        <w:autoSpaceDE w:val="0"/>
        <w:autoSpaceDN w:val="0"/>
        <w:adjustRightInd w:val="0"/>
        <w:spacing w:after="200" w:line="360" w:lineRule="auto"/>
        <w:ind w:right="0"/>
        <w:jc w:val="both"/>
        <w:rPr>
          <w:color w:val="000000" w:themeColor="text1"/>
        </w:rPr>
      </w:pPr>
    </w:p>
    <w:p w14:paraId="20B1D6A4" w14:textId="77777777" w:rsidR="00115E93" w:rsidRPr="00115E93" w:rsidRDefault="00115E93" w:rsidP="00115E93">
      <w:pPr>
        <w:widowControl w:val="0"/>
        <w:autoSpaceDE w:val="0"/>
        <w:autoSpaceDN w:val="0"/>
        <w:adjustRightInd w:val="0"/>
        <w:spacing w:after="200" w:line="360" w:lineRule="auto"/>
        <w:ind w:right="0"/>
        <w:jc w:val="both"/>
        <w:rPr>
          <w:color w:val="000000" w:themeColor="text1"/>
        </w:rPr>
      </w:pPr>
    </w:p>
    <w:p w14:paraId="61840B45" w14:textId="77777777" w:rsidR="009D1EBB" w:rsidRPr="00356E45" w:rsidRDefault="009D1EBB" w:rsidP="002D4075">
      <w:pPr>
        <w:pStyle w:val="Paragraphedeliste"/>
        <w:widowControl w:val="0"/>
        <w:numPr>
          <w:ilvl w:val="0"/>
          <w:numId w:val="12"/>
        </w:numPr>
        <w:autoSpaceDE w:val="0"/>
        <w:autoSpaceDN w:val="0"/>
        <w:adjustRightInd w:val="0"/>
        <w:spacing w:after="200" w:line="360" w:lineRule="auto"/>
        <w:ind w:right="0"/>
        <w:jc w:val="both"/>
        <w:rPr>
          <w:color w:val="000000" w:themeColor="text1"/>
        </w:rPr>
      </w:pPr>
      <w:r w:rsidRPr="00356E45">
        <w:rPr>
          <w:color w:val="000000" w:themeColor="text1"/>
        </w:rPr>
        <w:t xml:space="preserve">“Pratiques </w:t>
      </w:r>
      <w:r w:rsidRPr="00356E45">
        <w:rPr>
          <w:color w:val="000000" w:themeColor="text1"/>
          <w:spacing w:val="19"/>
        </w:rPr>
        <w:t>coercitives</w:t>
      </w:r>
      <w:r w:rsidRPr="00356E45">
        <w:rPr>
          <w:color w:val="000000" w:themeColor="text1"/>
        </w:rPr>
        <w:t xml:space="preserve">” </w:t>
      </w:r>
      <w:r w:rsidRPr="00356E45">
        <w:rPr>
          <w:color w:val="000000" w:themeColor="text1"/>
          <w:spacing w:val="19"/>
        </w:rPr>
        <w:t>désignent</w:t>
      </w:r>
      <w:r w:rsidRPr="00356E45">
        <w:rPr>
          <w:color w:val="000000" w:themeColor="text1"/>
        </w:rPr>
        <w:t xml:space="preserve"> </w:t>
      </w:r>
      <w:r w:rsidRPr="00356E45">
        <w:rPr>
          <w:color w:val="000000" w:themeColor="text1"/>
          <w:spacing w:val="19"/>
        </w:rPr>
        <w:t>toute</w:t>
      </w:r>
      <w:r w:rsidRPr="00356E45">
        <w:rPr>
          <w:color w:val="000000" w:themeColor="text1"/>
        </w:rPr>
        <w:t xml:space="preserve"> </w:t>
      </w:r>
      <w:r w:rsidRPr="00356E45">
        <w:rPr>
          <w:color w:val="000000" w:themeColor="text1"/>
          <w:spacing w:val="19"/>
        </w:rPr>
        <w:t>forme</w:t>
      </w:r>
      <w:r w:rsidRPr="00356E45">
        <w:rPr>
          <w:color w:val="000000" w:themeColor="text1"/>
        </w:rPr>
        <w:t xml:space="preserve"> d’atteinte</w:t>
      </w:r>
      <w:r w:rsidRPr="00356E45">
        <w:rPr>
          <w:color w:val="000000" w:themeColor="text1"/>
          <w:spacing w:val="8"/>
        </w:rPr>
        <w:t xml:space="preserve"> </w:t>
      </w:r>
      <w:r w:rsidRPr="00356E45">
        <w:rPr>
          <w:color w:val="000000" w:themeColor="text1"/>
        </w:rPr>
        <w:t>aux</w:t>
      </w:r>
      <w:r w:rsidRPr="00356E45">
        <w:rPr>
          <w:color w:val="000000" w:themeColor="text1"/>
          <w:spacing w:val="8"/>
        </w:rPr>
        <w:t xml:space="preserve"> </w:t>
      </w:r>
      <w:r w:rsidRPr="00356E45">
        <w:rPr>
          <w:color w:val="000000" w:themeColor="text1"/>
        </w:rPr>
        <w:t>personnes</w:t>
      </w:r>
      <w:r w:rsidRPr="00356E45">
        <w:rPr>
          <w:color w:val="000000" w:themeColor="text1"/>
          <w:spacing w:val="8"/>
        </w:rPr>
        <w:t xml:space="preserve"> </w:t>
      </w:r>
      <w:r w:rsidRPr="00356E45">
        <w:rPr>
          <w:color w:val="000000" w:themeColor="text1"/>
        </w:rPr>
        <w:t>ou</w:t>
      </w:r>
      <w:r w:rsidRPr="00356E45">
        <w:rPr>
          <w:color w:val="000000" w:themeColor="text1"/>
          <w:spacing w:val="8"/>
        </w:rPr>
        <w:t xml:space="preserve"> </w:t>
      </w:r>
      <w:r w:rsidRPr="00356E45">
        <w:rPr>
          <w:color w:val="000000" w:themeColor="text1"/>
        </w:rPr>
        <w:t>à</w:t>
      </w:r>
      <w:r w:rsidRPr="00356E45">
        <w:rPr>
          <w:color w:val="000000" w:themeColor="text1"/>
          <w:spacing w:val="8"/>
        </w:rPr>
        <w:t xml:space="preserve"> </w:t>
      </w:r>
      <w:r w:rsidRPr="00356E45">
        <w:rPr>
          <w:color w:val="000000" w:themeColor="text1"/>
        </w:rPr>
        <w:t>leurs</w:t>
      </w:r>
      <w:r w:rsidRPr="00356E45">
        <w:rPr>
          <w:color w:val="000000" w:themeColor="text1"/>
          <w:spacing w:val="8"/>
        </w:rPr>
        <w:t xml:space="preserve"> </w:t>
      </w:r>
      <w:r w:rsidRPr="00356E45">
        <w:rPr>
          <w:color w:val="000000" w:themeColor="text1"/>
        </w:rPr>
        <w:t>biens</w:t>
      </w:r>
      <w:r w:rsidRPr="00356E45">
        <w:rPr>
          <w:color w:val="000000" w:themeColor="text1"/>
          <w:spacing w:val="8"/>
        </w:rPr>
        <w:t xml:space="preserve"> </w:t>
      </w:r>
      <w:r w:rsidRPr="00356E45">
        <w:rPr>
          <w:color w:val="000000" w:themeColor="text1"/>
        </w:rPr>
        <w:t>ou</w:t>
      </w:r>
      <w:r w:rsidRPr="00356E45">
        <w:rPr>
          <w:color w:val="000000" w:themeColor="text1"/>
          <w:spacing w:val="8"/>
        </w:rPr>
        <w:t xml:space="preserve"> </w:t>
      </w:r>
      <w:r w:rsidRPr="00356E45">
        <w:rPr>
          <w:color w:val="000000" w:themeColor="text1"/>
        </w:rPr>
        <w:t xml:space="preserve">de menaces </w:t>
      </w:r>
      <w:r w:rsidRPr="00356E45">
        <w:rPr>
          <w:color w:val="000000" w:themeColor="text1"/>
          <w:spacing w:val="-22"/>
        </w:rPr>
        <w:t>à</w:t>
      </w:r>
      <w:r w:rsidRPr="00356E45">
        <w:rPr>
          <w:color w:val="000000" w:themeColor="text1"/>
        </w:rPr>
        <w:t xml:space="preserve"> </w:t>
      </w:r>
      <w:r w:rsidRPr="00C35F5E">
        <w:t>leur encontre afin d’influencer leur</w:t>
      </w:r>
      <w:r w:rsidRPr="00356E45">
        <w:rPr>
          <w:color w:val="000000" w:themeColor="text1"/>
        </w:rPr>
        <w:t xml:space="preserve"> action</w:t>
      </w:r>
      <w:r w:rsidRPr="00356E45">
        <w:rPr>
          <w:color w:val="000000" w:themeColor="text1"/>
          <w:spacing w:val="7"/>
        </w:rPr>
        <w:t xml:space="preserve"> </w:t>
      </w:r>
      <w:r w:rsidRPr="00356E45">
        <w:rPr>
          <w:color w:val="000000" w:themeColor="text1"/>
        </w:rPr>
        <w:t>au</w:t>
      </w:r>
      <w:r w:rsidRPr="00356E45">
        <w:rPr>
          <w:color w:val="000000" w:themeColor="text1"/>
          <w:spacing w:val="7"/>
        </w:rPr>
        <w:t xml:space="preserve"> </w:t>
      </w:r>
      <w:r w:rsidRPr="00356E45">
        <w:rPr>
          <w:color w:val="000000" w:themeColor="text1"/>
        </w:rPr>
        <w:t>cours</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l’attribution</w:t>
      </w:r>
      <w:r w:rsidRPr="00356E45">
        <w:rPr>
          <w:color w:val="000000" w:themeColor="text1"/>
          <w:spacing w:val="7"/>
        </w:rPr>
        <w:t xml:space="preserve"> </w:t>
      </w:r>
      <w:r w:rsidRPr="00356E45">
        <w:rPr>
          <w:color w:val="000000" w:themeColor="text1"/>
        </w:rPr>
        <w:t>ou</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l’exécution d’un</w:t>
      </w:r>
      <w:r w:rsidRPr="00356E45">
        <w:rPr>
          <w:color w:val="000000" w:themeColor="text1"/>
          <w:spacing w:val="6"/>
        </w:rPr>
        <w:t xml:space="preserve"> </w:t>
      </w:r>
      <w:r w:rsidRPr="00356E45">
        <w:rPr>
          <w:color w:val="000000" w:themeColor="text1"/>
        </w:rPr>
        <w:t>marché.</w:t>
      </w:r>
    </w:p>
    <w:p w14:paraId="21B15107" w14:textId="77777777" w:rsidR="009D1EBB" w:rsidRPr="00356E45" w:rsidRDefault="009D1EBB" w:rsidP="002D4075">
      <w:pPr>
        <w:pStyle w:val="Paragraphedeliste"/>
        <w:widowControl w:val="0"/>
        <w:numPr>
          <w:ilvl w:val="0"/>
          <w:numId w:val="11"/>
        </w:numPr>
        <w:autoSpaceDE w:val="0"/>
        <w:autoSpaceDN w:val="0"/>
        <w:adjustRightInd w:val="0"/>
        <w:spacing w:after="200" w:line="360" w:lineRule="auto"/>
        <w:ind w:right="0"/>
        <w:jc w:val="both"/>
        <w:rPr>
          <w:color w:val="000000" w:themeColor="text1"/>
        </w:rPr>
      </w:pPr>
      <w:r w:rsidRPr="00356E45">
        <w:rPr>
          <w:color w:val="000000" w:themeColor="text1"/>
          <w:spacing w:val="-26"/>
        </w:rPr>
        <w:t xml:space="preserve"> </w:t>
      </w:r>
      <w:r w:rsidRPr="00356E45">
        <w:rPr>
          <w:color w:val="000000" w:themeColor="text1"/>
        </w:rPr>
        <w:t xml:space="preserve">Rejettera une proposition  </w:t>
      </w:r>
      <w:r w:rsidRPr="00356E45">
        <w:rPr>
          <w:color w:val="000000" w:themeColor="text1"/>
          <w:spacing w:val="-30"/>
        </w:rPr>
        <w:t xml:space="preserve"> </w:t>
      </w:r>
      <w:r w:rsidRPr="00356E45">
        <w:rPr>
          <w:color w:val="000000" w:themeColor="text1"/>
        </w:rPr>
        <w:t xml:space="preserve">d’attribution si elle détermine </w:t>
      </w:r>
      <w:r w:rsidRPr="00356E45">
        <w:rPr>
          <w:color w:val="000000" w:themeColor="text1"/>
          <w:spacing w:val="-10"/>
        </w:rPr>
        <w:t>que</w:t>
      </w:r>
      <w:r w:rsidRPr="00356E45">
        <w:rPr>
          <w:color w:val="000000" w:themeColor="text1"/>
        </w:rPr>
        <w:t xml:space="preserve"> </w:t>
      </w:r>
      <w:r w:rsidRPr="00C35F5E">
        <w:t>l’attributaire proposé</w:t>
      </w:r>
      <w:r w:rsidRPr="00356E45">
        <w:rPr>
          <w:color w:val="000000" w:themeColor="text1"/>
        </w:rPr>
        <w:t xml:space="preserve"> </w:t>
      </w:r>
      <w:r w:rsidRPr="00356E45">
        <w:rPr>
          <w:color w:val="000000" w:themeColor="text1"/>
          <w:spacing w:val="-10"/>
        </w:rPr>
        <w:t>est</w:t>
      </w:r>
      <w:r w:rsidRPr="00356E45">
        <w:rPr>
          <w:color w:val="000000" w:themeColor="text1"/>
        </w:rPr>
        <w:t xml:space="preserve">, </w:t>
      </w:r>
      <w:r w:rsidRPr="00356E45">
        <w:rPr>
          <w:color w:val="000000" w:themeColor="text1"/>
          <w:spacing w:val="-10"/>
        </w:rPr>
        <w:t>directement</w:t>
      </w:r>
      <w:r w:rsidRPr="00356E45">
        <w:rPr>
          <w:color w:val="000000" w:themeColor="text1"/>
        </w:rPr>
        <w:t xml:space="preserve"> </w:t>
      </w:r>
      <w:r w:rsidRPr="00356E45">
        <w:rPr>
          <w:color w:val="000000" w:themeColor="text1"/>
          <w:spacing w:val="5"/>
        </w:rPr>
        <w:t>o</w:t>
      </w:r>
      <w:r w:rsidRPr="00356E45">
        <w:rPr>
          <w:color w:val="000000" w:themeColor="text1"/>
        </w:rPr>
        <w:t xml:space="preserve">u </w:t>
      </w:r>
      <w:r w:rsidRPr="00356E45">
        <w:rPr>
          <w:color w:val="000000" w:themeColor="text1"/>
          <w:spacing w:val="5"/>
        </w:rPr>
        <w:t>pa</w:t>
      </w:r>
      <w:r w:rsidRPr="00356E45">
        <w:rPr>
          <w:color w:val="000000" w:themeColor="text1"/>
        </w:rPr>
        <w:t xml:space="preserve">r </w:t>
      </w:r>
      <w:r w:rsidRPr="00356E45">
        <w:rPr>
          <w:color w:val="000000" w:themeColor="text1"/>
          <w:spacing w:val="10"/>
        </w:rPr>
        <w:t>l’intermédiaire</w:t>
      </w:r>
      <w:r w:rsidRPr="00356E45">
        <w:rPr>
          <w:color w:val="000000" w:themeColor="text1"/>
        </w:rPr>
        <w:t xml:space="preserve"> d’un </w:t>
      </w:r>
      <w:r w:rsidRPr="00356E45">
        <w:rPr>
          <w:color w:val="000000" w:themeColor="text1"/>
          <w:spacing w:val="5"/>
        </w:rPr>
        <w:t xml:space="preserve">agent, </w:t>
      </w:r>
      <w:r w:rsidRPr="00356E45">
        <w:rPr>
          <w:color w:val="000000" w:themeColor="text1"/>
        </w:rPr>
        <w:t xml:space="preserve">coupable de corruption ou s’est livré à des </w:t>
      </w:r>
      <w:r w:rsidRPr="00C35F5E">
        <w:t>manœuvres frauduleuses, des pratiques collusoires ou coercitives pour l’attribution de ce marché</w:t>
      </w:r>
      <w:r w:rsidRPr="00356E45">
        <w:rPr>
          <w:color w:val="000000" w:themeColor="text1"/>
        </w:rPr>
        <w:t>.</w:t>
      </w:r>
    </w:p>
    <w:p w14:paraId="2A7E2FCB" w14:textId="77777777" w:rsidR="009D1EBB" w:rsidRPr="00356E45" w:rsidRDefault="009D1EBB" w:rsidP="002D4075">
      <w:pPr>
        <w:pStyle w:val="Paragraphedeliste"/>
        <w:widowControl w:val="0"/>
        <w:numPr>
          <w:ilvl w:val="1"/>
          <w:numId w:val="13"/>
        </w:numPr>
        <w:autoSpaceDE w:val="0"/>
        <w:autoSpaceDN w:val="0"/>
        <w:adjustRightInd w:val="0"/>
        <w:spacing w:after="200" w:line="360" w:lineRule="auto"/>
        <w:ind w:right="0"/>
        <w:jc w:val="both"/>
        <w:rPr>
          <w:color w:val="000000" w:themeColor="text1"/>
        </w:rPr>
      </w:pPr>
      <w:r w:rsidRPr="00356E45">
        <w:rPr>
          <w:color w:val="000000" w:themeColor="text1"/>
          <w:spacing w:val="1"/>
        </w:rPr>
        <w:t>L</w:t>
      </w:r>
      <w:r w:rsidRPr="00356E45">
        <w:rPr>
          <w:color w:val="000000" w:themeColor="text1"/>
        </w:rPr>
        <w:t xml:space="preserve">e  </w:t>
      </w:r>
      <w:r w:rsidRPr="00356E45">
        <w:rPr>
          <w:color w:val="000000" w:themeColor="text1"/>
          <w:spacing w:val="-30"/>
        </w:rPr>
        <w:t xml:space="preserve"> </w:t>
      </w:r>
      <w:r w:rsidRPr="00356E45">
        <w:rPr>
          <w:color w:val="000000" w:themeColor="text1"/>
          <w:spacing w:val="2"/>
        </w:rPr>
        <w:t>Ministre Délégué à la Présidence en charge des Marchés Publics</w:t>
      </w:r>
      <w:r w:rsidRPr="00356E45">
        <w:rPr>
          <w:color w:val="000000" w:themeColor="text1"/>
        </w:rPr>
        <w:t xml:space="preserve">, </w:t>
      </w:r>
      <w:r w:rsidRPr="00356E45">
        <w:rPr>
          <w:color w:val="000000" w:themeColor="text1"/>
          <w:spacing w:val="2"/>
        </w:rPr>
        <w:t>Autorit</w:t>
      </w:r>
      <w:r w:rsidRPr="00356E45">
        <w:rPr>
          <w:color w:val="000000" w:themeColor="text1"/>
        </w:rPr>
        <w:t xml:space="preserve">é </w:t>
      </w:r>
      <w:r w:rsidRPr="00356E45">
        <w:rPr>
          <w:color w:val="000000" w:themeColor="text1"/>
          <w:spacing w:val="2"/>
        </w:rPr>
        <w:t>chargé</w:t>
      </w:r>
      <w:r w:rsidRPr="00356E45">
        <w:rPr>
          <w:color w:val="000000" w:themeColor="text1"/>
        </w:rPr>
        <w:t xml:space="preserve">e </w:t>
      </w:r>
      <w:r w:rsidRPr="00356E45">
        <w:rPr>
          <w:color w:val="000000" w:themeColor="text1"/>
          <w:spacing w:val="2"/>
        </w:rPr>
        <w:t xml:space="preserve">des   </w:t>
      </w:r>
      <w:r w:rsidRPr="00356E45">
        <w:rPr>
          <w:color w:val="000000" w:themeColor="text1"/>
        </w:rPr>
        <w:t xml:space="preserve">Marchés Publics </w:t>
      </w:r>
      <w:r w:rsidRPr="00356E45">
        <w:rPr>
          <w:color w:val="000000" w:themeColor="text1"/>
          <w:spacing w:val="22"/>
        </w:rPr>
        <w:t xml:space="preserve"> </w:t>
      </w:r>
      <w:r w:rsidRPr="00356E45">
        <w:rPr>
          <w:color w:val="000000" w:themeColor="text1"/>
        </w:rPr>
        <w:t xml:space="preserve">peut </w:t>
      </w:r>
      <w:r w:rsidRPr="00356E45">
        <w:rPr>
          <w:color w:val="000000" w:themeColor="text1"/>
          <w:spacing w:val="22"/>
        </w:rPr>
        <w:t xml:space="preserve"> </w:t>
      </w:r>
      <w:r w:rsidRPr="00356E45">
        <w:rPr>
          <w:color w:val="000000" w:themeColor="text1"/>
        </w:rPr>
        <w:t xml:space="preserve">à </w:t>
      </w:r>
      <w:r w:rsidRPr="00356E45">
        <w:rPr>
          <w:color w:val="000000" w:themeColor="text1"/>
          <w:spacing w:val="22"/>
        </w:rPr>
        <w:t xml:space="preserve"> </w:t>
      </w:r>
      <w:r w:rsidRPr="00356E45">
        <w:rPr>
          <w:color w:val="000000" w:themeColor="text1"/>
        </w:rPr>
        <w:t>titre conservatoire, prendre</w:t>
      </w:r>
      <w:r w:rsidRPr="00356E45">
        <w:rPr>
          <w:color w:val="000000" w:themeColor="text1"/>
          <w:spacing w:val="17"/>
        </w:rPr>
        <w:t xml:space="preserve"> </w:t>
      </w:r>
      <w:r w:rsidRPr="00356E45">
        <w:rPr>
          <w:color w:val="000000" w:themeColor="text1"/>
        </w:rPr>
        <w:t>une</w:t>
      </w:r>
      <w:r w:rsidRPr="00356E45">
        <w:rPr>
          <w:color w:val="000000" w:themeColor="text1"/>
          <w:spacing w:val="17"/>
        </w:rPr>
        <w:t xml:space="preserve"> </w:t>
      </w:r>
      <w:r w:rsidRPr="00356E45">
        <w:rPr>
          <w:color w:val="000000" w:themeColor="text1"/>
        </w:rPr>
        <w:t>décision</w:t>
      </w:r>
      <w:r w:rsidRPr="00356E45">
        <w:rPr>
          <w:color w:val="000000" w:themeColor="text1"/>
          <w:spacing w:val="17"/>
        </w:rPr>
        <w:t xml:space="preserve"> </w:t>
      </w:r>
      <w:r w:rsidRPr="00356E45">
        <w:rPr>
          <w:color w:val="000000" w:themeColor="text1"/>
        </w:rPr>
        <w:t>d’interdiction</w:t>
      </w:r>
      <w:r w:rsidRPr="00356E45">
        <w:rPr>
          <w:color w:val="000000" w:themeColor="text1"/>
          <w:spacing w:val="17"/>
        </w:rPr>
        <w:t xml:space="preserve"> </w:t>
      </w:r>
      <w:r w:rsidRPr="00356E45">
        <w:rPr>
          <w:color w:val="000000" w:themeColor="text1"/>
        </w:rPr>
        <w:t>de</w:t>
      </w:r>
      <w:r w:rsidRPr="00356E45">
        <w:rPr>
          <w:color w:val="000000" w:themeColor="text1"/>
          <w:spacing w:val="17"/>
        </w:rPr>
        <w:t xml:space="preserve"> </w:t>
      </w:r>
      <w:r w:rsidRPr="00356E45">
        <w:rPr>
          <w:color w:val="000000" w:themeColor="text1"/>
        </w:rPr>
        <w:t xml:space="preserve">soumissionner pendant </w:t>
      </w:r>
      <w:r w:rsidRPr="00356E45">
        <w:rPr>
          <w:color w:val="000000" w:themeColor="text1"/>
          <w:spacing w:val="-15"/>
        </w:rPr>
        <w:t xml:space="preserve"> </w:t>
      </w:r>
      <w:r w:rsidRPr="00356E45">
        <w:rPr>
          <w:color w:val="000000" w:themeColor="text1"/>
        </w:rPr>
        <w:t xml:space="preserve">une </w:t>
      </w:r>
      <w:r w:rsidRPr="00356E45">
        <w:rPr>
          <w:color w:val="000000" w:themeColor="text1"/>
          <w:spacing w:val="-15"/>
        </w:rPr>
        <w:t xml:space="preserve"> </w:t>
      </w:r>
      <w:r w:rsidRPr="00356E45">
        <w:rPr>
          <w:color w:val="000000" w:themeColor="text1"/>
        </w:rPr>
        <w:t xml:space="preserve">période </w:t>
      </w:r>
      <w:r w:rsidRPr="00356E45">
        <w:rPr>
          <w:color w:val="000000" w:themeColor="text1"/>
          <w:spacing w:val="-15"/>
        </w:rPr>
        <w:t xml:space="preserve"> </w:t>
      </w:r>
      <w:r w:rsidRPr="00356E45">
        <w:rPr>
          <w:color w:val="000000" w:themeColor="text1"/>
        </w:rPr>
        <w:t xml:space="preserve">n’excédant </w:t>
      </w:r>
      <w:r w:rsidRPr="00356E45">
        <w:rPr>
          <w:color w:val="000000" w:themeColor="text1"/>
          <w:spacing w:val="-15"/>
        </w:rPr>
        <w:t xml:space="preserve"> </w:t>
      </w:r>
      <w:r w:rsidRPr="00356E45">
        <w:rPr>
          <w:color w:val="000000" w:themeColor="text1"/>
        </w:rPr>
        <w:t>pas deux</w:t>
      </w:r>
      <w:r w:rsidRPr="00356E45">
        <w:rPr>
          <w:color w:val="000000" w:themeColor="text1"/>
          <w:spacing w:val="17"/>
        </w:rPr>
        <w:t xml:space="preserve"> </w:t>
      </w:r>
      <w:r w:rsidRPr="00356E45">
        <w:rPr>
          <w:color w:val="000000" w:themeColor="text1"/>
        </w:rPr>
        <w:t>(2)</w:t>
      </w:r>
      <w:r w:rsidRPr="00356E45">
        <w:rPr>
          <w:color w:val="000000" w:themeColor="text1"/>
          <w:spacing w:val="17"/>
        </w:rPr>
        <w:t xml:space="preserve"> </w:t>
      </w:r>
      <w:r w:rsidRPr="00356E45">
        <w:rPr>
          <w:color w:val="000000" w:themeColor="text1"/>
        </w:rPr>
        <w:t>ans,</w:t>
      </w:r>
      <w:r w:rsidRPr="00356E45">
        <w:rPr>
          <w:color w:val="000000" w:themeColor="text1"/>
          <w:spacing w:val="17"/>
        </w:rPr>
        <w:t xml:space="preserve"> </w:t>
      </w:r>
      <w:r w:rsidRPr="00356E45">
        <w:rPr>
          <w:color w:val="000000" w:themeColor="text1"/>
        </w:rPr>
        <w:t>à</w:t>
      </w:r>
      <w:r w:rsidRPr="00356E45">
        <w:rPr>
          <w:color w:val="000000" w:themeColor="text1"/>
          <w:spacing w:val="17"/>
        </w:rPr>
        <w:t xml:space="preserve"> </w:t>
      </w:r>
      <w:r w:rsidRPr="00356E45">
        <w:rPr>
          <w:color w:val="000000" w:themeColor="text1"/>
        </w:rPr>
        <w:t>l’encontre</w:t>
      </w:r>
      <w:r w:rsidRPr="00356E45">
        <w:rPr>
          <w:color w:val="000000" w:themeColor="text1"/>
          <w:spacing w:val="17"/>
        </w:rPr>
        <w:t xml:space="preserve"> </w:t>
      </w:r>
      <w:r w:rsidRPr="00356E45">
        <w:rPr>
          <w:color w:val="000000" w:themeColor="text1"/>
        </w:rPr>
        <w:t>de</w:t>
      </w:r>
      <w:r w:rsidRPr="00356E45">
        <w:rPr>
          <w:color w:val="000000" w:themeColor="text1"/>
          <w:spacing w:val="17"/>
        </w:rPr>
        <w:t xml:space="preserve"> </w:t>
      </w:r>
      <w:r w:rsidRPr="00356E45">
        <w:rPr>
          <w:color w:val="000000" w:themeColor="text1"/>
        </w:rPr>
        <w:t>tout</w:t>
      </w:r>
      <w:r w:rsidRPr="00356E45">
        <w:rPr>
          <w:color w:val="000000" w:themeColor="text1"/>
          <w:spacing w:val="17"/>
        </w:rPr>
        <w:t xml:space="preserve"> </w:t>
      </w:r>
      <w:r w:rsidRPr="00356E45">
        <w:rPr>
          <w:color w:val="000000" w:themeColor="text1"/>
        </w:rPr>
        <w:t>soumissionnaire</w:t>
      </w:r>
      <w:r w:rsidRPr="00356E45">
        <w:rPr>
          <w:color w:val="000000" w:themeColor="text1"/>
          <w:spacing w:val="-8"/>
        </w:rPr>
        <w:t xml:space="preserve"> </w:t>
      </w:r>
      <w:r w:rsidRPr="00356E45">
        <w:rPr>
          <w:color w:val="000000" w:themeColor="text1"/>
        </w:rPr>
        <w:t>reconnu</w:t>
      </w:r>
      <w:r w:rsidRPr="00356E45">
        <w:rPr>
          <w:color w:val="000000" w:themeColor="text1"/>
          <w:spacing w:val="-8"/>
        </w:rPr>
        <w:t xml:space="preserve"> </w:t>
      </w:r>
      <w:r w:rsidRPr="00356E45">
        <w:rPr>
          <w:color w:val="000000" w:themeColor="text1"/>
        </w:rPr>
        <w:t>coupable</w:t>
      </w:r>
      <w:r w:rsidRPr="00356E45">
        <w:rPr>
          <w:color w:val="000000" w:themeColor="text1"/>
          <w:spacing w:val="-8"/>
        </w:rPr>
        <w:t xml:space="preserve"> </w:t>
      </w:r>
      <w:r w:rsidRPr="00356E45">
        <w:rPr>
          <w:color w:val="000000" w:themeColor="text1"/>
        </w:rPr>
        <w:t>de</w:t>
      </w:r>
      <w:r w:rsidRPr="00356E45">
        <w:rPr>
          <w:color w:val="000000" w:themeColor="text1"/>
          <w:spacing w:val="-8"/>
        </w:rPr>
        <w:t xml:space="preserve"> </w:t>
      </w:r>
      <w:r w:rsidRPr="00356E45">
        <w:rPr>
          <w:color w:val="000000" w:themeColor="text1"/>
        </w:rPr>
        <w:t>trafic</w:t>
      </w:r>
      <w:r w:rsidRPr="00356E45">
        <w:rPr>
          <w:color w:val="000000" w:themeColor="text1"/>
          <w:spacing w:val="-8"/>
        </w:rPr>
        <w:t xml:space="preserve"> </w:t>
      </w:r>
      <w:r w:rsidRPr="00356E45">
        <w:rPr>
          <w:color w:val="000000" w:themeColor="text1"/>
        </w:rPr>
        <w:t>d’influence,</w:t>
      </w:r>
      <w:r w:rsidRPr="00356E45">
        <w:rPr>
          <w:color w:val="000000" w:themeColor="text1"/>
          <w:spacing w:val="-8"/>
        </w:rPr>
        <w:t xml:space="preserve"> </w:t>
      </w:r>
      <w:r w:rsidRPr="00356E45">
        <w:rPr>
          <w:color w:val="000000" w:themeColor="text1"/>
        </w:rPr>
        <w:t xml:space="preserve">de conflits </w:t>
      </w:r>
      <w:r w:rsidRPr="00356E45">
        <w:rPr>
          <w:color w:val="000000" w:themeColor="text1"/>
          <w:spacing w:val="-28"/>
        </w:rPr>
        <w:t xml:space="preserve"> </w:t>
      </w:r>
      <w:r w:rsidRPr="00356E45">
        <w:rPr>
          <w:color w:val="000000" w:themeColor="text1"/>
        </w:rPr>
        <w:t xml:space="preserve">d’intérêts, </w:t>
      </w:r>
      <w:r w:rsidRPr="00356E45">
        <w:rPr>
          <w:color w:val="000000" w:themeColor="text1"/>
          <w:spacing w:val="-28"/>
        </w:rPr>
        <w:t xml:space="preserve"> </w:t>
      </w:r>
      <w:r w:rsidRPr="00356E45">
        <w:rPr>
          <w:color w:val="000000" w:themeColor="text1"/>
        </w:rPr>
        <w:t xml:space="preserve">de </w:t>
      </w:r>
      <w:r w:rsidRPr="00356E45">
        <w:rPr>
          <w:color w:val="000000" w:themeColor="text1"/>
          <w:spacing w:val="-28"/>
        </w:rPr>
        <w:t xml:space="preserve"> </w:t>
      </w:r>
      <w:r w:rsidRPr="00356E45">
        <w:rPr>
          <w:color w:val="000000" w:themeColor="text1"/>
        </w:rPr>
        <w:t xml:space="preserve">délit </w:t>
      </w:r>
      <w:r w:rsidRPr="00356E45">
        <w:rPr>
          <w:color w:val="000000" w:themeColor="text1"/>
          <w:spacing w:val="-28"/>
        </w:rPr>
        <w:t xml:space="preserve"> </w:t>
      </w:r>
      <w:r w:rsidRPr="00356E45">
        <w:rPr>
          <w:color w:val="000000" w:themeColor="text1"/>
        </w:rPr>
        <w:t xml:space="preserve">d’initiés, </w:t>
      </w:r>
      <w:r w:rsidRPr="00356E45">
        <w:rPr>
          <w:color w:val="000000" w:themeColor="text1"/>
          <w:spacing w:val="-28"/>
        </w:rPr>
        <w:t xml:space="preserve"> </w:t>
      </w:r>
      <w:r w:rsidRPr="00356E45">
        <w:rPr>
          <w:color w:val="000000" w:themeColor="text1"/>
        </w:rPr>
        <w:t xml:space="preserve">de </w:t>
      </w:r>
      <w:r w:rsidRPr="00356E45">
        <w:rPr>
          <w:color w:val="000000" w:themeColor="text1"/>
          <w:spacing w:val="-28"/>
        </w:rPr>
        <w:t xml:space="preserve"> </w:t>
      </w:r>
      <w:r w:rsidRPr="00356E45">
        <w:rPr>
          <w:color w:val="000000" w:themeColor="text1"/>
        </w:rPr>
        <w:t>fraude, de</w:t>
      </w:r>
      <w:r w:rsidRPr="00356E45">
        <w:rPr>
          <w:color w:val="000000" w:themeColor="text1"/>
          <w:spacing w:val="24"/>
        </w:rPr>
        <w:t xml:space="preserve"> </w:t>
      </w:r>
      <w:r w:rsidRPr="00356E45">
        <w:rPr>
          <w:color w:val="000000" w:themeColor="text1"/>
        </w:rPr>
        <w:t>corruption</w:t>
      </w:r>
      <w:r w:rsidRPr="00356E45">
        <w:rPr>
          <w:color w:val="000000" w:themeColor="text1"/>
          <w:spacing w:val="24"/>
        </w:rPr>
        <w:t xml:space="preserve"> </w:t>
      </w:r>
      <w:r w:rsidRPr="00356E45">
        <w:rPr>
          <w:color w:val="000000" w:themeColor="text1"/>
        </w:rPr>
        <w:t>ou</w:t>
      </w:r>
      <w:r w:rsidRPr="00356E45">
        <w:rPr>
          <w:color w:val="000000" w:themeColor="text1"/>
          <w:spacing w:val="24"/>
        </w:rPr>
        <w:t xml:space="preserve"> </w:t>
      </w:r>
      <w:r w:rsidRPr="00356E45">
        <w:rPr>
          <w:color w:val="000000" w:themeColor="text1"/>
        </w:rPr>
        <w:t>de</w:t>
      </w:r>
      <w:r w:rsidRPr="00356E45">
        <w:rPr>
          <w:color w:val="000000" w:themeColor="text1"/>
          <w:spacing w:val="24"/>
        </w:rPr>
        <w:t xml:space="preserve"> </w:t>
      </w:r>
      <w:r w:rsidRPr="00356E45">
        <w:rPr>
          <w:color w:val="000000" w:themeColor="text1"/>
        </w:rPr>
        <w:t>production</w:t>
      </w:r>
      <w:r w:rsidRPr="00356E45">
        <w:rPr>
          <w:color w:val="000000" w:themeColor="text1"/>
          <w:spacing w:val="24"/>
        </w:rPr>
        <w:t xml:space="preserve"> </w:t>
      </w:r>
      <w:r w:rsidRPr="00356E45">
        <w:rPr>
          <w:color w:val="000000" w:themeColor="text1"/>
        </w:rPr>
        <w:t>de</w:t>
      </w:r>
      <w:r w:rsidRPr="00356E45">
        <w:rPr>
          <w:color w:val="000000" w:themeColor="text1"/>
          <w:spacing w:val="24"/>
        </w:rPr>
        <w:t xml:space="preserve"> </w:t>
      </w:r>
      <w:r w:rsidRPr="00356E45">
        <w:rPr>
          <w:color w:val="000000" w:themeColor="text1"/>
        </w:rPr>
        <w:t xml:space="preserve">documents </w:t>
      </w:r>
      <w:r w:rsidRPr="00356E45">
        <w:rPr>
          <w:color w:val="000000" w:themeColor="text1"/>
          <w:spacing w:val="5"/>
        </w:rPr>
        <w:t>no</w:t>
      </w:r>
      <w:r w:rsidRPr="00356E45">
        <w:rPr>
          <w:color w:val="000000" w:themeColor="text1"/>
        </w:rPr>
        <w:t>n</w:t>
      </w:r>
      <w:r w:rsidRPr="00356E45">
        <w:rPr>
          <w:color w:val="000000" w:themeColor="text1"/>
        </w:rPr>
        <w:tab/>
      </w:r>
      <w:r w:rsidRPr="00356E45">
        <w:rPr>
          <w:color w:val="000000" w:themeColor="text1"/>
          <w:spacing w:val="5"/>
        </w:rPr>
        <w:t>authentique</w:t>
      </w:r>
      <w:r w:rsidRPr="00356E45">
        <w:rPr>
          <w:color w:val="000000" w:themeColor="text1"/>
        </w:rPr>
        <w:t xml:space="preserve">s </w:t>
      </w:r>
      <w:r w:rsidRPr="00356E45">
        <w:rPr>
          <w:color w:val="000000" w:themeColor="text1"/>
          <w:spacing w:val="5"/>
        </w:rPr>
        <w:t>dan</w:t>
      </w:r>
      <w:r w:rsidRPr="00356E45">
        <w:rPr>
          <w:color w:val="000000" w:themeColor="text1"/>
        </w:rPr>
        <w:t xml:space="preserve">s </w:t>
      </w:r>
      <w:r w:rsidRPr="00356E45">
        <w:rPr>
          <w:color w:val="000000" w:themeColor="text1"/>
          <w:spacing w:val="5"/>
        </w:rPr>
        <w:t>l</w:t>
      </w:r>
      <w:r w:rsidRPr="00356E45">
        <w:rPr>
          <w:color w:val="000000" w:themeColor="text1"/>
        </w:rPr>
        <w:t xml:space="preserve">a </w:t>
      </w:r>
      <w:r w:rsidRPr="00356E45">
        <w:rPr>
          <w:color w:val="000000" w:themeColor="text1"/>
          <w:spacing w:val="5"/>
        </w:rPr>
        <w:t xml:space="preserve">soumission, </w:t>
      </w:r>
      <w:r w:rsidRPr="00356E45">
        <w:rPr>
          <w:color w:val="000000" w:themeColor="text1"/>
        </w:rPr>
        <w:t>sans</w:t>
      </w:r>
      <w:r w:rsidRPr="00356E45">
        <w:rPr>
          <w:color w:val="000000" w:themeColor="text1"/>
          <w:spacing w:val="-30"/>
        </w:rPr>
        <w:t xml:space="preserve"> </w:t>
      </w:r>
      <w:r w:rsidRPr="00356E45">
        <w:rPr>
          <w:color w:val="000000" w:themeColor="text1"/>
        </w:rPr>
        <w:t>préjudice des poursuites</w:t>
      </w:r>
      <w:r w:rsidRPr="00356E45">
        <w:rPr>
          <w:color w:val="000000" w:themeColor="text1"/>
          <w:spacing w:val="-30"/>
        </w:rPr>
        <w:t xml:space="preserve"> </w:t>
      </w:r>
      <w:r w:rsidRPr="00356E45">
        <w:rPr>
          <w:color w:val="000000" w:themeColor="text1"/>
        </w:rPr>
        <w:t>pénales qui pourraient</w:t>
      </w:r>
      <w:r w:rsidRPr="00356E45">
        <w:rPr>
          <w:color w:val="000000" w:themeColor="text1"/>
          <w:spacing w:val="6"/>
        </w:rPr>
        <w:t xml:space="preserve"> </w:t>
      </w:r>
      <w:r w:rsidRPr="00356E45">
        <w:rPr>
          <w:color w:val="000000" w:themeColor="text1"/>
        </w:rPr>
        <w:t>être</w:t>
      </w:r>
      <w:r w:rsidRPr="00356E45">
        <w:rPr>
          <w:color w:val="000000" w:themeColor="text1"/>
          <w:spacing w:val="6"/>
        </w:rPr>
        <w:t xml:space="preserve"> </w:t>
      </w:r>
      <w:r w:rsidRPr="00356E45">
        <w:rPr>
          <w:color w:val="000000" w:themeColor="text1"/>
        </w:rPr>
        <w:t>engagées</w:t>
      </w:r>
      <w:r w:rsidRPr="00356E45">
        <w:rPr>
          <w:color w:val="000000" w:themeColor="text1"/>
          <w:spacing w:val="6"/>
        </w:rPr>
        <w:t xml:space="preserve"> </w:t>
      </w:r>
      <w:r w:rsidRPr="00356E45">
        <w:rPr>
          <w:color w:val="000000" w:themeColor="text1"/>
        </w:rPr>
        <w:t>contre</w:t>
      </w:r>
      <w:r w:rsidRPr="00356E45">
        <w:rPr>
          <w:color w:val="000000" w:themeColor="text1"/>
          <w:spacing w:val="6"/>
        </w:rPr>
        <w:t xml:space="preserve"> </w:t>
      </w:r>
      <w:r w:rsidRPr="00356E45">
        <w:rPr>
          <w:color w:val="000000" w:themeColor="text1"/>
        </w:rPr>
        <w:t>lui.</w:t>
      </w:r>
    </w:p>
    <w:p w14:paraId="45FC45B4" w14:textId="77777777" w:rsidR="009D1EBB" w:rsidRPr="00356E45" w:rsidRDefault="009D1EBB" w:rsidP="009D1EBB">
      <w:pPr>
        <w:widowControl w:val="0"/>
        <w:autoSpaceDE w:val="0"/>
        <w:autoSpaceDN w:val="0"/>
        <w:adjustRightInd w:val="0"/>
        <w:spacing w:line="360" w:lineRule="auto"/>
        <w:jc w:val="both"/>
        <w:outlineLvl w:val="0"/>
        <w:rPr>
          <w:b/>
          <w:bCs/>
          <w:color w:val="000000" w:themeColor="text1"/>
        </w:rPr>
      </w:pPr>
      <w:r w:rsidRPr="00356E45">
        <w:rPr>
          <w:b/>
          <w:bCs/>
          <w:color w:val="000000" w:themeColor="text1"/>
        </w:rPr>
        <w:t xml:space="preserve">Article </w:t>
      </w:r>
      <w:r w:rsidRPr="00356E45">
        <w:rPr>
          <w:b/>
          <w:bCs/>
          <w:color w:val="000000" w:themeColor="text1"/>
          <w:spacing w:val="13"/>
        </w:rPr>
        <w:t>4</w:t>
      </w:r>
      <w:r w:rsidRPr="00356E45">
        <w:rPr>
          <w:b/>
          <w:bCs/>
          <w:color w:val="000000" w:themeColor="text1"/>
          <w:spacing w:val="6"/>
        </w:rPr>
        <w:t xml:space="preserve"> </w:t>
      </w:r>
      <w:r w:rsidRPr="00356E45">
        <w:rPr>
          <w:b/>
          <w:bCs/>
          <w:color w:val="000000" w:themeColor="text1"/>
        </w:rPr>
        <w:t>:</w:t>
      </w:r>
      <w:r w:rsidRPr="00356E45">
        <w:rPr>
          <w:b/>
          <w:bCs/>
          <w:color w:val="000000" w:themeColor="text1"/>
          <w:spacing w:val="6"/>
        </w:rPr>
        <w:t xml:space="preserve"> </w:t>
      </w:r>
      <w:r w:rsidRPr="00356E45">
        <w:rPr>
          <w:b/>
          <w:bCs/>
          <w:color w:val="000000" w:themeColor="text1"/>
        </w:rPr>
        <w:t>Candidats</w:t>
      </w:r>
      <w:r w:rsidRPr="00356E45">
        <w:rPr>
          <w:b/>
          <w:bCs/>
          <w:color w:val="000000" w:themeColor="text1"/>
          <w:spacing w:val="6"/>
        </w:rPr>
        <w:t xml:space="preserve"> </w:t>
      </w:r>
      <w:r w:rsidRPr="00356E45">
        <w:rPr>
          <w:b/>
          <w:bCs/>
          <w:color w:val="000000" w:themeColor="text1"/>
        </w:rPr>
        <w:t>admis</w:t>
      </w:r>
      <w:r w:rsidRPr="00356E45">
        <w:rPr>
          <w:b/>
          <w:bCs/>
          <w:color w:val="000000" w:themeColor="text1"/>
          <w:spacing w:val="6"/>
        </w:rPr>
        <w:t xml:space="preserve"> </w:t>
      </w:r>
      <w:r w:rsidRPr="00356E45">
        <w:rPr>
          <w:b/>
          <w:bCs/>
          <w:color w:val="000000" w:themeColor="text1"/>
        </w:rPr>
        <w:t>à</w:t>
      </w:r>
      <w:r w:rsidRPr="00356E45">
        <w:rPr>
          <w:b/>
          <w:bCs/>
          <w:color w:val="000000" w:themeColor="text1"/>
          <w:spacing w:val="6"/>
        </w:rPr>
        <w:t xml:space="preserve"> </w:t>
      </w:r>
      <w:r w:rsidRPr="00356E45">
        <w:rPr>
          <w:b/>
          <w:bCs/>
          <w:color w:val="000000" w:themeColor="text1"/>
        </w:rPr>
        <w:t>concourir</w:t>
      </w:r>
    </w:p>
    <w:p w14:paraId="7A0AE4C0" w14:textId="77777777" w:rsidR="009D1EBB" w:rsidRPr="00356E45" w:rsidRDefault="009D1EBB" w:rsidP="009D1EBB">
      <w:pPr>
        <w:widowControl w:val="0"/>
        <w:autoSpaceDE w:val="0"/>
        <w:autoSpaceDN w:val="0"/>
        <w:adjustRightInd w:val="0"/>
        <w:spacing w:line="360" w:lineRule="auto"/>
        <w:jc w:val="both"/>
        <w:rPr>
          <w:color w:val="000000" w:themeColor="text1"/>
        </w:rPr>
      </w:pPr>
      <w:r w:rsidRPr="00356E45">
        <w:rPr>
          <w:color w:val="000000" w:themeColor="text1"/>
        </w:rPr>
        <w:t>4.1. Si</w:t>
      </w:r>
      <w:r w:rsidRPr="00356E45">
        <w:rPr>
          <w:color w:val="000000" w:themeColor="text1"/>
          <w:spacing w:val="26"/>
        </w:rPr>
        <w:t xml:space="preserve"> </w:t>
      </w:r>
      <w:r w:rsidRPr="00356E45">
        <w:rPr>
          <w:color w:val="000000" w:themeColor="text1"/>
        </w:rPr>
        <w:t>l’appel</w:t>
      </w:r>
      <w:r w:rsidRPr="00356E45">
        <w:rPr>
          <w:color w:val="000000" w:themeColor="text1"/>
          <w:spacing w:val="26"/>
        </w:rPr>
        <w:t xml:space="preserve"> </w:t>
      </w:r>
      <w:r w:rsidRPr="00356E45">
        <w:rPr>
          <w:color w:val="000000" w:themeColor="text1"/>
        </w:rPr>
        <w:t>d’offres</w:t>
      </w:r>
      <w:r w:rsidRPr="00356E45">
        <w:rPr>
          <w:color w:val="000000" w:themeColor="text1"/>
          <w:spacing w:val="26"/>
        </w:rPr>
        <w:t xml:space="preserve"> </w:t>
      </w:r>
      <w:r w:rsidRPr="00356E45">
        <w:rPr>
          <w:color w:val="000000" w:themeColor="text1"/>
        </w:rPr>
        <w:t>est</w:t>
      </w:r>
      <w:r w:rsidRPr="00356E45">
        <w:rPr>
          <w:color w:val="000000" w:themeColor="text1"/>
          <w:spacing w:val="26"/>
        </w:rPr>
        <w:t xml:space="preserve"> </w:t>
      </w:r>
      <w:r w:rsidRPr="00356E45">
        <w:rPr>
          <w:color w:val="000000" w:themeColor="text1"/>
        </w:rPr>
        <w:t>restreint,</w:t>
      </w:r>
      <w:r w:rsidRPr="00356E45">
        <w:rPr>
          <w:color w:val="000000" w:themeColor="text1"/>
          <w:spacing w:val="26"/>
        </w:rPr>
        <w:t xml:space="preserve"> </w:t>
      </w:r>
      <w:r w:rsidRPr="00356E45">
        <w:rPr>
          <w:color w:val="000000" w:themeColor="text1"/>
        </w:rPr>
        <w:t>la</w:t>
      </w:r>
      <w:r w:rsidRPr="00356E45">
        <w:rPr>
          <w:color w:val="000000" w:themeColor="text1"/>
          <w:spacing w:val="26"/>
        </w:rPr>
        <w:t xml:space="preserve"> </w:t>
      </w:r>
      <w:r w:rsidRPr="00356E45">
        <w:rPr>
          <w:color w:val="000000" w:themeColor="text1"/>
        </w:rPr>
        <w:t>consultation s’adresse</w:t>
      </w:r>
      <w:r w:rsidRPr="00356E45">
        <w:rPr>
          <w:color w:val="000000" w:themeColor="text1"/>
          <w:spacing w:val="-3"/>
        </w:rPr>
        <w:t xml:space="preserve"> </w:t>
      </w:r>
      <w:r w:rsidRPr="00356E45">
        <w:rPr>
          <w:color w:val="000000" w:themeColor="text1"/>
        </w:rPr>
        <w:t>à</w:t>
      </w:r>
      <w:r w:rsidRPr="00356E45">
        <w:rPr>
          <w:color w:val="000000" w:themeColor="text1"/>
          <w:spacing w:val="-3"/>
        </w:rPr>
        <w:t xml:space="preserve"> </w:t>
      </w:r>
      <w:r w:rsidRPr="00356E45">
        <w:rPr>
          <w:color w:val="000000" w:themeColor="text1"/>
        </w:rPr>
        <w:t>tous</w:t>
      </w:r>
      <w:r w:rsidRPr="00356E45">
        <w:rPr>
          <w:color w:val="000000" w:themeColor="text1"/>
          <w:spacing w:val="-3"/>
        </w:rPr>
        <w:t xml:space="preserve"> </w:t>
      </w:r>
      <w:r w:rsidRPr="00356E45">
        <w:rPr>
          <w:color w:val="000000" w:themeColor="text1"/>
        </w:rPr>
        <w:t>les</w:t>
      </w:r>
      <w:r w:rsidRPr="00356E45">
        <w:rPr>
          <w:color w:val="000000" w:themeColor="text1"/>
          <w:spacing w:val="-3"/>
        </w:rPr>
        <w:t xml:space="preserve"> </w:t>
      </w:r>
      <w:r w:rsidRPr="00356E45">
        <w:rPr>
          <w:color w:val="000000" w:themeColor="text1"/>
        </w:rPr>
        <w:t>candidats</w:t>
      </w:r>
      <w:r w:rsidRPr="00356E45">
        <w:rPr>
          <w:color w:val="000000" w:themeColor="text1"/>
          <w:spacing w:val="-3"/>
        </w:rPr>
        <w:t xml:space="preserve"> </w:t>
      </w:r>
      <w:r w:rsidRPr="00356E45">
        <w:rPr>
          <w:color w:val="000000" w:themeColor="text1"/>
        </w:rPr>
        <w:t>retenus</w:t>
      </w:r>
      <w:r w:rsidRPr="00356E45">
        <w:rPr>
          <w:color w:val="000000" w:themeColor="text1"/>
          <w:spacing w:val="-3"/>
        </w:rPr>
        <w:t xml:space="preserve"> </w:t>
      </w:r>
      <w:r w:rsidRPr="00356E45">
        <w:rPr>
          <w:color w:val="000000" w:themeColor="text1"/>
        </w:rPr>
        <w:t>à</w:t>
      </w:r>
      <w:r w:rsidRPr="00356E45">
        <w:rPr>
          <w:color w:val="000000" w:themeColor="text1"/>
          <w:spacing w:val="-3"/>
        </w:rPr>
        <w:t xml:space="preserve"> </w:t>
      </w:r>
      <w:r w:rsidRPr="00356E45">
        <w:rPr>
          <w:color w:val="000000" w:themeColor="text1"/>
        </w:rPr>
        <w:t>l’issue de</w:t>
      </w:r>
      <w:r w:rsidRPr="00356E45">
        <w:rPr>
          <w:color w:val="000000" w:themeColor="text1"/>
          <w:spacing w:val="6"/>
        </w:rPr>
        <w:t xml:space="preserve"> </w:t>
      </w:r>
      <w:r w:rsidRPr="00356E45">
        <w:rPr>
          <w:color w:val="000000" w:themeColor="text1"/>
        </w:rPr>
        <w:t>la procédure</w:t>
      </w:r>
      <w:r w:rsidRPr="00356E45">
        <w:rPr>
          <w:color w:val="000000" w:themeColor="text1"/>
          <w:spacing w:val="6"/>
        </w:rPr>
        <w:t xml:space="preserve"> </w:t>
      </w:r>
      <w:r w:rsidRPr="00356E45">
        <w:rPr>
          <w:color w:val="000000" w:themeColor="text1"/>
        </w:rPr>
        <w:t>de</w:t>
      </w:r>
      <w:r w:rsidRPr="00356E45">
        <w:rPr>
          <w:color w:val="000000" w:themeColor="text1"/>
          <w:spacing w:val="6"/>
        </w:rPr>
        <w:t xml:space="preserve"> </w:t>
      </w:r>
      <w:r w:rsidR="00F16AF3" w:rsidRPr="00356E45">
        <w:rPr>
          <w:color w:val="000000" w:themeColor="text1"/>
        </w:rPr>
        <w:t>préqualification</w:t>
      </w:r>
      <w:r w:rsidRPr="00356E45">
        <w:rPr>
          <w:color w:val="000000" w:themeColor="text1"/>
        </w:rPr>
        <w:t>.</w:t>
      </w:r>
    </w:p>
    <w:p w14:paraId="0EF69C34" w14:textId="77777777" w:rsidR="009D1EBB" w:rsidRPr="00356E45" w:rsidRDefault="009D1EBB" w:rsidP="009D1EBB">
      <w:pPr>
        <w:widowControl w:val="0"/>
        <w:autoSpaceDE w:val="0"/>
        <w:autoSpaceDN w:val="0"/>
        <w:adjustRightInd w:val="0"/>
        <w:spacing w:line="360" w:lineRule="auto"/>
        <w:jc w:val="both"/>
        <w:rPr>
          <w:color w:val="000000" w:themeColor="text1"/>
          <w:spacing w:val="4"/>
        </w:rPr>
      </w:pPr>
      <w:r w:rsidRPr="00356E45">
        <w:rPr>
          <w:color w:val="000000" w:themeColor="text1"/>
        </w:rPr>
        <w:t>4.2 En</w:t>
      </w:r>
      <w:r w:rsidRPr="00356E45">
        <w:rPr>
          <w:color w:val="000000" w:themeColor="text1"/>
          <w:spacing w:val="18"/>
        </w:rPr>
        <w:t xml:space="preserve"> </w:t>
      </w:r>
      <w:r w:rsidRPr="00356E45">
        <w:rPr>
          <w:color w:val="000000" w:themeColor="text1"/>
        </w:rPr>
        <w:t>règle</w:t>
      </w:r>
      <w:r w:rsidRPr="00356E45">
        <w:rPr>
          <w:color w:val="000000" w:themeColor="text1"/>
          <w:spacing w:val="18"/>
        </w:rPr>
        <w:t xml:space="preserve"> </w:t>
      </w:r>
      <w:r w:rsidRPr="00356E45">
        <w:rPr>
          <w:color w:val="000000" w:themeColor="text1"/>
        </w:rPr>
        <w:t>générale,</w:t>
      </w:r>
      <w:r w:rsidRPr="00356E45">
        <w:rPr>
          <w:color w:val="000000" w:themeColor="text1"/>
          <w:spacing w:val="18"/>
        </w:rPr>
        <w:t xml:space="preserve"> </w:t>
      </w:r>
      <w:r w:rsidRPr="00356E45">
        <w:rPr>
          <w:color w:val="000000" w:themeColor="text1"/>
        </w:rPr>
        <w:t>l’appel</w:t>
      </w:r>
      <w:r w:rsidRPr="00356E45">
        <w:rPr>
          <w:color w:val="000000" w:themeColor="text1"/>
          <w:spacing w:val="18"/>
        </w:rPr>
        <w:t xml:space="preserve"> </w:t>
      </w:r>
      <w:r w:rsidRPr="00356E45">
        <w:rPr>
          <w:color w:val="000000" w:themeColor="text1"/>
        </w:rPr>
        <w:t>d’offres</w:t>
      </w:r>
      <w:r w:rsidRPr="00356E45">
        <w:rPr>
          <w:color w:val="000000" w:themeColor="text1"/>
          <w:spacing w:val="18"/>
        </w:rPr>
        <w:t xml:space="preserve"> </w:t>
      </w:r>
      <w:r w:rsidRPr="00356E45">
        <w:rPr>
          <w:color w:val="000000" w:themeColor="text1"/>
        </w:rPr>
        <w:t>s’adresse</w:t>
      </w:r>
      <w:r w:rsidRPr="00356E45">
        <w:rPr>
          <w:color w:val="000000" w:themeColor="text1"/>
          <w:spacing w:val="18"/>
        </w:rPr>
        <w:t xml:space="preserve"> </w:t>
      </w:r>
      <w:r w:rsidRPr="00356E45">
        <w:rPr>
          <w:color w:val="000000" w:themeColor="text1"/>
        </w:rPr>
        <w:t xml:space="preserve">à </w:t>
      </w:r>
      <w:r w:rsidRPr="00356E45">
        <w:rPr>
          <w:color w:val="000000" w:themeColor="text1"/>
          <w:spacing w:val="4"/>
        </w:rPr>
        <w:t>tou</w:t>
      </w:r>
      <w:r w:rsidRPr="00356E45">
        <w:rPr>
          <w:color w:val="000000" w:themeColor="text1"/>
        </w:rPr>
        <w:t xml:space="preserve">s </w:t>
      </w:r>
      <w:r w:rsidRPr="00356E45">
        <w:rPr>
          <w:color w:val="000000" w:themeColor="text1"/>
          <w:spacing w:val="4"/>
        </w:rPr>
        <w:t>le</w:t>
      </w:r>
      <w:r w:rsidRPr="00356E45">
        <w:rPr>
          <w:color w:val="000000" w:themeColor="text1"/>
        </w:rPr>
        <w:t xml:space="preserve">s </w:t>
      </w:r>
      <w:r w:rsidRPr="00356E45">
        <w:rPr>
          <w:color w:val="000000" w:themeColor="text1"/>
          <w:spacing w:val="4"/>
        </w:rPr>
        <w:t>entrepreneurs</w:t>
      </w:r>
      <w:r w:rsidRPr="00356E45">
        <w:rPr>
          <w:color w:val="000000" w:themeColor="text1"/>
        </w:rPr>
        <w:t xml:space="preserve">, </w:t>
      </w:r>
      <w:r w:rsidRPr="00356E45">
        <w:rPr>
          <w:color w:val="000000" w:themeColor="text1"/>
          <w:spacing w:val="4"/>
        </w:rPr>
        <w:t>sou</w:t>
      </w:r>
      <w:r w:rsidRPr="00356E45">
        <w:rPr>
          <w:color w:val="000000" w:themeColor="text1"/>
        </w:rPr>
        <w:t xml:space="preserve">s </w:t>
      </w:r>
      <w:r w:rsidRPr="00356E45">
        <w:rPr>
          <w:color w:val="000000" w:themeColor="text1"/>
          <w:spacing w:val="-26"/>
        </w:rPr>
        <w:t>réserve</w:t>
      </w:r>
      <w:r w:rsidRPr="00356E45">
        <w:rPr>
          <w:color w:val="000000" w:themeColor="text1"/>
        </w:rPr>
        <w:t xml:space="preserve">  </w:t>
      </w:r>
      <w:r w:rsidRPr="00356E45">
        <w:rPr>
          <w:color w:val="000000" w:themeColor="text1"/>
          <w:spacing w:val="-26"/>
        </w:rPr>
        <w:t xml:space="preserve"> </w:t>
      </w:r>
      <w:r w:rsidRPr="00356E45">
        <w:rPr>
          <w:color w:val="000000" w:themeColor="text1"/>
          <w:spacing w:val="4"/>
        </w:rPr>
        <w:t xml:space="preserve">des </w:t>
      </w:r>
    </w:p>
    <w:p w14:paraId="25D33382" w14:textId="77777777" w:rsidR="009D1EBB" w:rsidRPr="00356E45" w:rsidRDefault="009D1EBB" w:rsidP="009D1EBB">
      <w:pPr>
        <w:widowControl w:val="0"/>
        <w:autoSpaceDE w:val="0"/>
        <w:autoSpaceDN w:val="0"/>
        <w:adjustRightInd w:val="0"/>
        <w:spacing w:line="360" w:lineRule="auto"/>
        <w:ind w:firstLine="360"/>
        <w:jc w:val="both"/>
        <w:rPr>
          <w:color w:val="000000" w:themeColor="text1"/>
        </w:rPr>
      </w:pPr>
      <w:r w:rsidRPr="00356E45">
        <w:rPr>
          <w:color w:val="000000" w:themeColor="text1"/>
        </w:rPr>
        <w:t>Dispositions</w:t>
      </w:r>
      <w:r w:rsidRPr="00356E45">
        <w:rPr>
          <w:color w:val="000000" w:themeColor="text1"/>
          <w:spacing w:val="6"/>
        </w:rPr>
        <w:t xml:space="preserve"> </w:t>
      </w:r>
      <w:r w:rsidRPr="00356E45">
        <w:rPr>
          <w:color w:val="000000" w:themeColor="text1"/>
        </w:rPr>
        <w:t>ci-après</w:t>
      </w:r>
      <w:r w:rsidRPr="00356E45">
        <w:rPr>
          <w:color w:val="000000" w:themeColor="text1"/>
          <w:spacing w:val="6"/>
        </w:rPr>
        <w:t xml:space="preserve"> </w:t>
      </w:r>
      <w:r w:rsidRPr="00356E45">
        <w:rPr>
          <w:color w:val="000000" w:themeColor="text1"/>
        </w:rPr>
        <w:t>:</w:t>
      </w:r>
    </w:p>
    <w:p w14:paraId="326BDA0B" w14:textId="77777777" w:rsidR="009D1EBB" w:rsidRPr="00356E45" w:rsidRDefault="009D1EBB" w:rsidP="002D4075">
      <w:pPr>
        <w:pStyle w:val="Paragraphedeliste"/>
        <w:widowControl w:val="0"/>
        <w:numPr>
          <w:ilvl w:val="0"/>
          <w:numId w:val="14"/>
        </w:numPr>
        <w:tabs>
          <w:tab w:val="left" w:pos="840"/>
          <w:tab w:val="left" w:pos="2700"/>
          <w:tab w:val="left" w:pos="3120"/>
          <w:tab w:val="left" w:pos="4140"/>
          <w:tab w:val="left" w:pos="4780"/>
        </w:tabs>
        <w:autoSpaceDE w:val="0"/>
        <w:autoSpaceDN w:val="0"/>
        <w:adjustRightInd w:val="0"/>
        <w:spacing w:after="200" w:line="360" w:lineRule="auto"/>
        <w:ind w:right="0"/>
        <w:jc w:val="both"/>
        <w:rPr>
          <w:color w:val="000000" w:themeColor="text1"/>
        </w:rPr>
      </w:pPr>
      <w:r w:rsidRPr="00356E45">
        <w:rPr>
          <w:color w:val="000000" w:themeColor="text1"/>
          <w:spacing w:val="5"/>
        </w:rPr>
        <w:t>U</w:t>
      </w:r>
      <w:r w:rsidRPr="00356E45">
        <w:rPr>
          <w:color w:val="000000" w:themeColor="text1"/>
        </w:rPr>
        <w:t xml:space="preserve">n </w:t>
      </w:r>
      <w:r w:rsidRPr="00356E45">
        <w:rPr>
          <w:color w:val="000000" w:themeColor="text1"/>
          <w:spacing w:val="5"/>
        </w:rPr>
        <w:t>soumissionnair</w:t>
      </w:r>
      <w:r w:rsidRPr="00356E45">
        <w:rPr>
          <w:color w:val="000000" w:themeColor="text1"/>
        </w:rPr>
        <w:t xml:space="preserve">e </w:t>
      </w:r>
      <w:r w:rsidRPr="00356E45">
        <w:rPr>
          <w:color w:val="000000" w:themeColor="text1"/>
          <w:spacing w:val="5"/>
        </w:rPr>
        <w:t>(</w:t>
      </w:r>
      <w:r w:rsidRPr="00356E45">
        <w:rPr>
          <w:color w:val="000000" w:themeColor="text1"/>
        </w:rPr>
        <w:t xml:space="preserve">y </w:t>
      </w:r>
      <w:r w:rsidRPr="00356E45">
        <w:rPr>
          <w:color w:val="000000" w:themeColor="text1"/>
          <w:spacing w:val="5"/>
        </w:rPr>
        <w:t>compri</w:t>
      </w:r>
      <w:r w:rsidRPr="00356E45">
        <w:rPr>
          <w:color w:val="000000" w:themeColor="text1"/>
        </w:rPr>
        <w:t xml:space="preserve">s </w:t>
      </w:r>
      <w:r w:rsidRPr="00356E45">
        <w:rPr>
          <w:color w:val="000000" w:themeColor="text1"/>
          <w:spacing w:val="5"/>
        </w:rPr>
        <w:t>tou</w:t>
      </w:r>
      <w:r w:rsidRPr="00356E45">
        <w:rPr>
          <w:color w:val="000000" w:themeColor="text1"/>
        </w:rPr>
        <w:t xml:space="preserve">s </w:t>
      </w:r>
      <w:r w:rsidRPr="00356E45">
        <w:rPr>
          <w:color w:val="000000" w:themeColor="text1"/>
          <w:spacing w:val="5"/>
        </w:rPr>
        <w:t xml:space="preserve">les </w:t>
      </w:r>
      <w:r w:rsidRPr="00356E45">
        <w:rPr>
          <w:color w:val="000000" w:themeColor="text1"/>
        </w:rPr>
        <w:t>membres</w:t>
      </w:r>
      <w:r w:rsidRPr="00356E45">
        <w:rPr>
          <w:color w:val="000000" w:themeColor="text1"/>
          <w:spacing w:val="14"/>
        </w:rPr>
        <w:t xml:space="preserve"> </w:t>
      </w:r>
      <w:r w:rsidRPr="00356E45">
        <w:rPr>
          <w:color w:val="000000" w:themeColor="text1"/>
        </w:rPr>
        <w:t>d’un</w:t>
      </w:r>
      <w:r w:rsidRPr="00356E45">
        <w:rPr>
          <w:color w:val="000000" w:themeColor="text1"/>
          <w:spacing w:val="14"/>
        </w:rPr>
        <w:t xml:space="preserve"> </w:t>
      </w:r>
      <w:r w:rsidRPr="00356E45">
        <w:rPr>
          <w:color w:val="000000" w:themeColor="text1"/>
        </w:rPr>
        <w:t>groupement</w:t>
      </w:r>
      <w:r w:rsidRPr="00356E45">
        <w:rPr>
          <w:color w:val="000000" w:themeColor="text1"/>
          <w:spacing w:val="14"/>
        </w:rPr>
        <w:t xml:space="preserve"> </w:t>
      </w:r>
      <w:r w:rsidRPr="00356E45">
        <w:rPr>
          <w:color w:val="000000" w:themeColor="text1"/>
        </w:rPr>
        <w:t>d’entreprises</w:t>
      </w:r>
      <w:r w:rsidRPr="00356E45">
        <w:rPr>
          <w:color w:val="000000" w:themeColor="text1"/>
          <w:spacing w:val="14"/>
        </w:rPr>
        <w:t xml:space="preserve"> </w:t>
      </w:r>
      <w:r w:rsidRPr="00356E45">
        <w:rPr>
          <w:color w:val="000000" w:themeColor="text1"/>
        </w:rPr>
        <w:t>et</w:t>
      </w:r>
      <w:r w:rsidRPr="00356E45">
        <w:rPr>
          <w:color w:val="000000" w:themeColor="text1"/>
          <w:spacing w:val="14"/>
        </w:rPr>
        <w:t xml:space="preserve"> </w:t>
      </w:r>
      <w:r w:rsidRPr="00356E45">
        <w:rPr>
          <w:color w:val="000000" w:themeColor="text1"/>
        </w:rPr>
        <w:t xml:space="preserve">tous les </w:t>
      </w:r>
      <w:r w:rsidRPr="00356E45">
        <w:rPr>
          <w:color w:val="000000" w:themeColor="text1"/>
          <w:spacing w:val="-22"/>
        </w:rPr>
        <w:t>sous</w:t>
      </w:r>
      <w:r w:rsidRPr="00356E45">
        <w:rPr>
          <w:color w:val="000000" w:themeColor="text1"/>
        </w:rPr>
        <w:t xml:space="preserve">-traitants </w:t>
      </w:r>
      <w:r w:rsidRPr="00356E45">
        <w:rPr>
          <w:color w:val="000000" w:themeColor="text1"/>
          <w:spacing w:val="-22"/>
        </w:rPr>
        <w:t>du</w:t>
      </w:r>
      <w:r w:rsidRPr="00356E45">
        <w:rPr>
          <w:color w:val="000000" w:themeColor="text1"/>
        </w:rPr>
        <w:t xml:space="preserve"> </w:t>
      </w:r>
      <w:r w:rsidRPr="00356E45">
        <w:rPr>
          <w:color w:val="000000" w:themeColor="text1"/>
          <w:spacing w:val="-22"/>
        </w:rPr>
        <w:t>soumissionnaire</w:t>
      </w:r>
      <w:r w:rsidRPr="00356E45">
        <w:rPr>
          <w:color w:val="000000" w:themeColor="text1"/>
        </w:rPr>
        <w:t xml:space="preserve">) </w:t>
      </w:r>
      <w:r w:rsidRPr="00356E45">
        <w:rPr>
          <w:color w:val="000000" w:themeColor="text1"/>
          <w:spacing w:val="-22"/>
        </w:rPr>
        <w:t>doit</w:t>
      </w:r>
      <w:r w:rsidRPr="00356E45">
        <w:rPr>
          <w:color w:val="000000" w:themeColor="text1"/>
        </w:rPr>
        <w:t xml:space="preserve"> </w:t>
      </w:r>
      <w:r w:rsidRPr="00356E45">
        <w:rPr>
          <w:color w:val="000000" w:themeColor="text1"/>
          <w:spacing w:val="-22"/>
        </w:rPr>
        <w:t>être</w:t>
      </w:r>
      <w:r w:rsidRPr="00356E45">
        <w:rPr>
          <w:color w:val="000000" w:themeColor="text1"/>
        </w:rPr>
        <w:t xml:space="preserve"> d’un</w:t>
      </w:r>
      <w:r w:rsidRPr="00356E45">
        <w:rPr>
          <w:color w:val="000000" w:themeColor="text1"/>
          <w:spacing w:val="-2"/>
        </w:rPr>
        <w:t xml:space="preserve"> </w:t>
      </w:r>
      <w:r w:rsidRPr="00356E45">
        <w:rPr>
          <w:color w:val="000000" w:themeColor="text1"/>
        </w:rPr>
        <w:t>pays</w:t>
      </w:r>
      <w:r w:rsidRPr="00356E45">
        <w:rPr>
          <w:color w:val="000000" w:themeColor="text1"/>
          <w:spacing w:val="-2"/>
        </w:rPr>
        <w:t xml:space="preserve"> </w:t>
      </w:r>
      <w:r w:rsidRPr="00356E45">
        <w:rPr>
          <w:color w:val="000000" w:themeColor="text1"/>
        </w:rPr>
        <w:t>éligible,</w:t>
      </w:r>
      <w:r w:rsidRPr="00356E45">
        <w:rPr>
          <w:color w:val="000000" w:themeColor="text1"/>
          <w:spacing w:val="-2"/>
        </w:rPr>
        <w:t xml:space="preserve"> </w:t>
      </w:r>
      <w:r w:rsidRPr="00356E45">
        <w:rPr>
          <w:color w:val="000000" w:themeColor="text1"/>
        </w:rPr>
        <w:t>conformément</w:t>
      </w:r>
      <w:r w:rsidRPr="00356E45">
        <w:rPr>
          <w:color w:val="000000" w:themeColor="text1"/>
          <w:spacing w:val="-2"/>
        </w:rPr>
        <w:t xml:space="preserve"> </w:t>
      </w:r>
      <w:r w:rsidRPr="00356E45">
        <w:rPr>
          <w:color w:val="000000" w:themeColor="text1"/>
        </w:rPr>
        <w:t>à</w:t>
      </w:r>
      <w:r w:rsidRPr="00356E45">
        <w:rPr>
          <w:color w:val="000000" w:themeColor="text1"/>
          <w:spacing w:val="-2"/>
        </w:rPr>
        <w:t xml:space="preserve"> </w:t>
      </w:r>
      <w:r w:rsidRPr="00356E45">
        <w:rPr>
          <w:color w:val="000000" w:themeColor="text1"/>
        </w:rPr>
        <w:t>la</w:t>
      </w:r>
      <w:r w:rsidRPr="00356E45">
        <w:rPr>
          <w:color w:val="000000" w:themeColor="text1"/>
          <w:spacing w:val="-2"/>
        </w:rPr>
        <w:t xml:space="preserve"> </w:t>
      </w:r>
      <w:r w:rsidRPr="00356E45">
        <w:rPr>
          <w:color w:val="000000" w:themeColor="text1"/>
        </w:rPr>
        <w:t>convention de</w:t>
      </w:r>
      <w:r w:rsidRPr="00356E45">
        <w:rPr>
          <w:color w:val="000000" w:themeColor="text1"/>
          <w:spacing w:val="6"/>
        </w:rPr>
        <w:t xml:space="preserve"> </w:t>
      </w:r>
      <w:r w:rsidRPr="00356E45">
        <w:rPr>
          <w:color w:val="000000" w:themeColor="text1"/>
        </w:rPr>
        <w:t>financement</w:t>
      </w:r>
      <w:r w:rsidRPr="00356E45">
        <w:rPr>
          <w:color w:val="000000" w:themeColor="text1"/>
          <w:spacing w:val="6"/>
        </w:rPr>
        <w:t xml:space="preserve"> </w:t>
      </w:r>
      <w:r w:rsidRPr="00356E45">
        <w:rPr>
          <w:color w:val="000000" w:themeColor="text1"/>
        </w:rPr>
        <w:t>;</w:t>
      </w:r>
    </w:p>
    <w:p w14:paraId="6E98AD56" w14:textId="77777777" w:rsidR="009D1EBB" w:rsidRPr="00356E45" w:rsidRDefault="009D1EBB" w:rsidP="002D4075">
      <w:pPr>
        <w:pStyle w:val="Paragraphedeliste"/>
        <w:widowControl w:val="0"/>
        <w:numPr>
          <w:ilvl w:val="0"/>
          <w:numId w:val="14"/>
        </w:numPr>
        <w:tabs>
          <w:tab w:val="left" w:pos="840"/>
          <w:tab w:val="left" w:pos="2700"/>
          <w:tab w:val="left" w:pos="3120"/>
          <w:tab w:val="left" w:pos="4140"/>
          <w:tab w:val="left" w:pos="4780"/>
        </w:tabs>
        <w:autoSpaceDE w:val="0"/>
        <w:autoSpaceDN w:val="0"/>
        <w:adjustRightInd w:val="0"/>
        <w:spacing w:before="57" w:after="200" w:line="360" w:lineRule="auto"/>
        <w:ind w:right="0"/>
        <w:jc w:val="both"/>
        <w:rPr>
          <w:color w:val="000000" w:themeColor="text1"/>
        </w:rPr>
      </w:pPr>
      <w:r w:rsidRPr="00356E45">
        <w:rPr>
          <w:color w:val="000000" w:themeColor="text1"/>
          <w:spacing w:val="5"/>
        </w:rPr>
        <w:t>U</w:t>
      </w:r>
      <w:r w:rsidRPr="00356E45">
        <w:rPr>
          <w:color w:val="000000" w:themeColor="text1"/>
        </w:rPr>
        <w:t xml:space="preserve">n </w:t>
      </w:r>
      <w:r w:rsidRPr="00356E45">
        <w:rPr>
          <w:color w:val="000000" w:themeColor="text1"/>
          <w:spacing w:val="5"/>
        </w:rPr>
        <w:t>soumissionnair</w:t>
      </w:r>
      <w:r w:rsidRPr="00356E45">
        <w:rPr>
          <w:color w:val="000000" w:themeColor="text1"/>
        </w:rPr>
        <w:t xml:space="preserve">e </w:t>
      </w:r>
      <w:r w:rsidRPr="00356E45">
        <w:rPr>
          <w:color w:val="000000" w:themeColor="text1"/>
          <w:spacing w:val="5"/>
        </w:rPr>
        <w:t>(</w:t>
      </w:r>
      <w:r w:rsidRPr="00356E45">
        <w:rPr>
          <w:color w:val="000000" w:themeColor="text1"/>
        </w:rPr>
        <w:t xml:space="preserve">y </w:t>
      </w:r>
      <w:r w:rsidRPr="00356E45">
        <w:rPr>
          <w:color w:val="000000" w:themeColor="text1"/>
          <w:spacing w:val="5"/>
        </w:rPr>
        <w:t>compri</w:t>
      </w:r>
      <w:r w:rsidRPr="00356E45">
        <w:rPr>
          <w:color w:val="000000" w:themeColor="text1"/>
        </w:rPr>
        <w:t xml:space="preserve">s </w:t>
      </w:r>
      <w:r w:rsidRPr="00356E45">
        <w:rPr>
          <w:color w:val="000000" w:themeColor="text1"/>
          <w:spacing w:val="5"/>
        </w:rPr>
        <w:t>tou</w:t>
      </w:r>
      <w:r w:rsidRPr="00356E45">
        <w:rPr>
          <w:color w:val="000000" w:themeColor="text1"/>
        </w:rPr>
        <w:t xml:space="preserve">s </w:t>
      </w:r>
      <w:r w:rsidRPr="00356E45">
        <w:rPr>
          <w:color w:val="000000" w:themeColor="text1"/>
          <w:spacing w:val="5"/>
        </w:rPr>
        <w:t xml:space="preserve">les </w:t>
      </w:r>
      <w:r w:rsidRPr="00356E45">
        <w:rPr>
          <w:color w:val="000000" w:themeColor="text1"/>
        </w:rPr>
        <w:t>membres</w:t>
      </w:r>
      <w:r w:rsidRPr="00356E45">
        <w:rPr>
          <w:color w:val="000000" w:themeColor="text1"/>
          <w:spacing w:val="14"/>
        </w:rPr>
        <w:t xml:space="preserve"> </w:t>
      </w:r>
      <w:r w:rsidRPr="00356E45">
        <w:rPr>
          <w:color w:val="000000" w:themeColor="text1"/>
        </w:rPr>
        <w:t>d’un</w:t>
      </w:r>
      <w:r w:rsidRPr="00356E45">
        <w:rPr>
          <w:color w:val="000000" w:themeColor="text1"/>
          <w:spacing w:val="14"/>
        </w:rPr>
        <w:t xml:space="preserve"> </w:t>
      </w:r>
      <w:r w:rsidRPr="00356E45">
        <w:rPr>
          <w:color w:val="000000" w:themeColor="text1"/>
        </w:rPr>
        <w:t>groupement</w:t>
      </w:r>
      <w:r w:rsidRPr="00356E45">
        <w:rPr>
          <w:color w:val="000000" w:themeColor="text1"/>
          <w:spacing w:val="14"/>
        </w:rPr>
        <w:t xml:space="preserve"> </w:t>
      </w:r>
      <w:r w:rsidRPr="00356E45">
        <w:rPr>
          <w:color w:val="000000" w:themeColor="text1"/>
        </w:rPr>
        <w:t>d’entreprises</w:t>
      </w:r>
      <w:r w:rsidRPr="00356E45">
        <w:rPr>
          <w:color w:val="000000" w:themeColor="text1"/>
          <w:spacing w:val="14"/>
        </w:rPr>
        <w:t xml:space="preserve"> </w:t>
      </w:r>
      <w:r w:rsidRPr="00356E45">
        <w:rPr>
          <w:color w:val="000000" w:themeColor="text1"/>
        </w:rPr>
        <w:t>et</w:t>
      </w:r>
      <w:r w:rsidRPr="00356E45">
        <w:rPr>
          <w:color w:val="000000" w:themeColor="text1"/>
          <w:spacing w:val="14"/>
        </w:rPr>
        <w:t xml:space="preserve"> </w:t>
      </w:r>
      <w:r w:rsidRPr="00356E45">
        <w:rPr>
          <w:color w:val="000000" w:themeColor="text1"/>
        </w:rPr>
        <w:t xml:space="preserve">tous les </w:t>
      </w:r>
      <w:r w:rsidRPr="00356E45">
        <w:rPr>
          <w:color w:val="000000" w:themeColor="text1"/>
          <w:spacing w:val="5"/>
        </w:rPr>
        <w:t>sous</w:t>
      </w:r>
      <w:r w:rsidRPr="00356E45">
        <w:rPr>
          <w:color w:val="000000" w:themeColor="text1"/>
        </w:rPr>
        <w:t xml:space="preserve">-traitants </w:t>
      </w:r>
      <w:r w:rsidRPr="00356E45">
        <w:rPr>
          <w:color w:val="000000" w:themeColor="text1"/>
          <w:spacing w:val="5"/>
        </w:rPr>
        <w:t>du</w:t>
      </w:r>
      <w:r w:rsidRPr="00356E45">
        <w:rPr>
          <w:color w:val="000000" w:themeColor="text1"/>
        </w:rPr>
        <w:t xml:space="preserve"> </w:t>
      </w:r>
      <w:r w:rsidRPr="00356E45">
        <w:rPr>
          <w:color w:val="000000" w:themeColor="text1"/>
          <w:spacing w:val="5"/>
        </w:rPr>
        <w:t>soumissionnaire</w:t>
      </w:r>
      <w:r w:rsidRPr="00356E45">
        <w:rPr>
          <w:color w:val="000000" w:themeColor="text1"/>
        </w:rPr>
        <w:t xml:space="preserve">) </w:t>
      </w:r>
      <w:r w:rsidRPr="00356E45">
        <w:rPr>
          <w:color w:val="000000" w:themeColor="text1"/>
          <w:spacing w:val="5"/>
        </w:rPr>
        <w:t>ne</w:t>
      </w:r>
      <w:r w:rsidRPr="00356E45">
        <w:rPr>
          <w:color w:val="000000" w:themeColor="text1"/>
        </w:rPr>
        <w:t xml:space="preserve"> </w:t>
      </w:r>
      <w:r w:rsidRPr="00356E45">
        <w:rPr>
          <w:color w:val="000000" w:themeColor="text1"/>
          <w:spacing w:val="5"/>
        </w:rPr>
        <w:t>doit</w:t>
      </w:r>
      <w:r w:rsidRPr="00356E45">
        <w:rPr>
          <w:color w:val="000000" w:themeColor="text1"/>
        </w:rPr>
        <w:t xml:space="preserve"> pas</w:t>
      </w:r>
      <w:r w:rsidRPr="00356E45">
        <w:rPr>
          <w:color w:val="000000" w:themeColor="text1"/>
          <w:spacing w:val="6"/>
        </w:rPr>
        <w:t xml:space="preserve"> </w:t>
      </w:r>
      <w:r w:rsidRPr="00356E45">
        <w:rPr>
          <w:color w:val="000000" w:themeColor="text1"/>
        </w:rPr>
        <w:t xml:space="preserve">se </w:t>
      </w:r>
      <w:r w:rsidRPr="00356E45">
        <w:rPr>
          <w:color w:val="000000" w:themeColor="text1"/>
          <w:spacing w:val="13"/>
        </w:rPr>
        <w:t>trouver</w:t>
      </w:r>
      <w:r w:rsidRPr="00356E45">
        <w:rPr>
          <w:color w:val="000000" w:themeColor="text1"/>
          <w:spacing w:val="6"/>
        </w:rPr>
        <w:t xml:space="preserve"> </w:t>
      </w:r>
      <w:r w:rsidRPr="00356E45">
        <w:rPr>
          <w:color w:val="000000" w:themeColor="text1"/>
        </w:rPr>
        <w:t>en</w:t>
      </w:r>
      <w:r w:rsidRPr="00356E45">
        <w:rPr>
          <w:color w:val="000000" w:themeColor="text1"/>
          <w:spacing w:val="6"/>
        </w:rPr>
        <w:t xml:space="preserve"> </w:t>
      </w:r>
      <w:r w:rsidRPr="00356E45">
        <w:rPr>
          <w:color w:val="000000" w:themeColor="text1"/>
        </w:rPr>
        <w:t>situation</w:t>
      </w:r>
      <w:r w:rsidRPr="00356E45">
        <w:rPr>
          <w:color w:val="000000" w:themeColor="text1"/>
          <w:spacing w:val="6"/>
        </w:rPr>
        <w:t xml:space="preserve"> </w:t>
      </w:r>
      <w:r w:rsidRPr="00356E45">
        <w:rPr>
          <w:color w:val="000000" w:themeColor="text1"/>
        </w:rPr>
        <w:t>de</w:t>
      </w:r>
      <w:r w:rsidRPr="00356E45">
        <w:rPr>
          <w:color w:val="000000" w:themeColor="text1"/>
          <w:spacing w:val="6"/>
        </w:rPr>
        <w:t xml:space="preserve"> </w:t>
      </w:r>
      <w:r w:rsidRPr="00356E45">
        <w:rPr>
          <w:color w:val="000000" w:themeColor="text1"/>
        </w:rPr>
        <w:t>conflit</w:t>
      </w:r>
      <w:r w:rsidRPr="00356E45">
        <w:rPr>
          <w:color w:val="000000" w:themeColor="text1"/>
          <w:spacing w:val="6"/>
        </w:rPr>
        <w:t xml:space="preserve"> </w:t>
      </w:r>
      <w:r w:rsidRPr="00356E45">
        <w:rPr>
          <w:color w:val="000000" w:themeColor="text1"/>
        </w:rPr>
        <w:t>d’intérêt.</w:t>
      </w:r>
    </w:p>
    <w:p w14:paraId="723EB82C" w14:textId="77777777" w:rsidR="009D1EBB" w:rsidRPr="00356E45" w:rsidRDefault="009D1EBB" w:rsidP="009D1EBB">
      <w:pPr>
        <w:widowControl w:val="0"/>
        <w:tabs>
          <w:tab w:val="left" w:pos="840"/>
          <w:tab w:val="left" w:pos="2700"/>
          <w:tab w:val="left" w:pos="3120"/>
          <w:tab w:val="left" w:pos="4140"/>
          <w:tab w:val="left" w:pos="4780"/>
        </w:tabs>
        <w:autoSpaceDE w:val="0"/>
        <w:autoSpaceDN w:val="0"/>
        <w:adjustRightInd w:val="0"/>
        <w:spacing w:before="57" w:line="360" w:lineRule="auto"/>
        <w:ind w:left="360"/>
        <w:jc w:val="both"/>
        <w:rPr>
          <w:color w:val="000000" w:themeColor="text1"/>
        </w:rPr>
      </w:pPr>
      <w:r w:rsidRPr="00356E45">
        <w:rPr>
          <w:color w:val="000000" w:themeColor="text1"/>
        </w:rPr>
        <w:t>Un</w:t>
      </w:r>
      <w:r w:rsidRPr="00356E45">
        <w:rPr>
          <w:color w:val="000000" w:themeColor="text1"/>
          <w:spacing w:val="12"/>
        </w:rPr>
        <w:t xml:space="preserve"> </w:t>
      </w:r>
      <w:r w:rsidRPr="00356E45">
        <w:rPr>
          <w:color w:val="000000" w:themeColor="text1"/>
        </w:rPr>
        <w:t>soumissionnaire</w:t>
      </w:r>
      <w:r w:rsidRPr="00356E45">
        <w:rPr>
          <w:color w:val="000000" w:themeColor="text1"/>
          <w:spacing w:val="12"/>
        </w:rPr>
        <w:t xml:space="preserve"> </w:t>
      </w:r>
      <w:r w:rsidRPr="00356E45">
        <w:rPr>
          <w:color w:val="000000" w:themeColor="text1"/>
        </w:rPr>
        <w:t>peut</w:t>
      </w:r>
      <w:r w:rsidRPr="00356E45">
        <w:rPr>
          <w:color w:val="000000" w:themeColor="text1"/>
          <w:spacing w:val="12"/>
        </w:rPr>
        <w:t xml:space="preserve"> </w:t>
      </w:r>
      <w:r w:rsidRPr="00356E45">
        <w:rPr>
          <w:color w:val="000000" w:themeColor="text1"/>
        </w:rPr>
        <w:t>être</w:t>
      </w:r>
      <w:r w:rsidRPr="00356E45">
        <w:rPr>
          <w:color w:val="000000" w:themeColor="text1"/>
          <w:spacing w:val="12"/>
        </w:rPr>
        <w:t xml:space="preserve"> </w:t>
      </w:r>
      <w:r w:rsidRPr="00356E45">
        <w:rPr>
          <w:color w:val="000000" w:themeColor="text1"/>
        </w:rPr>
        <w:t>jugé</w:t>
      </w:r>
      <w:r w:rsidRPr="00356E45">
        <w:rPr>
          <w:color w:val="000000" w:themeColor="text1"/>
          <w:spacing w:val="12"/>
        </w:rPr>
        <w:t xml:space="preserve"> </w:t>
      </w:r>
      <w:r w:rsidRPr="00356E45">
        <w:rPr>
          <w:color w:val="000000" w:themeColor="text1"/>
        </w:rPr>
        <w:t>comme</w:t>
      </w:r>
      <w:r w:rsidRPr="00356E45">
        <w:rPr>
          <w:color w:val="000000" w:themeColor="text1"/>
          <w:spacing w:val="12"/>
        </w:rPr>
        <w:t xml:space="preserve"> </w:t>
      </w:r>
      <w:r w:rsidRPr="00356E45">
        <w:rPr>
          <w:color w:val="000000" w:themeColor="text1"/>
        </w:rPr>
        <w:t>étant en</w:t>
      </w:r>
      <w:r w:rsidRPr="00356E45">
        <w:rPr>
          <w:color w:val="000000" w:themeColor="text1"/>
          <w:spacing w:val="6"/>
        </w:rPr>
        <w:t xml:space="preserve"> </w:t>
      </w:r>
      <w:r w:rsidRPr="00356E45">
        <w:rPr>
          <w:color w:val="000000" w:themeColor="text1"/>
        </w:rPr>
        <w:t>situation</w:t>
      </w:r>
      <w:r w:rsidRPr="00356E45">
        <w:rPr>
          <w:color w:val="000000" w:themeColor="text1"/>
          <w:spacing w:val="6"/>
        </w:rPr>
        <w:t xml:space="preserve"> </w:t>
      </w:r>
      <w:r w:rsidRPr="00356E45">
        <w:rPr>
          <w:color w:val="000000" w:themeColor="text1"/>
        </w:rPr>
        <w:t>de</w:t>
      </w:r>
      <w:r w:rsidRPr="00356E45">
        <w:rPr>
          <w:color w:val="000000" w:themeColor="text1"/>
          <w:spacing w:val="6"/>
        </w:rPr>
        <w:t xml:space="preserve"> </w:t>
      </w:r>
      <w:r w:rsidRPr="00356E45">
        <w:rPr>
          <w:color w:val="000000" w:themeColor="text1"/>
        </w:rPr>
        <w:t>conflit</w:t>
      </w:r>
      <w:r w:rsidRPr="00356E45">
        <w:rPr>
          <w:color w:val="000000" w:themeColor="text1"/>
          <w:spacing w:val="6"/>
        </w:rPr>
        <w:t xml:space="preserve"> </w:t>
      </w:r>
      <w:r w:rsidRPr="00356E45">
        <w:rPr>
          <w:color w:val="000000" w:themeColor="text1"/>
        </w:rPr>
        <w:t>d’intérêt</w:t>
      </w:r>
      <w:r w:rsidRPr="00356E45">
        <w:rPr>
          <w:color w:val="000000" w:themeColor="text1"/>
          <w:spacing w:val="6"/>
        </w:rPr>
        <w:t xml:space="preserve"> </w:t>
      </w:r>
      <w:r w:rsidRPr="00356E45">
        <w:rPr>
          <w:color w:val="000000" w:themeColor="text1"/>
        </w:rPr>
        <w:t>s’il</w:t>
      </w:r>
      <w:r w:rsidRPr="00356E45">
        <w:rPr>
          <w:color w:val="000000" w:themeColor="text1"/>
          <w:spacing w:val="6"/>
        </w:rPr>
        <w:t xml:space="preserve"> </w:t>
      </w:r>
      <w:r w:rsidRPr="00356E45">
        <w:rPr>
          <w:color w:val="000000" w:themeColor="text1"/>
        </w:rPr>
        <w:t>:</w:t>
      </w:r>
    </w:p>
    <w:p w14:paraId="15AFFBE8" w14:textId="274F7B5E" w:rsidR="00CE1AC6" w:rsidRPr="00BB01FA" w:rsidRDefault="009D1EBB" w:rsidP="00BB01FA">
      <w:pPr>
        <w:pStyle w:val="Paragraphedeliste"/>
        <w:widowControl w:val="0"/>
        <w:numPr>
          <w:ilvl w:val="0"/>
          <w:numId w:val="15"/>
        </w:numPr>
        <w:tabs>
          <w:tab w:val="left" w:pos="840"/>
          <w:tab w:val="left" w:pos="2700"/>
          <w:tab w:val="left" w:pos="3120"/>
          <w:tab w:val="left" w:pos="4140"/>
          <w:tab w:val="left" w:pos="4780"/>
        </w:tabs>
        <w:autoSpaceDE w:val="0"/>
        <w:autoSpaceDN w:val="0"/>
        <w:adjustRightInd w:val="0"/>
        <w:spacing w:before="57" w:after="200" w:line="360" w:lineRule="auto"/>
        <w:ind w:left="709" w:right="0"/>
        <w:jc w:val="both"/>
        <w:rPr>
          <w:color w:val="000000" w:themeColor="text1"/>
        </w:rPr>
      </w:pPr>
      <w:r w:rsidRPr="00356E45">
        <w:rPr>
          <w:color w:val="000000" w:themeColor="text1"/>
        </w:rPr>
        <w:t>Est</w:t>
      </w:r>
      <w:r w:rsidRPr="00356E45">
        <w:rPr>
          <w:color w:val="000000" w:themeColor="text1"/>
          <w:spacing w:val="-8"/>
        </w:rPr>
        <w:t xml:space="preserve"> </w:t>
      </w:r>
      <w:r w:rsidRPr="00356E45">
        <w:rPr>
          <w:color w:val="000000" w:themeColor="text1"/>
        </w:rPr>
        <w:t>associé</w:t>
      </w:r>
      <w:r w:rsidRPr="00356E45">
        <w:rPr>
          <w:color w:val="000000" w:themeColor="text1"/>
          <w:spacing w:val="-8"/>
        </w:rPr>
        <w:t xml:space="preserve"> </w:t>
      </w:r>
      <w:r w:rsidRPr="00356E45">
        <w:rPr>
          <w:color w:val="000000" w:themeColor="text1"/>
        </w:rPr>
        <w:t>ou</w:t>
      </w:r>
      <w:r w:rsidRPr="00356E45">
        <w:rPr>
          <w:color w:val="000000" w:themeColor="text1"/>
          <w:spacing w:val="-8"/>
        </w:rPr>
        <w:t xml:space="preserve"> </w:t>
      </w:r>
      <w:r w:rsidRPr="00356E45">
        <w:rPr>
          <w:color w:val="000000" w:themeColor="text1"/>
        </w:rPr>
        <w:t>a</w:t>
      </w:r>
      <w:r w:rsidRPr="00356E45">
        <w:rPr>
          <w:color w:val="000000" w:themeColor="text1"/>
          <w:spacing w:val="-8"/>
        </w:rPr>
        <w:t xml:space="preserve"> </w:t>
      </w:r>
      <w:r w:rsidRPr="00356E45">
        <w:rPr>
          <w:color w:val="000000" w:themeColor="text1"/>
        </w:rPr>
        <w:t>été</w:t>
      </w:r>
      <w:r w:rsidRPr="00356E45">
        <w:rPr>
          <w:color w:val="000000" w:themeColor="text1"/>
          <w:spacing w:val="-8"/>
        </w:rPr>
        <w:t xml:space="preserve"> </w:t>
      </w:r>
      <w:r w:rsidRPr="00356E45">
        <w:rPr>
          <w:color w:val="000000" w:themeColor="text1"/>
        </w:rPr>
        <w:t>associé</w:t>
      </w:r>
      <w:r w:rsidRPr="00356E45">
        <w:rPr>
          <w:color w:val="000000" w:themeColor="text1"/>
          <w:spacing w:val="-8"/>
        </w:rPr>
        <w:t xml:space="preserve"> </w:t>
      </w:r>
      <w:r w:rsidRPr="00356E45">
        <w:rPr>
          <w:color w:val="000000" w:themeColor="text1"/>
        </w:rPr>
        <w:t>dans</w:t>
      </w:r>
      <w:r w:rsidRPr="00356E45">
        <w:rPr>
          <w:color w:val="000000" w:themeColor="text1"/>
          <w:spacing w:val="-8"/>
        </w:rPr>
        <w:t xml:space="preserve"> </w:t>
      </w:r>
      <w:r w:rsidRPr="00356E45">
        <w:rPr>
          <w:color w:val="000000" w:themeColor="text1"/>
        </w:rPr>
        <w:t>le</w:t>
      </w:r>
      <w:r w:rsidRPr="00356E45">
        <w:rPr>
          <w:color w:val="000000" w:themeColor="text1"/>
          <w:spacing w:val="-8"/>
        </w:rPr>
        <w:t xml:space="preserve"> </w:t>
      </w:r>
      <w:r w:rsidRPr="00356E45">
        <w:rPr>
          <w:color w:val="000000" w:themeColor="text1"/>
        </w:rPr>
        <w:t>passé,</w:t>
      </w:r>
      <w:r w:rsidRPr="00356E45">
        <w:rPr>
          <w:color w:val="000000" w:themeColor="text1"/>
          <w:spacing w:val="-8"/>
        </w:rPr>
        <w:t xml:space="preserve"> </w:t>
      </w:r>
      <w:r w:rsidRPr="00356E45">
        <w:rPr>
          <w:color w:val="000000" w:themeColor="text1"/>
        </w:rPr>
        <w:t>à</w:t>
      </w:r>
      <w:r w:rsidRPr="00356E45">
        <w:rPr>
          <w:color w:val="000000" w:themeColor="text1"/>
          <w:spacing w:val="-8"/>
        </w:rPr>
        <w:t xml:space="preserve"> </w:t>
      </w:r>
      <w:r w:rsidRPr="00356E45">
        <w:rPr>
          <w:color w:val="000000" w:themeColor="text1"/>
        </w:rPr>
        <w:t>une entreprise</w:t>
      </w:r>
      <w:r w:rsidRPr="00356E45">
        <w:rPr>
          <w:color w:val="000000" w:themeColor="text1"/>
          <w:spacing w:val="-5"/>
        </w:rPr>
        <w:t xml:space="preserve"> </w:t>
      </w:r>
      <w:r w:rsidRPr="00356E45">
        <w:rPr>
          <w:color w:val="000000" w:themeColor="text1"/>
        </w:rPr>
        <w:t>(ou</w:t>
      </w:r>
      <w:r w:rsidRPr="00356E45">
        <w:rPr>
          <w:color w:val="000000" w:themeColor="text1"/>
          <w:spacing w:val="-5"/>
        </w:rPr>
        <w:t xml:space="preserve"> </w:t>
      </w:r>
      <w:r w:rsidRPr="00356E45">
        <w:rPr>
          <w:color w:val="000000" w:themeColor="text1"/>
        </w:rPr>
        <w:t>à</w:t>
      </w:r>
      <w:r w:rsidRPr="00356E45">
        <w:rPr>
          <w:color w:val="000000" w:themeColor="text1"/>
          <w:spacing w:val="-5"/>
        </w:rPr>
        <w:t xml:space="preserve"> </w:t>
      </w:r>
      <w:r w:rsidRPr="00356E45">
        <w:rPr>
          <w:color w:val="000000" w:themeColor="text1"/>
        </w:rPr>
        <w:t>une</w:t>
      </w:r>
      <w:r w:rsidRPr="00356E45">
        <w:rPr>
          <w:color w:val="000000" w:themeColor="text1"/>
          <w:spacing w:val="-5"/>
        </w:rPr>
        <w:t xml:space="preserve"> </w:t>
      </w:r>
      <w:r w:rsidRPr="00356E45">
        <w:rPr>
          <w:color w:val="000000" w:themeColor="text1"/>
        </w:rPr>
        <w:t>filiale</w:t>
      </w:r>
      <w:r w:rsidRPr="00356E45">
        <w:rPr>
          <w:color w:val="000000" w:themeColor="text1"/>
          <w:spacing w:val="-5"/>
        </w:rPr>
        <w:t xml:space="preserve"> </w:t>
      </w:r>
      <w:r w:rsidRPr="00356E45">
        <w:rPr>
          <w:color w:val="000000" w:themeColor="text1"/>
        </w:rPr>
        <w:t>de</w:t>
      </w:r>
      <w:r w:rsidRPr="00356E45">
        <w:rPr>
          <w:color w:val="000000" w:themeColor="text1"/>
          <w:spacing w:val="-5"/>
        </w:rPr>
        <w:t xml:space="preserve"> </w:t>
      </w:r>
      <w:r w:rsidRPr="00356E45">
        <w:rPr>
          <w:color w:val="000000" w:themeColor="text1"/>
        </w:rPr>
        <w:t>cette</w:t>
      </w:r>
      <w:r w:rsidRPr="00356E45">
        <w:rPr>
          <w:color w:val="000000" w:themeColor="text1"/>
          <w:spacing w:val="-5"/>
        </w:rPr>
        <w:t xml:space="preserve"> </w:t>
      </w:r>
      <w:r w:rsidRPr="00356E45">
        <w:rPr>
          <w:color w:val="000000" w:themeColor="text1"/>
        </w:rPr>
        <w:t>entreprise)</w:t>
      </w:r>
      <w:r w:rsidRPr="00356E45">
        <w:rPr>
          <w:color w:val="000000" w:themeColor="text1"/>
          <w:spacing w:val="-5"/>
        </w:rPr>
        <w:t xml:space="preserve"> </w:t>
      </w:r>
      <w:r w:rsidRPr="00356E45">
        <w:rPr>
          <w:color w:val="000000" w:themeColor="text1"/>
        </w:rPr>
        <w:t xml:space="preserve">qui a  </w:t>
      </w:r>
      <w:r w:rsidRPr="00356E45">
        <w:rPr>
          <w:color w:val="000000" w:themeColor="text1"/>
          <w:spacing w:val="-29"/>
        </w:rPr>
        <w:t xml:space="preserve"> </w:t>
      </w:r>
      <w:r w:rsidRPr="00356E45">
        <w:rPr>
          <w:color w:val="000000" w:themeColor="text1"/>
          <w:spacing w:val="1"/>
        </w:rPr>
        <w:t>fourn</w:t>
      </w:r>
      <w:r w:rsidRPr="00356E45">
        <w:rPr>
          <w:color w:val="000000" w:themeColor="text1"/>
        </w:rPr>
        <w:t xml:space="preserve">i  </w:t>
      </w:r>
      <w:r w:rsidRPr="00356E45">
        <w:rPr>
          <w:color w:val="000000" w:themeColor="text1"/>
          <w:spacing w:val="-29"/>
        </w:rPr>
        <w:t xml:space="preserve"> </w:t>
      </w:r>
      <w:r w:rsidRPr="00356E45">
        <w:rPr>
          <w:color w:val="000000" w:themeColor="text1"/>
          <w:spacing w:val="1"/>
        </w:rPr>
        <w:t>de</w:t>
      </w:r>
      <w:r w:rsidRPr="00356E45">
        <w:rPr>
          <w:color w:val="000000" w:themeColor="text1"/>
        </w:rPr>
        <w:t xml:space="preserve">s  </w:t>
      </w:r>
      <w:r w:rsidRPr="00356E45">
        <w:rPr>
          <w:color w:val="000000" w:themeColor="text1"/>
          <w:spacing w:val="-29"/>
        </w:rPr>
        <w:t xml:space="preserve"> </w:t>
      </w:r>
      <w:r w:rsidRPr="00356E45">
        <w:rPr>
          <w:color w:val="000000" w:themeColor="text1"/>
          <w:spacing w:val="1"/>
        </w:rPr>
        <w:t>service</w:t>
      </w:r>
      <w:r w:rsidRPr="00356E45">
        <w:rPr>
          <w:color w:val="000000" w:themeColor="text1"/>
        </w:rPr>
        <w:t xml:space="preserve">s  </w:t>
      </w:r>
      <w:r w:rsidRPr="00356E45">
        <w:rPr>
          <w:color w:val="000000" w:themeColor="text1"/>
          <w:spacing w:val="-29"/>
        </w:rPr>
        <w:t xml:space="preserve"> </w:t>
      </w:r>
      <w:r w:rsidRPr="00356E45">
        <w:rPr>
          <w:color w:val="000000" w:themeColor="text1"/>
          <w:spacing w:val="1"/>
        </w:rPr>
        <w:t>d</w:t>
      </w:r>
      <w:r w:rsidRPr="00356E45">
        <w:rPr>
          <w:color w:val="000000" w:themeColor="text1"/>
        </w:rPr>
        <w:t xml:space="preserve">e  </w:t>
      </w:r>
      <w:r w:rsidRPr="00356E45">
        <w:rPr>
          <w:color w:val="000000" w:themeColor="text1"/>
          <w:spacing w:val="-29"/>
        </w:rPr>
        <w:t xml:space="preserve"> </w:t>
      </w:r>
      <w:r w:rsidRPr="00356E45">
        <w:rPr>
          <w:color w:val="000000" w:themeColor="text1"/>
          <w:spacing w:val="1"/>
        </w:rPr>
        <w:t>consultan</w:t>
      </w:r>
      <w:r w:rsidRPr="00356E45">
        <w:rPr>
          <w:color w:val="000000" w:themeColor="text1"/>
        </w:rPr>
        <w:t xml:space="preserve">t  </w:t>
      </w:r>
      <w:r w:rsidRPr="00356E45">
        <w:rPr>
          <w:color w:val="000000" w:themeColor="text1"/>
          <w:spacing w:val="-29"/>
        </w:rPr>
        <w:t xml:space="preserve"> </w:t>
      </w:r>
      <w:r w:rsidRPr="00356E45">
        <w:rPr>
          <w:color w:val="000000" w:themeColor="text1"/>
          <w:spacing w:val="1"/>
        </w:rPr>
        <w:t>pou</w:t>
      </w:r>
      <w:r w:rsidRPr="00356E45">
        <w:rPr>
          <w:color w:val="000000" w:themeColor="text1"/>
        </w:rPr>
        <w:t xml:space="preserve">r  </w:t>
      </w:r>
      <w:r w:rsidRPr="00356E45">
        <w:rPr>
          <w:color w:val="000000" w:themeColor="text1"/>
          <w:spacing w:val="-29"/>
        </w:rPr>
        <w:t xml:space="preserve"> </w:t>
      </w:r>
      <w:r w:rsidRPr="00356E45">
        <w:rPr>
          <w:color w:val="000000" w:themeColor="text1"/>
          <w:spacing w:val="1"/>
        </w:rPr>
        <w:t xml:space="preserve">la </w:t>
      </w:r>
      <w:r w:rsidRPr="00356E45">
        <w:rPr>
          <w:color w:val="000000" w:themeColor="text1"/>
        </w:rPr>
        <w:t xml:space="preserve">conception, </w:t>
      </w:r>
      <w:r w:rsidRPr="00356E45">
        <w:rPr>
          <w:color w:val="000000" w:themeColor="text1"/>
          <w:spacing w:val="-16"/>
        </w:rPr>
        <w:t>la</w:t>
      </w:r>
      <w:r w:rsidRPr="00356E45">
        <w:rPr>
          <w:color w:val="000000" w:themeColor="text1"/>
        </w:rPr>
        <w:t xml:space="preserve"> </w:t>
      </w:r>
      <w:r w:rsidRPr="00356E45">
        <w:rPr>
          <w:color w:val="000000" w:themeColor="text1"/>
          <w:spacing w:val="-16"/>
        </w:rPr>
        <w:t>préparation</w:t>
      </w:r>
      <w:r w:rsidRPr="00356E45">
        <w:rPr>
          <w:color w:val="000000" w:themeColor="text1"/>
        </w:rPr>
        <w:t xml:space="preserve"> </w:t>
      </w:r>
      <w:r w:rsidRPr="00356E45">
        <w:rPr>
          <w:color w:val="000000" w:themeColor="text1"/>
          <w:spacing w:val="-16"/>
        </w:rPr>
        <w:t>des</w:t>
      </w:r>
      <w:r w:rsidRPr="00356E45">
        <w:rPr>
          <w:color w:val="000000" w:themeColor="text1"/>
        </w:rPr>
        <w:t xml:space="preserve"> </w:t>
      </w:r>
      <w:r w:rsidRPr="00356E45">
        <w:rPr>
          <w:color w:val="000000" w:themeColor="text1"/>
          <w:spacing w:val="-16"/>
        </w:rPr>
        <w:t>spécifications</w:t>
      </w:r>
      <w:r w:rsidRPr="00356E45">
        <w:rPr>
          <w:color w:val="000000" w:themeColor="text1"/>
        </w:rPr>
        <w:t xml:space="preserve"> </w:t>
      </w:r>
      <w:r w:rsidRPr="00356E45">
        <w:rPr>
          <w:color w:val="000000" w:themeColor="text1"/>
          <w:spacing w:val="-16"/>
        </w:rPr>
        <w:t>et</w:t>
      </w:r>
      <w:r w:rsidRPr="00356E45">
        <w:rPr>
          <w:color w:val="000000" w:themeColor="text1"/>
        </w:rPr>
        <w:t xml:space="preserve"> autres</w:t>
      </w:r>
      <w:r w:rsidRPr="00356E45">
        <w:rPr>
          <w:color w:val="000000" w:themeColor="text1"/>
          <w:spacing w:val="1"/>
        </w:rPr>
        <w:t xml:space="preserve"> </w:t>
      </w:r>
      <w:r w:rsidRPr="00356E45">
        <w:rPr>
          <w:color w:val="000000" w:themeColor="text1"/>
        </w:rPr>
        <w:t>documents</w:t>
      </w:r>
      <w:r w:rsidRPr="00356E45">
        <w:rPr>
          <w:color w:val="000000" w:themeColor="text1"/>
          <w:spacing w:val="1"/>
        </w:rPr>
        <w:t xml:space="preserve"> </w:t>
      </w:r>
      <w:r w:rsidRPr="00356E45">
        <w:rPr>
          <w:color w:val="000000" w:themeColor="text1"/>
        </w:rPr>
        <w:t>utilisés</w:t>
      </w:r>
      <w:r w:rsidRPr="00356E45">
        <w:rPr>
          <w:color w:val="000000" w:themeColor="text1"/>
          <w:spacing w:val="1"/>
        </w:rPr>
        <w:t xml:space="preserve"> </w:t>
      </w:r>
      <w:r w:rsidRPr="00356E45">
        <w:rPr>
          <w:color w:val="000000" w:themeColor="text1"/>
        </w:rPr>
        <w:t>dans</w:t>
      </w:r>
      <w:r w:rsidRPr="00356E45">
        <w:rPr>
          <w:color w:val="000000" w:themeColor="text1"/>
          <w:spacing w:val="1"/>
        </w:rPr>
        <w:t xml:space="preserve"> </w:t>
      </w:r>
      <w:r w:rsidRPr="00356E45">
        <w:rPr>
          <w:color w:val="000000" w:themeColor="text1"/>
        </w:rPr>
        <w:t>le</w:t>
      </w:r>
      <w:r w:rsidRPr="00356E45">
        <w:rPr>
          <w:color w:val="000000" w:themeColor="text1"/>
          <w:spacing w:val="1"/>
        </w:rPr>
        <w:t xml:space="preserve"> </w:t>
      </w:r>
      <w:r w:rsidRPr="00356E45">
        <w:rPr>
          <w:color w:val="000000" w:themeColor="text1"/>
        </w:rPr>
        <w:t>cadre</w:t>
      </w:r>
      <w:r w:rsidRPr="00356E45">
        <w:rPr>
          <w:color w:val="000000" w:themeColor="text1"/>
          <w:spacing w:val="1"/>
        </w:rPr>
        <w:t xml:space="preserve"> </w:t>
      </w:r>
      <w:r w:rsidRPr="00356E45">
        <w:rPr>
          <w:color w:val="000000" w:themeColor="text1"/>
        </w:rPr>
        <w:t>des</w:t>
      </w:r>
      <w:r w:rsidRPr="00356E45">
        <w:rPr>
          <w:color w:val="000000" w:themeColor="text1"/>
          <w:spacing w:val="1"/>
        </w:rPr>
        <w:t xml:space="preserve"> </w:t>
      </w:r>
      <w:r w:rsidRPr="00356E45">
        <w:rPr>
          <w:color w:val="000000" w:themeColor="text1"/>
        </w:rPr>
        <w:t>marchés</w:t>
      </w:r>
      <w:r w:rsidRPr="00356E45">
        <w:rPr>
          <w:color w:val="000000" w:themeColor="text1"/>
          <w:spacing w:val="-7"/>
        </w:rPr>
        <w:t xml:space="preserve"> </w:t>
      </w:r>
      <w:r w:rsidRPr="00356E45">
        <w:rPr>
          <w:color w:val="000000" w:themeColor="text1"/>
        </w:rPr>
        <w:t>passés</w:t>
      </w:r>
      <w:r w:rsidRPr="00356E45">
        <w:rPr>
          <w:color w:val="000000" w:themeColor="text1"/>
          <w:spacing w:val="-7"/>
        </w:rPr>
        <w:t xml:space="preserve"> </w:t>
      </w:r>
      <w:r w:rsidRPr="00356E45">
        <w:rPr>
          <w:color w:val="000000" w:themeColor="text1"/>
        </w:rPr>
        <w:t>au</w:t>
      </w:r>
      <w:r w:rsidRPr="00356E45">
        <w:rPr>
          <w:color w:val="000000" w:themeColor="text1"/>
          <w:spacing w:val="-7"/>
        </w:rPr>
        <w:t xml:space="preserve"> </w:t>
      </w:r>
      <w:r w:rsidRPr="00356E45">
        <w:rPr>
          <w:color w:val="000000" w:themeColor="text1"/>
        </w:rPr>
        <w:t>titre</w:t>
      </w:r>
      <w:r w:rsidRPr="00356E45">
        <w:rPr>
          <w:color w:val="000000" w:themeColor="text1"/>
          <w:spacing w:val="-7"/>
        </w:rPr>
        <w:t xml:space="preserve"> </w:t>
      </w:r>
      <w:r w:rsidRPr="00356E45">
        <w:rPr>
          <w:color w:val="000000" w:themeColor="text1"/>
        </w:rPr>
        <w:t>du</w:t>
      </w:r>
      <w:r w:rsidRPr="00356E45">
        <w:rPr>
          <w:color w:val="000000" w:themeColor="text1"/>
          <w:spacing w:val="-7"/>
        </w:rPr>
        <w:t xml:space="preserve"> </w:t>
      </w:r>
      <w:r w:rsidRPr="00356E45">
        <w:rPr>
          <w:color w:val="000000" w:themeColor="text1"/>
        </w:rPr>
        <w:t>présent</w:t>
      </w:r>
      <w:r w:rsidRPr="00356E45">
        <w:rPr>
          <w:color w:val="000000" w:themeColor="text1"/>
          <w:spacing w:val="-7"/>
        </w:rPr>
        <w:t xml:space="preserve"> </w:t>
      </w:r>
      <w:r w:rsidRPr="00356E45">
        <w:rPr>
          <w:color w:val="000000" w:themeColor="text1"/>
        </w:rPr>
        <w:t>appel</w:t>
      </w:r>
      <w:r w:rsidRPr="00356E45">
        <w:rPr>
          <w:color w:val="000000" w:themeColor="text1"/>
          <w:spacing w:val="-7"/>
        </w:rPr>
        <w:t xml:space="preserve"> </w:t>
      </w:r>
      <w:r w:rsidRPr="00356E45">
        <w:rPr>
          <w:color w:val="000000" w:themeColor="text1"/>
        </w:rPr>
        <w:t>d’offres</w:t>
      </w:r>
      <w:r w:rsidRPr="00356E45">
        <w:rPr>
          <w:color w:val="000000" w:themeColor="text1"/>
          <w:spacing w:val="-7"/>
        </w:rPr>
        <w:t xml:space="preserve"> </w:t>
      </w:r>
      <w:r w:rsidRPr="00356E45">
        <w:rPr>
          <w:color w:val="000000" w:themeColor="text1"/>
        </w:rPr>
        <w:t>;</w:t>
      </w:r>
      <w:r w:rsidRPr="00356E45">
        <w:rPr>
          <w:color w:val="000000" w:themeColor="text1"/>
          <w:spacing w:val="-7"/>
        </w:rPr>
        <w:t xml:space="preserve"> </w:t>
      </w:r>
      <w:proofErr w:type="gramStart"/>
      <w:r w:rsidR="00EA768F">
        <w:rPr>
          <w:color w:val="000000" w:themeColor="text1"/>
        </w:rPr>
        <w:t>ou</w:t>
      </w:r>
      <w:proofErr w:type="gramEnd"/>
    </w:p>
    <w:p w14:paraId="1B5FA5B6" w14:textId="77777777" w:rsidR="00CE1AC6" w:rsidRPr="00CE1AC6" w:rsidRDefault="009D1EBB" w:rsidP="002D4075">
      <w:pPr>
        <w:pStyle w:val="Paragraphedeliste"/>
        <w:widowControl w:val="0"/>
        <w:numPr>
          <w:ilvl w:val="0"/>
          <w:numId w:val="15"/>
        </w:numPr>
        <w:tabs>
          <w:tab w:val="left" w:pos="840"/>
          <w:tab w:val="left" w:pos="2700"/>
          <w:tab w:val="left" w:pos="3120"/>
          <w:tab w:val="left" w:pos="4140"/>
          <w:tab w:val="left" w:pos="4780"/>
        </w:tabs>
        <w:autoSpaceDE w:val="0"/>
        <w:autoSpaceDN w:val="0"/>
        <w:adjustRightInd w:val="0"/>
        <w:spacing w:before="57" w:after="200" w:line="360" w:lineRule="auto"/>
        <w:ind w:left="709" w:right="0"/>
        <w:jc w:val="both"/>
        <w:rPr>
          <w:color w:val="000000" w:themeColor="text1"/>
        </w:rPr>
      </w:pPr>
      <w:r w:rsidRPr="00356E45">
        <w:rPr>
          <w:color w:val="000000" w:themeColor="text1"/>
        </w:rPr>
        <w:lastRenderedPageBreak/>
        <w:t>Présente</w:t>
      </w:r>
      <w:r w:rsidRPr="00356E45">
        <w:rPr>
          <w:color w:val="000000" w:themeColor="text1"/>
          <w:spacing w:val="27"/>
        </w:rPr>
        <w:t xml:space="preserve"> </w:t>
      </w:r>
      <w:r w:rsidRPr="00356E45">
        <w:rPr>
          <w:color w:val="000000" w:themeColor="text1"/>
        </w:rPr>
        <w:t>plus</w:t>
      </w:r>
      <w:r w:rsidRPr="00356E45">
        <w:rPr>
          <w:color w:val="000000" w:themeColor="text1"/>
          <w:spacing w:val="27"/>
        </w:rPr>
        <w:t xml:space="preserve"> </w:t>
      </w:r>
      <w:r w:rsidRPr="00356E45">
        <w:rPr>
          <w:color w:val="000000" w:themeColor="text1"/>
        </w:rPr>
        <w:t>d’une</w:t>
      </w:r>
      <w:r w:rsidRPr="00356E45">
        <w:rPr>
          <w:color w:val="000000" w:themeColor="text1"/>
          <w:spacing w:val="27"/>
        </w:rPr>
        <w:t xml:space="preserve"> </w:t>
      </w:r>
      <w:r w:rsidRPr="00356E45">
        <w:rPr>
          <w:color w:val="000000" w:themeColor="text1"/>
        </w:rPr>
        <w:t>offre</w:t>
      </w:r>
      <w:r w:rsidRPr="00356E45">
        <w:rPr>
          <w:color w:val="000000" w:themeColor="text1"/>
          <w:spacing w:val="27"/>
        </w:rPr>
        <w:t xml:space="preserve"> </w:t>
      </w:r>
      <w:r w:rsidRPr="00356E45">
        <w:rPr>
          <w:color w:val="000000" w:themeColor="text1"/>
        </w:rPr>
        <w:t>dans</w:t>
      </w:r>
      <w:r w:rsidRPr="00356E45">
        <w:rPr>
          <w:color w:val="000000" w:themeColor="text1"/>
          <w:spacing w:val="27"/>
        </w:rPr>
        <w:t xml:space="preserve"> </w:t>
      </w:r>
      <w:r w:rsidRPr="00356E45">
        <w:rPr>
          <w:color w:val="000000" w:themeColor="text1"/>
        </w:rPr>
        <w:t>le</w:t>
      </w:r>
      <w:r w:rsidRPr="00356E45">
        <w:rPr>
          <w:color w:val="000000" w:themeColor="text1"/>
          <w:spacing w:val="27"/>
        </w:rPr>
        <w:t xml:space="preserve"> </w:t>
      </w:r>
      <w:r w:rsidRPr="00356E45">
        <w:rPr>
          <w:color w:val="000000" w:themeColor="text1"/>
        </w:rPr>
        <w:t>cadre</w:t>
      </w:r>
      <w:r w:rsidRPr="00356E45">
        <w:rPr>
          <w:color w:val="000000" w:themeColor="text1"/>
          <w:spacing w:val="27"/>
        </w:rPr>
        <w:t xml:space="preserve"> </w:t>
      </w:r>
      <w:r w:rsidRPr="00356E45">
        <w:rPr>
          <w:color w:val="000000" w:themeColor="text1"/>
        </w:rPr>
        <w:t>du</w:t>
      </w:r>
      <w:r w:rsidRPr="00356E45">
        <w:rPr>
          <w:color w:val="000000" w:themeColor="text1"/>
          <w:spacing w:val="27"/>
        </w:rPr>
        <w:t xml:space="preserve"> </w:t>
      </w:r>
      <w:r w:rsidRPr="00356E45">
        <w:rPr>
          <w:color w:val="000000" w:themeColor="text1"/>
        </w:rPr>
        <w:t>pré</w:t>
      </w:r>
      <w:r w:rsidRPr="00356E45">
        <w:rPr>
          <w:color w:val="000000" w:themeColor="text1"/>
          <w:spacing w:val="2"/>
        </w:rPr>
        <w:t>sen</w:t>
      </w:r>
      <w:r w:rsidRPr="00356E45">
        <w:rPr>
          <w:color w:val="000000" w:themeColor="text1"/>
        </w:rPr>
        <w:t xml:space="preserve">t </w:t>
      </w:r>
      <w:r w:rsidRPr="00356E45">
        <w:rPr>
          <w:color w:val="000000" w:themeColor="text1"/>
          <w:spacing w:val="2"/>
        </w:rPr>
        <w:t>appe</w:t>
      </w:r>
      <w:r w:rsidRPr="00356E45">
        <w:rPr>
          <w:color w:val="000000" w:themeColor="text1"/>
        </w:rPr>
        <w:t xml:space="preserve">l </w:t>
      </w:r>
      <w:r w:rsidRPr="00356E45">
        <w:rPr>
          <w:color w:val="000000" w:themeColor="text1"/>
          <w:spacing w:val="2"/>
        </w:rPr>
        <w:t>d’offres</w:t>
      </w:r>
      <w:r w:rsidRPr="00356E45">
        <w:rPr>
          <w:color w:val="000000" w:themeColor="text1"/>
        </w:rPr>
        <w:t xml:space="preserve">, </w:t>
      </w:r>
      <w:r w:rsidRPr="00356E45">
        <w:rPr>
          <w:color w:val="000000" w:themeColor="text1"/>
          <w:spacing w:val="-28"/>
        </w:rPr>
        <w:t>à</w:t>
      </w:r>
      <w:r w:rsidRPr="00356E45">
        <w:rPr>
          <w:color w:val="000000" w:themeColor="text1"/>
        </w:rPr>
        <w:t xml:space="preserve"> </w:t>
      </w:r>
      <w:r w:rsidRPr="00356E45">
        <w:rPr>
          <w:color w:val="000000" w:themeColor="text1"/>
          <w:spacing w:val="-28"/>
        </w:rPr>
        <w:t>l</w:t>
      </w:r>
      <w:r w:rsidRPr="00EC17C8">
        <w:t>’exception</w:t>
      </w:r>
      <w:r w:rsidRPr="00356E45">
        <w:rPr>
          <w:color w:val="000000" w:themeColor="text1"/>
        </w:rPr>
        <w:t xml:space="preserve"> </w:t>
      </w:r>
      <w:r w:rsidRPr="00356E45">
        <w:rPr>
          <w:color w:val="000000" w:themeColor="text1"/>
          <w:spacing w:val="2"/>
        </w:rPr>
        <w:t>de</w:t>
      </w:r>
      <w:r w:rsidRPr="00356E45">
        <w:rPr>
          <w:color w:val="000000" w:themeColor="text1"/>
        </w:rPr>
        <w:t xml:space="preserve">s </w:t>
      </w:r>
      <w:r w:rsidRPr="00356E45">
        <w:rPr>
          <w:color w:val="000000" w:themeColor="text1"/>
          <w:spacing w:val="-28"/>
        </w:rPr>
        <w:t>offres</w:t>
      </w:r>
      <w:r w:rsidRPr="00356E45">
        <w:rPr>
          <w:color w:val="000000" w:themeColor="text1"/>
          <w:spacing w:val="2"/>
        </w:rPr>
        <w:t xml:space="preserve"> </w:t>
      </w:r>
      <w:r w:rsidRPr="00356E45">
        <w:rPr>
          <w:color w:val="000000" w:themeColor="text1"/>
        </w:rPr>
        <w:t xml:space="preserve">variantes autorisées </w:t>
      </w:r>
      <w:r w:rsidRPr="00356E45">
        <w:rPr>
          <w:color w:val="000000" w:themeColor="text1"/>
          <w:spacing w:val="22"/>
        </w:rPr>
        <w:t>selon</w:t>
      </w:r>
      <w:r w:rsidRPr="00356E45">
        <w:rPr>
          <w:color w:val="000000" w:themeColor="text1"/>
        </w:rPr>
        <w:t xml:space="preserve"> </w:t>
      </w:r>
      <w:r w:rsidRPr="00356E45">
        <w:rPr>
          <w:color w:val="000000" w:themeColor="text1"/>
          <w:spacing w:val="22"/>
        </w:rPr>
        <w:t>l’article</w:t>
      </w:r>
      <w:r w:rsidRPr="00356E45">
        <w:rPr>
          <w:color w:val="000000" w:themeColor="text1"/>
        </w:rPr>
        <w:t xml:space="preserve"> 18, </w:t>
      </w:r>
      <w:r w:rsidRPr="00356E45">
        <w:rPr>
          <w:color w:val="000000" w:themeColor="text1"/>
          <w:spacing w:val="22"/>
        </w:rPr>
        <w:t>le</w:t>
      </w:r>
      <w:r w:rsidRPr="00356E45">
        <w:rPr>
          <w:color w:val="000000" w:themeColor="text1"/>
        </w:rPr>
        <w:t xml:space="preserve"> cas échéant</w:t>
      </w:r>
      <w:r w:rsidRPr="00356E45">
        <w:rPr>
          <w:color w:val="000000" w:themeColor="text1"/>
          <w:spacing w:val="19"/>
        </w:rPr>
        <w:t xml:space="preserve"> </w:t>
      </w:r>
      <w:r w:rsidRPr="00356E45">
        <w:rPr>
          <w:color w:val="000000" w:themeColor="text1"/>
        </w:rPr>
        <w:t>;</w:t>
      </w:r>
      <w:r w:rsidRPr="00356E45">
        <w:rPr>
          <w:color w:val="000000" w:themeColor="text1"/>
          <w:spacing w:val="19"/>
        </w:rPr>
        <w:t xml:space="preserve"> </w:t>
      </w:r>
      <w:r w:rsidRPr="00356E45">
        <w:rPr>
          <w:color w:val="000000" w:themeColor="text1"/>
        </w:rPr>
        <w:t>cependant,</w:t>
      </w:r>
      <w:r w:rsidRPr="00356E45">
        <w:rPr>
          <w:color w:val="000000" w:themeColor="text1"/>
          <w:spacing w:val="19"/>
        </w:rPr>
        <w:t xml:space="preserve"> </w:t>
      </w:r>
      <w:r w:rsidRPr="00356E45">
        <w:rPr>
          <w:color w:val="000000" w:themeColor="text1"/>
        </w:rPr>
        <w:t>ceci</w:t>
      </w:r>
      <w:r w:rsidRPr="00356E45">
        <w:rPr>
          <w:color w:val="000000" w:themeColor="text1"/>
          <w:spacing w:val="19"/>
        </w:rPr>
        <w:t xml:space="preserve"> </w:t>
      </w:r>
      <w:r w:rsidRPr="00356E45">
        <w:rPr>
          <w:color w:val="000000" w:themeColor="text1"/>
        </w:rPr>
        <w:t>ne</w:t>
      </w:r>
      <w:r w:rsidRPr="00356E45">
        <w:rPr>
          <w:color w:val="000000" w:themeColor="text1"/>
          <w:spacing w:val="19"/>
        </w:rPr>
        <w:t xml:space="preserve"> </w:t>
      </w:r>
      <w:r w:rsidRPr="00356E45">
        <w:rPr>
          <w:color w:val="000000" w:themeColor="text1"/>
        </w:rPr>
        <w:t>fait</w:t>
      </w:r>
      <w:r w:rsidRPr="00356E45">
        <w:rPr>
          <w:color w:val="000000" w:themeColor="text1"/>
          <w:spacing w:val="19"/>
        </w:rPr>
        <w:t xml:space="preserve"> </w:t>
      </w:r>
      <w:r w:rsidRPr="00356E45">
        <w:rPr>
          <w:color w:val="000000" w:themeColor="text1"/>
        </w:rPr>
        <w:t>pas</w:t>
      </w:r>
      <w:r w:rsidRPr="00356E45">
        <w:rPr>
          <w:color w:val="000000" w:themeColor="text1"/>
          <w:spacing w:val="19"/>
        </w:rPr>
        <w:t xml:space="preserve"> </w:t>
      </w:r>
      <w:r w:rsidRPr="00356E45">
        <w:rPr>
          <w:color w:val="000000" w:themeColor="text1"/>
        </w:rPr>
        <w:t>obstacle</w:t>
      </w:r>
      <w:r w:rsidRPr="00356E45">
        <w:rPr>
          <w:color w:val="000000" w:themeColor="text1"/>
          <w:spacing w:val="19"/>
        </w:rPr>
        <w:t xml:space="preserve"> </w:t>
      </w:r>
      <w:r w:rsidRPr="00356E45">
        <w:rPr>
          <w:color w:val="000000" w:themeColor="text1"/>
        </w:rPr>
        <w:t>à la</w:t>
      </w:r>
      <w:r w:rsidRPr="00356E45">
        <w:rPr>
          <w:color w:val="000000" w:themeColor="text1"/>
          <w:spacing w:val="15"/>
        </w:rPr>
        <w:t xml:space="preserve"> </w:t>
      </w:r>
      <w:r w:rsidRPr="00356E45">
        <w:rPr>
          <w:color w:val="000000" w:themeColor="text1"/>
        </w:rPr>
        <w:t>participation</w:t>
      </w:r>
      <w:r w:rsidRPr="00356E45">
        <w:rPr>
          <w:color w:val="000000" w:themeColor="text1"/>
          <w:spacing w:val="15"/>
        </w:rPr>
        <w:t xml:space="preserve"> </w:t>
      </w:r>
      <w:r w:rsidRPr="00356E45">
        <w:rPr>
          <w:color w:val="000000" w:themeColor="text1"/>
        </w:rPr>
        <w:t>de</w:t>
      </w:r>
      <w:r w:rsidRPr="00356E45">
        <w:rPr>
          <w:color w:val="000000" w:themeColor="text1"/>
          <w:spacing w:val="15"/>
        </w:rPr>
        <w:t xml:space="preserve"> </w:t>
      </w:r>
      <w:r w:rsidRPr="00356E45">
        <w:rPr>
          <w:color w:val="000000" w:themeColor="text1"/>
        </w:rPr>
        <w:t>sous-traitants</w:t>
      </w:r>
      <w:r w:rsidRPr="00356E45">
        <w:rPr>
          <w:color w:val="000000" w:themeColor="text1"/>
          <w:spacing w:val="15"/>
        </w:rPr>
        <w:t xml:space="preserve"> </w:t>
      </w:r>
      <w:r w:rsidRPr="00356E45">
        <w:rPr>
          <w:color w:val="000000" w:themeColor="text1"/>
        </w:rPr>
        <w:t>dans</w:t>
      </w:r>
      <w:r w:rsidRPr="00356E45">
        <w:rPr>
          <w:color w:val="000000" w:themeColor="text1"/>
          <w:spacing w:val="15"/>
        </w:rPr>
        <w:t xml:space="preserve"> </w:t>
      </w:r>
      <w:r w:rsidRPr="00356E45">
        <w:rPr>
          <w:color w:val="000000" w:themeColor="text1"/>
        </w:rPr>
        <w:t>plus</w:t>
      </w:r>
      <w:r w:rsidRPr="00356E45">
        <w:rPr>
          <w:color w:val="000000" w:themeColor="text1"/>
          <w:spacing w:val="15"/>
        </w:rPr>
        <w:t xml:space="preserve"> </w:t>
      </w:r>
      <w:r w:rsidRPr="00356E45">
        <w:rPr>
          <w:color w:val="000000" w:themeColor="text1"/>
        </w:rPr>
        <w:t>d’une offre.</w:t>
      </w:r>
    </w:p>
    <w:p w14:paraId="3F64F3F6" w14:textId="77777777" w:rsidR="009D1EBB" w:rsidRPr="00356E45" w:rsidRDefault="009D1EBB" w:rsidP="002D4075">
      <w:pPr>
        <w:pStyle w:val="Paragraphedeliste"/>
        <w:widowControl w:val="0"/>
        <w:numPr>
          <w:ilvl w:val="0"/>
          <w:numId w:val="11"/>
        </w:numPr>
        <w:autoSpaceDE w:val="0"/>
        <w:autoSpaceDN w:val="0"/>
        <w:adjustRightInd w:val="0"/>
        <w:spacing w:after="200" w:line="360" w:lineRule="auto"/>
        <w:ind w:right="0"/>
        <w:jc w:val="both"/>
        <w:rPr>
          <w:color w:val="000000" w:themeColor="text1"/>
        </w:rPr>
      </w:pPr>
      <w:r w:rsidRPr="00356E45">
        <w:rPr>
          <w:color w:val="000000" w:themeColor="text1"/>
        </w:rPr>
        <w:t>Le</w:t>
      </w:r>
      <w:r w:rsidRPr="00356E45">
        <w:rPr>
          <w:color w:val="000000" w:themeColor="text1"/>
          <w:spacing w:val="4"/>
        </w:rPr>
        <w:t xml:space="preserve"> </w:t>
      </w:r>
      <w:r w:rsidRPr="00356E45">
        <w:rPr>
          <w:color w:val="000000" w:themeColor="text1"/>
        </w:rPr>
        <w:t>soumissionnaire</w:t>
      </w:r>
      <w:r w:rsidRPr="00356E45">
        <w:rPr>
          <w:color w:val="000000" w:themeColor="text1"/>
          <w:spacing w:val="4"/>
        </w:rPr>
        <w:t xml:space="preserve"> </w:t>
      </w:r>
      <w:r w:rsidRPr="00356E45">
        <w:rPr>
          <w:color w:val="000000" w:themeColor="text1"/>
        </w:rPr>
        <w:t>ne</w:t>
      </w:r>
      <w:r w:rsidRPr="00356E45">
        <w:rPr>
          <w:color w:val="000000" w:themeColor="text1"/>
          <w:spacing w:val="4"/>
        </w:rPr>
        <w:t xml:space="preserve"> </w:t>
      </w:r>
      <w:r w:rsidRPr="00356E45">
        <w:rPr>
          <w:color w:val="000000" w:themeColor="text1"/>
        </w:rPr>
        <w:t>doit</w:t>
      </w:r>
      <w:r w:rsidRPr="00356E45">
        <w:rPr>
          <w:color w:val="000000" w:themeColor="text1"/>
          <w:spacing w:val="4"/>
        </w:rPr>
        <w:t xml:space="preserve"> </w:t>
      </w:r>
      <w:r w:rsidRPr="00356E45">
        <w:rPr>
          <w:color w:val="000000" w:themeColor="text1"/>
        </w:rPr>
        <w:t>pas</w:t>
      </w:r>
      <w:r w:rsidRPr="00356E45">
        <w:rPr>
          <w:color w:val="000000" w:themeColor="text1"/>
          <w:spacing w:val="4"/>
        </w:rPr>
        <w:t xml:space="preserve"> </w:t>
      </w:r>
      <w:r w:rsidRPr="00356E45">
        <w:rPr>
          <w:color w:val="000000" w:themeColor="text1"/>
        </w:rPr>
        <w:t>être</w:t>
      </w:r>
      <w:r w:rsidRPr="00356E45">
        <w:rPr>
          <w:color w:val="000000" w:themeColor="text1"/>
          <w:spacing w:val="4"/>
        </w:rPr>
        <w:t xml:space="preserve"> </w:t>
      </w:r>
      <w:r w:rsidRPr="00356E45">
        <w:rPr>
          <w:color w:val="000000" w:themeColor="text1"/>
        </w:rPr>
        <w:t>sous</w:t>
      </w:r>
      <w:r w:rsidRPr="00356E45">
        <w:rPr>
          <w:color w:val="000000" w:themeColor="text1"/>
          <w:spacing w:val="4"/>
        </w:rPr>
        <w:t xml:space="preserve"> </w:t>
      </w:r>
      <w:r w:rsidRPr="00356E45">
        <w:rPr>
          <w:color w:val="000000" w:themeColor="text1"/>
        </w:rPr>
        <w:t>le</w:t>
      </w:r>
      <w:r w:rsidRPr="00356E45">
        <w:rPr>
          <w:color w:val="000000" w:themeColor="text1"/>
          <w:spacing w:val="4"/>
        </w:rPr>
        <w:t xml:space="preserve"> </w:t>
      </w:r>
      <w:r w:rsidRPr="00356E45">
        <w:rPr>
          <w:color w:val="000000" w:themeColor="text1"/>
        </w:rPr>
        <w:t>coup d’une</w:t>
      </w:r>
      <w:r w:rsidRPr="00356E45">
        <w:rPr>
          <w:color w:val="000000" w:themeColor="text1"/>
          <w:spacing w:val="6"/>
        </w:rPr>
        <w:t xml:space="preserve"> </w:t>
      </w:r>
      <w:r w:rsidRPr="00356E45">
        <w:rPr>
          <w:color w:val="000000" w:themeColor="text1"/>
        </w:rPr>
        <w:t>décision</w:t>
      </w:r>
      <w:r w:rsidRPr="00356E45">
        <w:rPr>
          <w:color w:val="000000" w:themeColor="text1"/>
          <w:spacing w:val="6"/>
        </w:rPr>
        <w:t xml:space="preserve"> </w:t>
      </w:r>
      <w:r w:rsidRPr="00356E45">
        <w:rPr>
          <w:color w:val="000000" w:themeColor="text1"/>
        </w:rPr>
        <w:t>d’exclusion.</w:t>
      </w:r>
    </w:p>
    <w:p w14:paraId="1EEFEABA" w14:textId="77777777" w:rsidR="009D1EBB" w:rsidRPr="00356E45" w:rsidRDefault="009D1EBB" w:rsidP="002D4075">
      <w:pPr>
        <w:pStyle w:val="Paragraphedeliste"/>
        <w:widowControl w:val="0"/>
        <w:numPr>
          <w:ilvl w:val="0"/>
          <w:numId w:val="11"/>
        </w:numPr>
        <w:autoSpaceDE w:val="0"/>
        <w:autoSpaceDN w:val="0"/>
        <w:adjustRightInd w:val="0"/>
        <w:spacing w:after="200" w:line="360" w:lineRule="auto"/>
        <w:ind w:right="0"/>
        <w:jc w:val="both"/>
        <w:rPr>
          <w:color w:val="000000" w:themeColor="text1"/>
        </w:rPr>
      </w:pPr>
      <w:r w:rsidRPr="00EC17C8">
        <w:t>Une entreprise publique camerounaise peut participer à la consultation si elle peut démontrer qu’elle est (i) juridiquement et financièrement autonome, (ii) administrée selon les</w:t>
      </w:r>
      <w:r w:rsidRPr="00356E45">
        <w:rPr>
          <w:color w:val="000000" w:themeColor="text1"/>
        </w:rPr>
        <w:t xml:space="preserve"> </w:t>
      </w:r>
      <w:r w:rsidRPr="00356E45">
        <w:rPr>
          <w:color w:val="000000" w:themeColor="text1"/>
          <w:spacing w:val="-1"/>
        </w:rPr>
        <w:t>règles</w:t>
      </w:r>
      <w:r w:rsidRPr="00356E45">
        <w:rPr>
          <w:color w:val="000000" w:themeColor="text1"/>
        </w:rPr>
        <w:t xml:space="preserve"> </w:t>
      </w:r>
      <w:r w:rsidRPr="00356E45">
        <w:rPr>
          <w:color w:val="000000" w:themeColor="text1"/>
          <w:spacing w:val="-1"/>
        </w:rPr>
        <w:t>du</w:t>
      </w:r>
      <w:r w:rsidRPr="00356E45">
        <w:rPr>
          <w:color w:val="000000" w:themeColor="text1"/>
        </w:rPr>
        <w:t xml:space="preserve"> droit</w:t>
      </w:r>
      <w:r w:rsidRPr="00356E45">
        <w:rPr>
          <w:color w:val="000000" w:themeColor="text1"/>
          <w:spacing w:val="-7"/>
        </w:rPr>
        <w:t xml:space="preserve"> </w:t>
      </w:r>
      <w:r w:rsidRPr="00356E45">
        <w:rPr>
          <w:color w:val="000000" w:themeColor="text1"/>
        </w:rPr>
        <w:t>commercial</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(iii)</w:t>
      </w:r>
      <w:r w:rsidRPr="00356E45">
        <w:rPr>
          <w:color w:val="000000" w:themeColor="text1"/>
          <w:spacing w:val="-7"/>
        </w:rPr>
        <w:t xml:space="preserve"> </w:t>
      </w:r>
      <w:r w:rsidRPr="00356E45">
        <w:rPr>
          <w:color w:val="000000" w:themeColor="text1"/>
        </w:rPr>
        <w:t>n’est</w:t>
      </w:r>
      <w:r w:rsidRPr="00356E45">
        <w:rPr>
          <w:color w:val="000000" w:themeColor="text1"/>
          <w:spacing w:val="-7"/>
        </w:rPr>
        <w:t xml:space="preserve"> </w:t>
      </w:r>
      <w:r w:rsidRPr="00356E45">
        <w:rPr>
          <w:color w:val="000000" w:themeColor="text1"/>
        </w:rPr>
        <w:t>pas</w:t>
      </w:r>
      <w:r w:rsidRPr="00356E45">
        <w:rPr>
          <w:color w:val="000000" w:themeColor="text1"/>
          <w:spacing w:val="-7"/>
        </w:rPr>
        <w:t xml:space="preserve"> </w:t>
      </w:r>
      <w:r w:rsidRPr="00356E45">
        <w:rPr>
          <w:color w:val="000000" w:themeColor="text1"/>
        </w:rPr>
        <w:t>sous</w:t>
      </w:r>
      <w:r w:rsidRPr="00356E45">
        <w:rPr>
          <w:color w:val="000000" w:themeColor="text1"/>
          <w:spacing w:val="-7"/>
        </w:rPr>
        <w:t xml:space="preserve"> </w:t>
      </w:r>
      <w:r w:rsidRPr="00356E45">
        <w:rPr>
          <w:color w:val="000000" w:themeColor="text1"/>
        </w:rPr>
        <w:t>la</w:t>
      </w:r>
      <w:r w:rsidRPr="00356E45">
        <w:rPr>
          <w:color w:val="000000" w:themeColor="text1"/>
          <w:spacing w:val="-7"/>
        </w:rPr>
        <w:t xml:space="preserve"> </w:t>
      </w:r>
      <w:r w:rsidRPr="00356E45">
        <w:rPr>
          <w:color w:val="000000" w:themeColor="text1"/>
        </w:rPr>
        <w:t>tutelle</w:t>
      </w:r>
      <w:r w:rsidRPr="00356E45">
        <w:rPr>
          <w:color w:val="000000" w:themeColor="text1"/>
          <w:spacing w:val="-7"/>
        </w:rPr>
        <w:t xml:space="preserve"> </w:t>
      </w:r>
      <w:r w:rsidRPr="00356E45">
        <w:rPr>
          <w:color w:val="000000" w:themeColor="text1"/>
        </w:rPr>
        <w:t xml:space="preserve">ou </w:t>
      </w:r>
      <w:r w:rsidRPr="00356E45">
        <w:rPr>
          <w:color w:val="000000" w:themeColor="text1"/>
          <w:spacing w:val="5"/>
        </w:rPr>
        <w:t>l’autorit</w:t>
      </w:r>
      <w:r w:rsidRPr="00356E45">
        <w:rPr>
          <w:color w:val="000000" w:themeColor="text1"/>
        </w:rPr>
        <w:t xml:space="preserve">é </w:t>
      </w:r>
      <w:r w:rsidRPr="00356E45">
        <w:rPr>
          <w:color w:val="000000" w:themeColor="text1"/>
          <w:spacing w:val="5"/>
        </w:rPr>
        <w:t>direct</w:t>
      </w:r>
      <w:r w:rsidRPr="00356E45">
        <w:rPr>
          <w:color w:val="000000" w:themeColor="text1"/>
        </w:rPr>
        <w:t xml:space="preserve">e </w:t>
      </w:r>
      <w:r w:rsidRPr="00356E45">
        <w:rPr>
          <w:color w:val="000000" w:themeColor="text1"/>
          <w:spacing w:val="11"/>
        </w:rPr>
        <w:t>voire</w:t>
      </w:r>
      <w:r w:rsidRPr="00356E45">
        <w:rPr>
          <w:color w:val="000000" w:themeColor="text1"/>
        </w:rPr>
        <w:t xml:space="preserve"> </w:t>
      </w:r>
      <w:r w:rsidRPr="00356E45">
        <w:rPr>
          <w:color w:val="000000" w:themeColor="text1"/>
          <w:spacing w:val="5"/>
        </w:rPr>
        <w:t>indirect</w:t>
      </w:r>
      <w:r w:rsidRPr="00356E45">
        <w:rPr>
          <w:color w:val="000000" w:themeColor="text1"/>
        </w:rPr>
        <w:t xml:space="preserve">e </w:t>
      </w:r>
      <w:r w:rsidRPr="00356E45">
        <w:rPr>
          <w:color w:val="000000" w:themeColor="text1"/>
          <w:spacing w:val="5"/>
        </w:rPr>
        <w:t>d</w:t>
      </w:r>
      <w:r w:rsidRPr="00356E45">
        <w:rPr>
          <w:color w:val="000000" w:themeColor="text1"/>
        </w:rPr>
        <w:t xml:space="preserve">u </w:t>
      </w:r>
      <w:r w:rsidRPr="00356E45">
        <w:rPr>
          <w:color w:val="000000" w:themeColor="text1"/>
          <w:spacing w:val="5"/>
        </w:rPr>
        <w:t xml:space="preserve">Maître </w:t>
      </w:r>
      <w:r w:rsidRPr="00356E45">
        <w:rPr>
          <w:color w:val="000000" w:themeColor="text1"/>
        </w:rPr>
        <w:t>d’Ouvrage.</w:t>
      </w:r>
    </w:p>
    <w:p w14:paraId="750CAA8C" w14:textId="77777777" w:rsidR="009D1EBB" w:rsidRPr="00356E45" w:rsidRDefault="009D1EBB" w:rsidP="009D1EBB">
      <w:pPr>
        <w:widowControl w:val="0"/>
        <w:tabs>
          <w:tab w:val="left" w:pos="2580"/>
          <w:tab w:val="left" w:pos="3920"/>
        </w:tabs>
        <w:autoSpaceDE w:val="0"/>
        <w:autoSpaceDN w:val="0"/>
        <w:adjustRightInd w:val="0"/>
        <w:spacing w:line="360" w:lineRule="auto"/>
        <w:ind w:left="1191" w:hanging="1077"/>
        <w:jc w:val="both"/>
        <w:outlineLvl w:val="0"/>
        <w:rPr>
          <w:b/>
          <w:bCs/>
          <w:color w:val="000000" w:themeColor="text1"/>
        </w:rPr>
      </w:pPr>
      <w:r w:rsidRPr="00356E45">
        <w:rPr>
          <w:b/>
          <w:bCs/>
          <w:color w:val="000000" w:themeColor="text1"/>
        </w:rPr>
        <w:t>Article</w:t>
      </w:r>
      <w:r w:rsidRPr="00356E45">
        <w:rPr>
          <w:b/>
          <w:bCs/>
          <w:color w:val="000000" w:themeColor="text1"/>
          <w:spacing w:val="6"/>
        </w:rPr>
        <w:t xml:space="preserve"> </w:t>
      </w:r>
      <w:r w:rsidRPr="00356E45">
        <w:rPr>
          <w:b/>
          <w:bCs/>
          <w:color w:val="000000" w:themeColor="text1"/>
        </w:rPr>
        <w:t>5</w:t>
      </w:r>
      <w:r w:rsidRPr="00356E45">
        <w:rPr>
          <w:b/>
          <w:bCs/>
          <w:color w:val="000000" w:themeColor="text1"/>
          <w:spacing w:val="6"/>
        </w:rPr>
        <w:t xml:space="preserve"> </w:t>
      </w:r>
      <w:r w:rsidRPr="00356E45">
        <w:rPr>
          <w:b/>
          <w:bCs/>
          <w:color w:val="000000" w:themeColor="text1"/>
        </w:rPr>
        <w:t>:</w:t>
      </w:r>
      <w:r w:rsidRPr="00356E45">
        <w:rPr>
          <w:b/>
          <w:bCs/>
          <w:color w:val="000000" w:themeColor="text1"/>
          <w:spacing w:val="1"/>
        </w:rPr>
        <w:t xml:space="preserve"> </w:t>
      </w:r>
      <w:r w:rsidRPr="00356E45">
        <w:rPr>
          <w:b/>
          <w:bCs/>
          <w:color w:val="000000" w:themeColor="text1"/>
          <w:spacing w:val="5"/>
        </w:rPr>
        <w:t>Matériaux</w:t>
      </w:r>
      <w:r w:rsidRPr="00356E45">
        <w:rPr>
          <w:b/>
          <w:bCs/>
          <w:color w:val="000000" w:themeColor="text1"/>
        </w:rPr>
        <w:t xml:space="preserve">, </w:t>
      </w:r>
      <w:r w:rsidRPr="00356E45">
        <w:rPr>
          <w:b/>
          <w:bCs/>
          <w:color w:val="000000" w:themeColor="text1"/>
          <w:spacing w:val="5"/>
        </w:rPr>
        <w:t>matériels</w:t>
      </w:r>
      <w:r w:rsidRPr="00356E45">
        <w:rPr>
          <w:b/>
          <w:bCs/>
          <w:color w:val="000000" w:themeColor="text1"/>
        </w:rPr>
        <w:t xml:space="preserve">, </w:t>
      </w:r>
      <w:r w:rsidRPr="00356E45">
        <w:rPr>
          <w:b/>
          <w:bCs/>
          <w:color w:val="000000" w:themeColor="text1"/>
          <w:spacing w:val="5"/>
        </w:rPr>
        <w:t xml:space="preserve">fournitures, </w:t>
      </w:r>
      <w:r w:rsidRPr="00356E45">
        <w:rPr>
          <w:b/>
          <w:bCs/>
          <w:color w:val="000000" w:themeColor="text1"/>
        </w:rPr>
        <w:t>équipements</w:t>
      </w:r>
      <w:r w:rsidRPr="00356E45">
        <w:rPr>
          <w:b/>
          <w:bCs/>
          <w:color w:val="000000" w:themeColor="text1"/>
          <w:spacing w:val="6"/>
        </w:rPr>
        <w:t xml:space="preserve"> </w:t>
      </w:r>
      <w:r w:rsidRPr="00356E45">
        <w:rPr>
          <w:b/>
          <w:bCs/>
          <w:color w:val="000000" w:themeColor="text1"/>
        </w:rPr>
        <w:t>et</w:t>
      </w:r>
      <w:r w:rsidRPr="00356E45">
        <w:rPr>
          <w:b/>
          <w:bCs/>
          <w:color w:val="000000" w:themeColor="text1"/>
          <w:spacing w:val="6"/>
        </w:rPr>
        <w:t xml:space="preserve"> </w:t>
      </w:r>
      <w:r w:rsidRPr="00356E45">
        <w:rPr>
          <w:b/>
          <w:bCs/>
          <w:color w:val="000000" w:themeColor="text1"/>
        </w:rPr>
        <w:t>services</w:t>
      </w:r>
      <w:r w:rsidRPr="00356E45">
        <w:rPr>
          <w:b/>
          <w:bCs/>
          <w:color w:val="000000" w:themeColor="text1"/>
          <w:spacing w:val="6"/>
        </w:rPr>
        <w:t xml:space="preserve"> </w:t>
      </w:r>
      <w:r w:rsidRPr="00356E45">
        <w:rPr>
          <w:b/>
          <w:bCs/>
          <w:color w:val="000000" w:themeColor="text1"/>
        </w:rPr>
        <w:t>autorisés</w:t>
      </w:r>
    </w:p>
    <w:p w14:paraId="01F7B9EB" w14:textId="77777777" w:rsidR="009D1EBB" w:rsidRPr="00E514F9" w:rsidRDefault="009D1EBB" w:rsidP="009D1EBB">
      <w:pPr>
        <w:widowControl w:val="0"/>
        <w:autoSpaceDE w:val="0"/>
        <w:autoSpaceDN w:val="0"/>
        <w:adjustRightInd w:val="0"/>
        <w:spacing w:line="360" w:lineRule="auto"/>
        <w:jc w:val="both"/>
        <w:rPr>
          <w:color w:val="000000" w:themeColor="text1"/>
        </w:rPr>
      </w:pPr>
      <w:r w:rsidRPr="00356E45">
        <w:rPr>
          <w:color w:val="000000" w:themeColor="text1"/>
        </w:rPr>
        <w:t>5.1. Les</w:t>
      </w:r>
      <w:r w:rsidRPr="00356E45">
        <w:rPr>
          <w:color w:val="000000" w:themeColor="text1"/>
          <w:spacing w:val="5"/>
        </w:rPr>
        <w:t xml:space="preserve"> </w:t>
      </w:r>
      <w:r w:rsidRPr="00356E45">
        <w:rPr>
          <w:color w:val="000000" w:themeColor="text1"/>
        </w:rPr>
        <w:t>matériaux,</w:t>
      </w:r>
      <w:r w:rsidRPr="00356E45">
        <w:rPr>
          <w:color w:val="000000" w:themeColor="text1"/>
          <w:spacing w:val="5"/>
        </w:rPr>
        <w:t xml:space="preserve"> </w:t>
      </w:r>
      <w:r w:rsidRPr="00356E45">
        <w:rPr>
          <w:color w:val="000000" w:themeColor="text1"/>
        </w:rPr>
        <w:t>les</w:t>
      </w:r>
      <w:r w:rsidRPr="00356E45">
        <w:rPr>
          <w:color w:val="000000" w:themeColor="text1"/>
          <w:spacing w:val="5"/>
        </w:rPr>
        <w:t xml:space="preserve"> </w:t>
      </w:r>
      <w:r w:rsidRPr="00356E45">
        <w:rPr>
          <w:color w:val="000000" w:themeColor="text1"/>
        </w:rPr>
        <w:t>matériels</w:t>
      </w:r>
      <w:r w:rsidRPr="00356E45">
        <w:rPr>
          <w:color w:val="000000" w:themeColor="text1"/>
          <w:spacing w:val="5"/>
        </w:rPr>
        <w:t xml:space="preserve"> </w:t>
      </w:r>
      <w:r w:rsidRPr="00356E45">
        <w:rPr>
          <w:color w:val="000000" w:themeColor="text1"/>
        </w:rPr>
        <w:t>de</w:t>
      </w:r>
      <w:r w:rsidRPr="00356E45">
        <w:rPr>
          <w:color w:val="000000" w:themeColor="text1"/>
          <w:spacing w:val="5"/>
        </w:rPr>
        <w:t xml:space="preserve"> </w:t>
      </w:r>
      <w:r w:rsidRPr="00356E45">
        <w:rPr>
          <w:color w:val="000000" w:themeColor="text1"/>
        </w:rPr>
        <w:t>l’Entrepreneur, les</w:t>
      </w:r>
      <w:r w:rsidRPr="00356E45">
        <w:rPr>
          <w:color w:val="000000" w:themeColor="text1"/>
          <w:spacing w:val="-5"/>
        </w:rPr>
        <w:t xml:space="preserve"> </w:t>
      </w:r>
      <w:r w:rsidRPr="00356E45">
        <w:rPr>
          <w:color w:val="000000" w:themeColor="text1"/>
        </w:rPr>
        <w:t>fournitures,</w:t>
      </w:r>
      <w:r w:rsidRPr="00356E45">
        <w:rPr>
          <w:color w:val="000000" w:themeColor="text1"/>
          <w:spacing w:val="-5"/>
        </w:rPr>
        <w:t xml:space="preserve"> </w:t>
      </w:r>
      <w:r w:rsidRPr="00356E45">
        <w:rPr>
          <w:color w:val="000000" w:themeColor="text1"/>
        </w:rPr>
        <w:t>équipements</w:t>
      </w:r>
      <w:r w:rsidRPr="00356E45">
        <w:rPr>
          <w:color w:val="000000" w:themeColor="text1"/>
          <w:spacing w:val="-5"/>
        </w:rPr>
        <w:t xml:space="preserve"> </w:t>
      </w:r>
      <w:r w:rsidRPr="00356E45">
        <w:rPr>
          <w:color w:val="000000" w:themeColor="text1"/>
        </w:rPr>
        <w:t>et</w:t>
      </w:r>
      <w:r w:rsidRPr="00356E45">
        <w:rPr>
          <w:color w:val="000000" w:themeColor="text1"/>
          <w:spacing w:val="-5"/>
        </w:rPr>
        <w:t xml:space="preserve"> </w:t>
      </w:r>
      <w:r w:rsidRPr="00356E45">
        <w:rPr>
          <w:color w:val="000000" w:themeColor="text1"/>
        </w:rPr>
        <w:t>services</w:t>
      </w:r>
      <w:r w:rsidRPr="00356E45">
        <w:rPr>
          <w:color w:val="000000" w:themeColor="text1"/>
          <w:spacing w:val="-5"/>
        </w:rPr>
        <w:t xml:space="preserve"> </w:t>
      </w:r>
      <w:r w:rsidRPr="00356E45">
        <w:rPr>
          <w:color w:val="000000" w:themeColor="text1"/>
        </w:rPr>
        <w:t xml:space="preserve">devant être </w:t>
      </w:r>
      <w:r w:rsidRPr="00EC17C8">
        <w:t>fournis dans le cadre du Marché doivent</w:t>
      </w:r>
      <w:r w:rsidRPr="00E514F9">
        <w:rPr>
          <w:color w:val="000000" w:themeColor="text1"/>
        </w:rPr>
        <w:t xml:space="preserve"> provenir </w:t>
      </w:r>
      <w:r w:rsidRPr="00E514F9">
        <w:rPr>
          <w:color w:val="000000" w:themeColor="text1"/>
          <w:spacing w:val="4"/>
        </w:rPr>
        <w:t>de</w:t>
      </w:r>
      <w:r w:rsidRPr="00E514F9">
        <w:rPr>
          <w:color w:val="000000" w:themeColor="text1"/>
        </w:rPr>
        <w:t xml:space="preserve"> </w:t>
      </w:r>
      <w:r w:rsidRPr="00E514F9">
        <w:rPr>
          <w:color w:val="000000" w:themeColor="text1"/>
          <w:spacing w:val="4"/>
        </w:rPr>
        <w:t>pays</w:t>
      </w:r>
      <w:r w:rsidRPr="00E514F9">
        <w:rPr>
          <w:color w:val="000000" w:themeColor="text1"/>
        </w:rPr>
        <w:t xml:space="preserve"> </w:t>
      </w:r>
      <w:r w:rsidRPr="00E514F9">
        <w:rPr>
          <w:color w:val="000000" w:themeColor="text1"/>
          <w:spacing w:val="4"/>
        </w:rPr>
        <w:t>répondant</w:t>
      </w:r>
      <w:r w:rsidRPr="00E514F9">
        <w:rPr>
          <w:color w:val="000000" w:themeColor="text1"/>
        </w:rPr>
        <w:t xml:space="preserve"> </w:t>
      </w:r>
      <w:r w:rsidRPr="00E514F9">
        <w:rPr>
          <w:color w:val="000000" w:themeColor="text1"/>
          <w:spacing w:val="4"/>
        </w:rPr>
        <w:t>aux</w:t>
      </w:r>
      <w:r w:rsidRPr="00E514F9">
        <w:rPr>
          <w:color w:val="000000" w:themeColor="text1"/>
        </w:rPr>
        <w:t xml:space="preserve"> </w:t>
      </w:r>
      <w:r w:rsidRPr="00E514F9">
        <w:rPr>
          <w:color w:val="000000" w:themeColor="text1"/>
          <w:spacing w:val="4"/>
        </w:rPr>
        <w:t>critères</w:t>
      </w:r>
      <w:r w:rsidRPr="00E514F9">
        <w:rPr>
          <w:color w:val="000000" w:themeColor="text1"/>
        </w:rPr>
        <w:t xml:space="preserve"> </w:t>
      </w:r>
      <w:r w:rsidRPr="00E514F9">
        <w:rPr>
          <w:color w:val="000000" w:themeColor="text1"/>
          <w:spacing w:val="4"/>
        </w:rPr>
        <w:t>de</w:t>
      </w:r>
      <w:r w:rsidRPr="00E514F9">
        <w:rPr>
          <w:color w:val="000000" w:themeColor="text1"/>
        </w:rPr>
        <w:t xml:space="preserve"> provenance</w:t>
      </w:r>
      <w:r w:rsidRPr="00E514F9">
        <w:rPr>
          <w:color w:val="000000" w:themeColor="text1"/>
          <w:spacing w:val="-5"/>
        </w:rPr>
        <w:t xml:space="preserve"> définis </w:t>
      </w:r>
      <w:r w:rsidRPr="00E514F9">
        <w:rPr>
          <w:color w:val="000000" w:themeColor="text1"/>
        </w:rPr>
        <w:t>dans</w:t>
      </w:r>
      <w:r w:rsidRPr="00E514F9">
        <w:rPr>
          <w:color w:val="000000" w:themeColor="text1"/>
          <w:spacing w:val="-5"/>
        </w:rPr>
        <w:t xml:space="preserve"> </w:t>
      </w:r>
      <w:r w:rsidRPr="00E514F9">
        <w:rPr>
          <w:color w:val="000000" w:themeColor="text1"/>
        </w:rPr>
        <w:t>le</w:t>
      </w:r>
      <w:r w:rsidRPr="00E514F9">
        <w:rPr>
          <w:color w:val="000000" w:themeColor="text1"/>
          <w:spacing w:val="-5"/>
        </w:rPr>
        <w:t xml:space="preserve"> </w:t>
      </w:r>
      <w:r w:rsidRPr="00E514F9">
        <w:rPr>
          <w:color w:val="000000" w:themeColor="text1"/>
        </w:rPr>
        <w:t>RPAO,</w:t>
      </w:r>
      <w:r w:rsidRPr="00E514F9">
        <w:rPr>
          <w:color w:val="000000" w:themeColor="text1"/>
          <w:spacing w:val="-5"/>
        </w:rPr>
        <w:t xml:space="preserve"> </w:t>
      </w:r>
      <w:r w:rsidRPr="00E514F9">
        <w:rPr>
          <w:color w:val="000000" w:themeColor="text1"/>
        </w:rPr>
        <w:t>et</w:t>
      </w:r>
      <w:r w:rsidRPr="00E514F9">
        <w:rPr>
          <w:color w:val="000000" w:themeColor="text1"/>
          <w:spacing w:val="-5"/>
        </w:rPr>
        <w:t xml:space="preserve"> </w:t>
      </w:r>
      <w:r w:rsidRPr="00E514F9">
        <w:rPr>
          <w:color w:val="000000" w:themeColor="text1"/>
        </w:rPr>
        <w:t>toutes</w:t>
      </w:r>
      <w:r w:rsidRPr="00E514F9">
        <w:rPr>
          <w:color w:val="000000" w:themeColor="text1"/>
          <w:spacing w:val="-5"/>
        </w:rPr>
        <w:t xml:space="preserve"> </w:t>
      </w:r>
      <w:r w:rsidRPr="00EC17C8">
        <w:t>les dépenses effectuées au titre du Marché sont limitées auxdits matériaux, matériels, fournitures, équipements et services</w:t>
      </w:r>
      <w:r w:rsidRPr="00E514F9">
        <w:rPr>
          <w:color w:val="000000" w:themeColor="text1"/>
        </w:rPr>
        <w:t>.</w:t>
      </w:r>
    </w:p>
    <w:p w14:paraId="17A425FE" w14:textId="77777777" w:rsidR="009D1EBB" w:rsidRPr="00E514F9" w:rsidRDefault="009D1EBB" w:rsidP="009D1EBB">
      <w:pPr>
        <w:widowControl w:val="0"/>
        <w:autoSpaceDE w:val="0"/>
        <w:autoSpaceDN w:val="0"/>
        <w:adjustRightInd w:val="0"/>
        <w:spacing w:line="360" w:lineRule="auto"/>
        <w:jc w:val="both"/>
        <w:rPr>
          <w:color w:val="000000" w:themeColor="text1"/>
        </w:rPr>
      </w:pPr>
      <w:r w:rsidRPr="00E514F9">
        <w:rPr>
          <w:color w:val="000000" w:themeColor="text1"/>
        </w:rPr>
        <w:t>5.2. Aux</w:t>
      </w:r>
      <w:r w:rsidRPr="00E514F9">
        <w:rPr>
          <w:color w:val="000000" w:themeColor="text1"/>
          <w:spacing w:val="-8"/>
        </w:rPr>
        <w:t xml:space="preserve"> </w:t>
      </w:r>
      <w:r w:rsidRPr="00E514F9">
        <w:rPr>
          <w:color w:val="000000" w:themeColor="text1"/>
        </w:rPr>
        <w:t>fins</w:t>
      </w:r>
      <w:r w:rsidRPr="00E514F9">
        <w:rPr>
          <w:color w:val="000000" w:themeColor="text1"/>
          <w:spacing w:val="-8"/>
        </w:rPr>
        <w:t xml:space="preserve"> </w:t>
      </w:r>
      <w:r w:rsidRPr="00E514F9">
        <w:rPr>
          <w:color w:val="000000" w:themeColor="text1"/>
        </w:rPr>
        <w:t>de</w:t>
      </w:r>
      <w:r w:rsidRPr="00E514F9">
        <w:rPr>
          <w:color w:val="000000" w:themeColor="text1"/>
          <w:spacing w:val="-8"/>
        </w:rPr>
        <w:t xml:space="preserve"> </w:t>
      </w:r>
      <w:r w:rsidRPr="00E514F9">
        <w:rPr>
          <w:color w:val="000000" w:themeColor="text1"/>
        </w:rPr>
        <w:t>l’article</w:t>
      </w:r>
      <w:r w:rsidRPr="00E514F9">
        <w:rPr>
          <w:color w:val="000000" w:themeColor="text1"/>
          <w:spacing w:val="-8"/>
        </w:rPr>
        <w:t xml:space="preserve"> </w:t>
      </w:r>
      <w:r w:rsidRPr="00E514F9">
        <w:rPr>
          <w:color w:val="000000" w:themeColor="text1"/>
        </w:rPr>
        <w:t>5.1</w:t>
      </w:r>
      <w:r w:rsidRPr="00E514F9">
        <w:rPr>
          <w:color w:val="000000" w:themeColor="text1"/>
          <w:spacing w:val="-8"/>
        </w:rPr>
        <w:t xml:space="preserve"> </w:t>
      </w:r>
      <w:r w:rsidRPr="00E514F9">
        <w:rPr>
          <w:color w:val="000000" w:themeColor="text1"/>
        </w:rPr>
        <w:t>ci-dessus,</w:t>
      </w:r>
      <w:r w:rsidRPr="00E514F9">
        <w:rPr>
          <w:color w:val="000000" w:themeColor="text1"/>
          <w:spacing w:val="-8"/>
        </w:rPr>
        <w:t xml:space="preserve"> </w:t>
      </w:r>
      <w:r w:rsidRPr="00E514F9">
        <w:rPr>
          <w:color w:val="000000" w:themeColor="text1"/>
        </w:rPr>
        <w:t>le</w:t>
      </w:r>
      <w:r w:rsidRPr="00E514F9">
        <w:rPr>
          <w:color w:val="000000" w:themeColor="text1"/>
          <w:spacing w:val="-8"/>
        </w:rPr>
        <w:t xml:space="preserve"> </w:t>
      </w:r>
      <w:r w:rsidRPr="00E514F9">
        <w:rPr>
          <w:color w:val="000000" w:themeColor="text1"/>
        </w:rPr>
        <w:t>terme</w:t>
      </w:r>
      <w:r w:rsidRPr="00E514F9">
        <w:rPr>
          <w:color w:val="000000" w:themeColor="text1"/>
          <w:spacing w:val="-8"/>
        </w:rPr>
        <w:t xml:space="preserve"> </w:t>
      </w:r>
      <w:r w:rsidRPr="00E514F9">
        <w:rPr>
          <w:color w:val="000000" w:themeColor="text1"/>
        </w:rPr>
        <w:t>“provenir”</w:t>
      </w:r>
      <w:r w:rsidRPr="00E514F9">
        <w:rPr>
          <w:color w:val="000000" w:themeColor="text1"/>
          <w:spacing w:val="2"/>
        </w:rPr>
        <w:t xml:space="preserve"> </w:t>
      </w:r>
      <w:r w:rsidRPr="00E514F9">
        <w:rPr>
          <w:color w:val="000000" w:themeColor="text1"/>
        </w:rPr>
        <w:t>désigne</w:t>
      </w:r>
      <w:r w:rsidRPr="00E514F9">
        <w:rPr>
          <w:color w:val="000000" w:themeColor="text1"/>
          <w:spacing w:val="2"/>
        </w:rPr>
        <w:t xml:space="preserve"> </w:t>
      </w:r>
      <w:r w:rsidRPr="00E514F9">
        <w:rPr>
          <w:color w:val="000000" w:themeColor="text1"/>
        </w:rPr>
        <w:t>le</w:t>
      </w:r>
      <w:r w:rsidRPr="00E514F9">
        <w:rPr>
          <w:color w:val="000000" w:themeColor="text1"/>
          <w:spacing w:val="2"/>
        </w:rPr>
        <w:t xml:space="preserve"> </w:t>
      </w:r>
      <w:r w:rsidRPr="00E514F9">
        <w:rPr>
          <w:color w:val="000000" w:themeColor="text1"/>
        </w:rPr>
        <w:t>lieu</w:t>
      </w:r>
      <w:r w:rsidRPr="00E514F9">
        <w:rPr>
          <w:color w:val="000000" w:themeColor="text1"/>
          <w:spacing w:val="2"/>
        </w:rPr>
        <w:t xml:space="preserve"> </w:t>
      </w:r>
      <w:r w:rsidRPr="00E514F9">
        <w:rPr>
          <w:color w:val="000000" w:themeColor="text1"/>
        </w:rPr>
        <w:t>où</w:t>
      </w:r>
      <w:r w:rsidRPr="00E514F9">
        <w:rPr>
          <w:color w:val="000000" w:themeColor="text1"/>
          <w:spacing w:val="2"/>
        </w:rPr>
        <w:t xml:space="preserve"> </w:t>
      </w:r>
      <w:r w:rsidRPr="00E514F9">
        <w:rPr>
          <w:color w:val="000000" w:themeColor="text1"/>
        </w:rPr>
        <w:t>les</w:t>
      </w:r>
      <w:r w:rsidRPr="00E514F9">
        <w:rPr>
          <w:color w:val="000000" w:themeColor="text1"/>
          <w:spacing w:val="2"/>
        </w:rPr>
        <w:t xml:space="preserve"> </w:t>
      </w:r>
      <w:r w:rsidRPr="00E514F9">
        <w:rPr>
          <w:color w:val="000000" w:themeColor="text1"/>
        </w:rPr>
        <w:t>biens</w:t>
      </w:r>
      <w:r w:rsidRPr="00E514F9">
        <w:rPr>
          <w:color w:val="000000" w:themeColor="text1"/>
          <w:spacing w:val="2"/>
        </w:rPr>
        <w:t xml:space="preserve"> </w:t>
      </w:r>
      <w:r w:rsidRPr="00E514F9">
        <w:rPr>
          <w:color w:val="000000" w:themeColor="text1"/>
        </w:rPr>
        <w:t>sont</w:t>
      </w:r>
      <w:r w:rsidRPr="00E514F9">
        <w:rPr>
          <w:color w:val="000000" w:themeColor="text1"/>
          <w:spacing w:val="2"/>
        </w:rPr>
        <w:t xml:space="preserve"> </w:t>
      </w:r>
      <w:r w:rsidRPr="00E514F9">
        <w:rPr>
          <w:color w:val="000000" w:themeColor="text1"/>
        </w:rPr>
        <w:t>extraits, cultivés,</w:t>
      </w:r>
      <w:r w:rsidRPr="00E514F9">
        <w:rPr>
          <w:color w:val="000000" w:themeColor="text1"/>
          <w:spacing w:val="14"/>
        </w:rPr>
        <w:t xml:space="preserve"> </w:t>
      </w:r>
      <w:r w:rsidRPr="00E514F9">
        <w:rPr>
          <w:color w:val="000000" w:themeColor="text1"/>
        </w:rPr>
        <w:t>produits</w:t>
      </w:r>
      <w:r w:rsidRPr="00E514F9">
        <w:rPr>
          <w:color w:val="000000" w:themeColor="text1"/>
          <w:spacing w:val="14"/>
        </w:rPr>
        <w:t xml:space="preserve"> </w:t>
      </w:r>
      <w:r w:rsidRPr="00E514F9">
        <w:rPr>
          <w:color w:val="000000" w:themeColor="text1"/>
        </w:rPr>
        <w:t>ou</w:t>
      </w:r>
      <w:r w:rsidRPr="00E514F9">
        <w:rPr>
          <w:color w:val="000000" w:themeColor="text1"/>
          <w:spacing w:val="14"/>
        </w:rPr>
        <w:t xml:space="preserve"> </w:t>
      </w:r>
      <w:r w:rsidRPr="00E514F9">
        <w:rPr>
          <w:color w:val="000000" w:themeColor="text1"/>
        </w:rPr>
        <w:t>fabriqués</w:t>
      </w:r>
      <w:r w:rsidRPr="00E514F9">
        <w:rPr>
          <w:color w:val="000000" w:themeColor="text1"/>
          <w:spacing w:val="14"/>
        </w:rPr>
        <w:t xml:space="preserve"> </w:t>
      </w:r>
      <w:r w:rsidRPr="00E514F9">
        <w:rPr>
          <w:color w:val="000000" w:themeColor="text1"/>
        </w:rPr>
        <w:t>et</w:t>
      </w:r>
      <w:r w:rsidRPr="00E514F9">
        <w:rPr>
          <w:color w:val="000000" w:themeColor="text1"/>
          <w:spacing w:val="14"/>
        </w:rPr>
        <w:t xml:space="preserve"> </w:t>
      </w:r>
      <w:r w:rsidRPr="00E514F9">
        <w:rPr>
          <w:color w:val="000000" w:themeColor="text1"/>
        </w:rPr>
        <w:t>d’où</w:t>
      </w:r>
      <w:r w:rsidRPr="00E514F9">
        <w:rPr>
          <w:color w:val="000000" w:themeColor="text1"/>
          <w:spacing w:val="14"/>
        </w:rPr>
        <w:t xml:space="preserve"> </w:t>
      </w:r>
      <w:r w:rsidRPr="00E514F9">
        <w:rPr>
          <w:color w:val="000000" w:themeColor="text1"/>
        </w:rPr>
        <w:t>proviennent</w:t>
      </w:r>
      <w:r w:rsidRPr="00E514F9">
        <w:rPr>
          <w:color w:val="000000" w:themeColor="text1"/>
          <w:spacing w:val="6"/>
        </w:rPr>
        <w:t xml:space="preserve"> </w:t>
      </w:r>
      <w:r w:rsidRPr="00E514F9">
        <w:rPr>
          <w:color w:val="000000" w:themeColor="text1"/>
        </w:rPr>
        <w:t>les</w:t>
      </w:r>
      <w:r w:rsidRPr="00E514F9">
        <w:rPr>
          <w:color w:val="000000" w:themeColor="text1"/>
          <w:spacing w:val="6"/>
        </w:rPr>
        <w:t xml:space="preserve"> </w:t>
      </w:r>
      <w:r w:rsidRPr="00E514F9">
        <w:rPr>
          <w:color w:val="000000" w:themeColor="text1"/>
        </w:rPr>
        <w:t>services.</w:t>
      </w:r>
    </w:p>
    <w:p w14:paraId="0F524EE8" w14:textId="77777777" w:rsidR="009D1EBB" w:rsidRPr="00E514F9" w:rsidRDefault="009D1EBB" w:rsidP="009D1EBB">
      <w:pPr>
        <w:widowControl w:val="0"/>
        <w:autoSpaceDE w:val="0"/>
        <w:autoSpaceDN w:val="0"/>
        <w:adjustRightInd w:val="0"/>
        <w:spacing w:before="4" w:line="360" w:lineRule="auto"/>
        <w:jc w:val="both"/>
        <w:rPr>
          <w:color w:val="000000" w:themeColor="text1"/>
        </w:rPr>
      </w:pPr>
    </w:p>
    <w:p w14:paraId="63A9C54A" w14:textId="77777777" w:rsidR="009D1EBB" w:rsidRPr="00E514F9" w:rsidRDefault="009D1EBB" w:rsidP="009D1EBB">
      <w:pPr>
        <w:widowControl w:val="0"/>
        <w:autoSpaceDE w:val="0"/>
        <w:autoSpaceDN w:val="0"/>
        <w:adjustRightInd w:val="0"/>
        <w:spacing w:line="360" w:lineRule="auto"/>
        <w:ind w:left="114"/>
        <w:jc w:val="both"/>
        <w:outlineLvl w:val="0"/>
        <w:rPr>
          <w:b/>
          <w:bCs/>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6</w:t>
      </w:r>
      <w:r w:rsidRPr="00E514F9">
        <w:rPr>
          <w:b/>
          <w:bCs/>
          <w:color w:val="000000" w:themeColor="text1"/>
          <w:spacing w:val="6"/>
        </w:rPr>
        <w:t xml:space="preserve"> </w:t>
      </w:r>
      <w:r w:rsidRPr="00E514F9">
        <w:rPr>
          <w:b/>
          <w:bCs/>
          <w:color w:val="000000" w:themeColor="text1"/>
        </w:rPr>
        <w:t>:</w:t>
      </w:r>
      <w:r w:rsidRPr="00E514F9">
        <w:rPr>
          <w:b/>
          <w:bCs/>
          <w:color w:val="000000" w:themeColor="text1"/>
          <w:spacing w:val="6"/>
        </w:rPr>
        <w:t xml:space="preserve"> </w:t>
      </w:r>
      <w:r w:rsidRPr="00E514F9">
        <w:rPr>
          <w:b/>
          <w:bCs/>
          <w:color w:val="000000" w:themeColor="text1"/>
        </w:rPr>
        <w:t>Qualification</w:t>
      </w:r>
      <w:r w:rsidRPr="00E514F9">
        <w:rPr>
          <w:b/>
          <w:bCs/>
          <w:color w:val="000000" w:themeColor="text1"/>
          <w:spacing w:val="6"/>
        </w:rPr>
        <w:t xml:space="preserve"> </w:t>
      </w:r>
      <w:r w:rsidRPr="00E514F9">
        <w:rPr>
          <w:b/>
          <w:bCs/>
          <w:color w:val="000000" w:themeColor="text1"/>
        </w:rPr>
        <w:t>du</w:t>
      </w:r>
      <w:r w:rsidRPr="00E514F9">
        <w:rPr>
          <w:b/>
          <w:bCs/>
          <w:color w:val="000000" w:themeColor="text1"/>
          <w:spacing w:val="6"/>
        </w:rPr>
        <w:t xml:space="preserve"> </w:t>
      </w:r>
      <w:r w:rsidRPr="00E514F9">
        <w:rPr>
          <w:b/>
          <w:bCs/>
          <w:color w:val="000000" w:themeColor="text1"/>
        </w:rPr>
        <w:t>Soumissionnaire</w:t>
      </w:r>
    </w:p>
    <w:p w14:paraId="03028BC4" w14:textId="77777777" w:rsidR="009D1EBB" w:rsidRPr="00E514F9" w:rsidRDefault="009D1EBB" w:rsidP="009D1EBB">
      <w:pPr>
        <w:widowControl w:val="0"/>
        <w:autoSpaceDE w:val="0"/>
        <w:autoSpaceDN w:val="0"/>
        <w:adjustRightInd w:val="0"/>
        <w:spacing w:line="360" w:lineRule="auto"/>
        <w:jc w:val="both"/>
        <w:outlineLvl w:val="0"/>
        <w:rPr>
          <w:color w:val="000000" w:themeColor="text1"/>
        </w:rPr>
      </w:pPr>
      <w:r w:rsidRPr="00E514F9">
        <w:rPr>
          <w:color w:val="000000" w:themeColor="text1"/>
        </w:rPr>
        <w:t xml:space="preserve">6.1. Les </w:t>
      </w:r>
      <w:r w:rsidRPr="00E514F9">
        <w:rPr>
          <w:color w:val="000000" w:themeColor="text1"/>
          <w:spacing w:val="-3"/>
        </w:rPr>
        <w:t>soumissionnaires</w:t>
      </w:r>
      <w:r w:rsidRPr="00E514F9">
        <w:rPr>
          <w:color w:val="000000" w:themeColor="text1"/>
        </w:rPr>
        <w:t xml:space="preserve"> </w:t>
      </w:r>
      <w:r w:rsidRPr="00E514F9">
        <w:rPr>
          <w:color w:val="000000" w:themeColor="text1"/>
          <w:spacing w:val="-3"/>
        </w:rPr>
        <w:t>doivent</w:t>
      </w:r>
      <w:r w:rsidRPr="00E514F9">
        <w:rPr>
          <w:color w:val="000000" w:themeColor="text1"/>
        </w:rPr>
        <w:t xml:space="preserve">, </w:t>
      </w:r>
      <w:r w:rsidRPr="00E514F9">
        <w:rPr>
          <w:color w:val="000000" w:themeColor="text1"/>
          <w:spacing w:val="-3"/>
        </w:rPr>
        <w:t>comme</w:t>
      </w:r>
      <w:r w:rsidRPr="00E514F9">
        <w:rPr>
          <w:color w:val="000000" w:themeColor="text1"/>
        </w:rPr>
        <w:t xml:space="preserve"> </w:t>
      </w:r>
      <w:r w:rsidRPr="00E514F9">
        <w:rPr>
          <w:color w:val="000000" w:themeColor="text1"/>
          <w:spacing w:val="-3"/>
        </w:rPr>
        <w:t>partie</w:t>
      </w:r>
      <w:r w:rsidRPr="00E514F9">
        <w:rPr>
          <w:color w:val="000000" w:themeColor="text1"/>
        </w:rPr>
        <w:t xml:space="preserve"> intégrante</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leur</w:t>
      </w:r>
      <w:r w:rsidRPr="00E514F9">
        <w:rPr>
          <w:color w:val="000000" w:themeColor="text1"/>
          <w:spacing w:val="6"/>
        </w:rPr>
        <w:t xml:space="preserve"> </w:t>
      </w:r>
      <w:r w:rsidRPr="00E514F9">
        <w:rPr>
          <w:color w:val="000000" w:themeColor="text1"/>
        </w:rPr>
        <w:t>offre</w:t>
      </w:r>
      <w:r w:rsidRPr="00E514F9">
        <w:rPr>
          <w:color w:val="000000" w:themeColor="text1"/>
          <w:spacing w:val="6"/>
        </w:rPr>
        <w:t xml:space="preserve"> </w:t>
      </w:r>
      <w:r w:rsidRPr="00E514F9">
        <w:rPr>
          <w:color w:val="000000" w:themeColor="text1"/>
        </w:rPr>
        <w:t>:</w:t>
      </w:r>
    </w:p>
    <w:p w14:paraId="13B8968D" w14:textId="77777777" w:rsidR="009D1EBB" w:rsidRPr="00E514F9" w:rsidRDefault="009D1EBB" w:rsidP="002D4075">
      <w:pPr>
        <w:pStyle w:val="Paragraphedeliste"/>
        <w:widowControl w:val="0"/>
        <w:numPr>
          <w:ilvl w:val="0"/>
          <w:numId w:val="16"/>
        </w:numPr>
        <w:autoSpaceDE w:val="0"/>
        <w:autoSpaceDN w:val="0"/>
        <w:adjustRightInd w:val="0"/>
        <w:spacing w:after="200" w:line="360" w:lineRule="auto"/>
        <w:ind w:right="0"/>
        <w:jc w:val="both"/>
        <w:rPr>
          <w:color w:val="000000" w:themeColor="text1"/>
        </w:rPr>
      </w:pPr>
      <w:r w:rsidRPr="00E514F9">
        <w:rPr>
          <w:color w:val="000000" w:themeColor="text1"/>
        </w:rPr>
        <w:t>Soumettre</w:t>
      </w:r>
      <w:r w:rsidRPr="00E514F9">
        <w:rPr>
          <w:color w:val="000000" w:themeColor="text1"/>
          <w:spacing w:val="-4"/>
        </w:rPr>
        <w:t xml:space="preserve"> </w:t>
      </w:r>
      <w:r w:rsidRPr="00E514F9">
        <w:rPr>
          <w:color w:val="000000" w:themeColor="text1"/>
        </w:rPr>
        <w:t>un</w:t>
      </w:r>
      <w:r w:rsidRPr="00E514F9">
        <w:rPr>
          <w:color w:val="000000" w:themeColor="text1"/>
          <w:spacing w:val="-4"/>
        </w:rPr>
        <w:t xml:space="preserve"> </w:t>
      </w:r>
      <w:r w:rsidRPr="00E514F9">
        <w:rPr>
          <w:color w:val="000000" w:themeColor="text1"/>
        </w:rPr>
        <w:t>pouvoir</w:t>
      </w:r>
      <w:r w:rsidRPr="00E514F9">
        <w:rPr>
          <w:color w:val="000000" w:themeColor="text1"/>
          <w:spacing w:val="-4"/>
        </w:rPr>
        <w:t xml:space="preserve"> </w:t>
      </w:r>
      <w:r w:rsidRPr="00E514F9">
        <w:rPr>
          <w:color w:val="000000" w:themeColor="text1"/>
        </w:rPr>
        <w:t>habilitant</w:t>
      </w:r>
      <w:r w:rsidRPr="00E514F9">
        <w:rPr>
          <w:color w:val="000000" w:themeColor="text1"/>
          <w:spacing w:val="-4"/>
        </w:rPr>
        <w:t xml:space="preserve"> </w:t>
      </w:r>
      <w:r w:rsidRPr="00E514F9">
        <w:rPr>
          <w:color w:val="000000" w:themeColor="text1"/>
        </w:rPr>
        <w:t>le</w:t>
      </w:r>
      <w:r w:rsidRPr="00E514F9">
        <w:rPr>
          <w:color w:val="000000" w:themeColor="text1"/>
          <w:spacing w:val="-4"/>
        </w:rPr>
        <w:t xml:space="preserve"> </w:t>
      </w:r>
      <w:r w:rsidRPr="00E514F9">
        <w:rPr>
          <w:color w:val="000000" w:themeColor="text1"/>
        </w:rPr>
        <w:t>signataire</w:t>
      </w:r>
      <w:r w:rsidRPr="00E514F9">
        <w:rPr>
          <w:color w:val="000000" w:themeColor="text1"/>
          <w:spacing w:val="-4"/>
        </w:rPr>
        <w:t xml:space="preserve"> </w:t>
      </w:r>
      <w:r w:rsidRPr="00E514F9">
        <w:rPr>
          <w:color w:val="000000" w:themeColor="text1"/>
        </w:rPr>
        <w:t>de</w:t>
      </w:r>
      <w:r w:rsidRPr="00E514F9">
        <w:rPr>
          <w:color w:val="000000" w:themeColor="text1"/>
          <w:spacing w:val="-4"/>
        </w:rPr>
        <w:t xml:space="preserve"> </w:t>
      </w:r>
      <w:r w:rsidRPr="00E514F9">
        <w:rPr>
          <w:color w:val="000000" w:themeColor="text1"/>
        </w:rPr>
        <w:t>la soumission</w:t>
      </w:r>
      <w:r w:rsidRPr="00E514F9">
        <w:rPr>
          <w:color w:val="000000" w:themeColor="text1"/>
          <w:spacing w:val="6"/>
        </w:rPr>
        <w:t xml:space="preserve"> </w:t>
      </w:r>
      <w:r w:rsidRPr="00E514F9">
        <w:rPr>
          <w:color w:val="000000" w:themeColor="text1"/>
        </w:rPr>
        <w:t>à</w:t>
      </w:r>
      <w:r w:rsidRPr="00E514F9">
        <w:rPr>
          <w:color w:val="000000" w:themeColor="text1"/>
          <w:spacing w:val="6"/>
        </w:rPr>
        <w:t xml:space="preserve"> </w:t>
      </w:r>
      <w:r w:rsidRPr="00E514F9">
        <w:rPr>
          <w:color w:val="000000" w:themeColor="text1"/>
        </w:rPr>
        <w:t>engager</w:t>
      </w:r>
      <w:r w:rsidRPr="00E514F9">
        <w:rPr>
          <w:color w:val="000000" w:themeColor="text1"/>
          <w:spacing w:val="6"/>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Soumissionnaire ;</w:t>
      </w:r>
    </w:p>
    <w:p w14:paraId="2B74697B" w14:textId="77777777" w:rsidR="009D1EBB" w:rsidRPr="00E514F9" w:rsidRDefault="009D1EBB" w:rsidP="002D4075">
      <w:pPr>
        <w:pStyle w:val="Paragraphedeliste"/>
        <w:widowControl w:val="0"/>
        <w:numPr>
          <w:ilvl w:val="0"/>
          <w:numId w:val="16"/>
        </w:numPr>
        <w:autoSpaceDE w:val="0"/>
        <w:autoSpaceDN w:val="0"/>
        <w:adjustRightInd w:val="0"/>
        <w:spacing w:after="200" w:line="360" w:lineRule="auto"/>
        <w:ind w:right="0"/>
        <w:jc w:val="both"/>
        <w:rPr>
          <w:color w:val="000000" w:themeColor="text1"/>
        </w:rPr>
      </w:pPr>
      <w:r w:rsidRPr="00E514F9">
        <w:rPr>
          <w:color w:val="000000" w:themeColor="text1"/>
          <w:spacing w:val="-22"/>
        </w:rPr>
        <w:t xml:space="preserve"> </w:t>
      </w:r>
      <w:r w:rsidRPr="00E514F9">
        <w:rPr>
          <w:color w:val="000000" w:themeColor="text1"/>
        </w:rPr>
        <w:t xml:space="preserve">Fournir </w:t>
      </w:r>
      <w:r w:rsidRPr="00E514F9">
        <w:rPr>
          <w:color w:val="000000" w:themeColor="text1"/>
          <w:spacing w:val="26"/>
        </w:rPr>
        <w:t>toutes</w:t>
      </w:r>
      <w:r w:rsidRPr="00E514F9">
        <w:rPr>
          <w:color w:val="000000" w:themeColor="text1"/>
        </w:rPr>
        <w:t xml:space="preserve"> </w:t>
      </w:r>
      <w:r w:rsidRPr="00E514F9">
        <w:rPr>
          <w:color w:val="000000" w:themeColor="text1"/>
          <w:spacing w:val="26"/>
        </w:rPr>
        <w:t>les</w:t>
      </w:r>
      <w:r w:rsidRPr="00E514F9">
        <w:rPr>
          <w:color w:val="000000" w:themeColor="text1"/>
        </w:rPr>
        <w:t xml:space="preserve"> </w:t>
      </w:r>
      <w:r w:rsidRPr="00E514F9">
        <w:rPr>
          <w:color w:val="000000" w:themeColor="text1"/>
          <w:spacing w:val="26"/>
        </w:rPr>
        <w:t>informations</w:t>
      </w:r>
      <w:r w:rsidRPr="00E514F9">
        <w:rPr>
          <w:color w:val="000000" w:themeColor="text1"/>
        </w:rPr>
        <w:t xml:space="preserve"> </w:t>
      </w:r>
      <w:r w:rsidRPr="00E514F9">
        <w:rPr>
          <w:color w:val="000000" w:themeColor="text1"/>
          <w:spacing w:val="26"/>
        </w:rPr>
        <w:t>(</w:t>
      </w:r>
      <w:r w:rsidRPr="00E514F9">
        <w:rPr>
          <w:color w:val="000000" w:themeColor="text1"/>
        </w:rPr>
        <w:t xml:space="preserve">compléter </w:t>
      </w:r>
      <w:r w:rsidRPr="00E514F9">
        <w:rPr>
          <w:color w:val="000000" w:themeColor="text1"/>
          <w:spacing w:val="26"/>
        </w:rPr>
        <w:t>ou</w:t>
      </w:r>
      <w:r w:rsidRPr="00E514F9">
        <w:rPr>
          <w:color w:val="000000" w:themeColor="text1"/>
        </w:rPr>
        <w:t xml:space="preserve"> mettre  </w:t>
      </w:r>
      <w:r w:rsidRPr="00E514F9">
        <w:rPr>
          <w:color w:val="000000" w:themeColor="text1"/>
          <w:spacing w:val="-30"/>
        </w:rPr>
        <w:t xml:space="preserve"> </w:t>
      </w:r>
      <w:r w:rsidRPr="00E514F9">
        <w:rPr>
          <w:color w:val="000000" w:themeColor="text1"/>
        </w:rPr>
        <w:t xml:space="preserve">à  </w:t>
      </w:r>
      <w:r w:rsidRPr="00E514F9">
        <w:rPr>
          <w:color w:val="000000" w:themeColor="text1"/>
          <w:spacing w:val="-30"/>
        </w:rPr>
        <w:t xml:space="preserve"> </w:t>
      </w:r>
      <w:r w:rsidRPr="00E514F9">
        <w:rPr>
          <w:color w:val="000000" w:themeColor="text1"/>
        </w:rPr>
        <w:t xml:space="preserve">jour  </w:t>
      </w:r>
      <w:r w:rsidRPr="00E514F9">
        <w:rPr>
          <w:color w:val="000000" w:themeColor="text1"/>
          <w:spacing w:val="-30"/>
        </w:rPr>
        <w:t xml:space="preserve"> </w:t>
      </w:r>
      <w:r w:rsidRPr="00E514F9">
        <w:rPr>
          <w:color w:val="000000" w:themeColor="text1"/>
        </w:rPr>
        <w:t xml:space="preserve">les  </w:t>
      </w:r>
      <w:r w:rsidRPr="00E514F9">
        <w:rPr>
          <w:color w:val="000000" w:themeColor="text1"/>
          <w:spacing w:val="-30"/>
        </w:rPr>
        <w:t xml:space="preserve"> </w:t>
      </w:r>
      <w:r w:rsidRPr="00E514F9">
        <w:rPr>
          <w:color w:val="000000" w:themeColor="text1"/>
        </w:rPr>
        <w:t xml:space="preserve">informations  </w:t>
      </w:r>
      <w:r w:rsidRPr="00E514F9">
        <w:rPr>
          <w:color w:val="000000" w:themeColor="text1"/>
          <w:spacing w:val="-30"/>
        </w:rPr>
        <w:t xml:space="preserve"> </w:t>
      </w:r>
      <w:r w:rsidRPr="00E514F9">
        <w:rPr>
          <w:color w:val="000000" w:themeColor="text1"/>
        </w:rPr>
        <w:t xml:space="preserve">jointes  </w:t>
      </w:r>
      <w:r w:rsidRPr="00E514F9">
        <w:rPr>
          <w:color w:val="000000" w:themeColor="text1"/>
          <w:spacing w:val="-30"/>
        </w:rPr>
        <w:t xml:space="preserve"> </w:t>
      </w:r>
      <w:r w:rsidRPr="00E514F9">
        <w:rPr>
          <w:color w:val="000000" w:themeColor="text1"/>
        </w:rPr>
        <w:t xml:space="preserve">à  </w:t>
      </w:r>
      <w:r w:rsidRPr="00E514F9">
        <w:rPr>
          <w:color w:val="000000" w:themeColor="text1"/>
          <w:spacing w:val="-30"/>
        </w:rPr>
        <w:t xml:space="preserve"> </w:t>
      </w:r>
      <w:r w:rsidRPr="00E514F9">
        <w:rPr>
          <w:color w:val="000000" w:themeColor="text1"/>
        </w:rPr>
        <w:t>leur demande</w:t>
      </w:r>
      <w:r w:rsidRPr="00E514F9">
        <w:rPr>
          <w:color w:val="000000" w:themeColor="text1"/>
          <w:spacing w:val="3"/>
        </w:rPr>
        <w:t xml:space="preserve"> </w:t>
      </w:r>
      <w:r w:rsidRPr="00E514F9">
        <w:rPr>
          <w:color w:val="000000" w:themeColor="text1"/>
        </w:rPr>
        <w:t>de</w:t>
      </w:r>
      <w:r w:rsidRPr="00E514F9">
        <w:rPr>
          <w:color w:val="000000" w:themeColor="text1"/>
          <w:spacing w:val="3"/>
        </w:rPr>
        <w:t xml:space="preserve"> </w:t>
      </w:r>
      <w:r w:rsidR="00F16AF3" w:rsidRPr="00E514F9">
        <w:rPr>
          <w:color w:val="000000" w:themeColor="text1"/>
        </w:rPr>
        <w:t>préqualification</w:t>
      </w:r>
      <w:r w:rsidRPr="00E514F9">
        <w:rPr>
          <w:color w:val="000000" w:themeColor="text1"/>
          <w:spacing w:val="3"/>
        </w:rPr>
        <w:t xml:space="preserve"> </w:t>
      </w:r>
      <w:r w:rsidRPr="00E514F9">
        <w:rPr>
          <w:color w:val="000000" w:themeColor="text1"/>
        </w:rPr>
        <w:t>qui</w:t>
      </w:r>
      <w:r w:rsidRPr="00E514F9">
        <w:rPr>
          <w:color w:val="000000" w:themeColor="text1"/>
          <w:spacing w:val="3"/>
        </w:rPr>
        <w:t xml:space="preserve"> </w:t>
      </w:r>
      <w:r w:rsidRPr="00E514F9">
        <w:rPr>
          <w:color w:val="000000" w:themeColor="text1"/>
        </w:rPr>
        <w:t>ont</w:t>
      </w:r>
      <w:r w:rsidRPr="00E514F9">
        <w:rPr>
          <w:color w:val="000000" w:themeColor="text1"/>
          <w:spacing w:val="3"/>
        </w:rPr>
        <w:t xml:space="preserve"> </w:t>
      </w:r>
      <w:r w:rsidRPr="00E514F9">
        <w:rPr>
          <w:color w:val="000000" w:themeColor="text1"/>
        </w:rPr>
        <w:t>pu</w:t>
      </w:r>
      <w:r w:rsidRPr="00E514F9">
        <w:rPr>
          <w:color w:val="000000" w:themeColor="text1"/>
          <w:spacing w:val="3"/>
        </w:rPr>
        <w:t xml:space="preserve"> </w:t>
      </w:r>
      <w:r w:rsidRPr="00E514F9">
        <w:rPr>
          <w:color w:val="000000" w:themeColor="text1"/>
        </w:rPr>
        <w:t>changer, au</w:t>
      </w:r>
      <w:r w:rsidRPr="00E514F9">
        <w:rPr>
          <w:color w:val="000000" w:themeColor="text1"/>
          <w:spacing w:val="10"/>
        </w:rPr>
        <w:t xml:space="preserve"> </w:t>
      </w:r>
      <w:r w:rsidRPr="00E514F9">
        <w:rPr>
          <w:color w:val="000000" w:themeColor="text1"/>
        </w:rPr>
        <w:t>cas</w:t>
      </w:r>
      <w:r w:rsidRPr="00E514F9">
        <w:rPr>
          <w:color w:val="000000" w:themeColor="text1"/>
          <w:spacing w:val="10"/>
        </w:rPr>
        <w:t xml:space="preserve"> </w:t>
      </w:r>
      <w:r w:rsidRPr="00E514F9">
        <w:rPr>
          <w:color w:val="000000" w:themeColor="text1"/>
        </w:rPr>
        <w:t>où</w:t>
      </w:r>
      <w:r w:rsidRPr="00E514F9">
        <w:rPr>
          <w:color w:val="000000" w:themeColor="text1"/>
          <w:spacing w:val="10"/>
        </w:rPr>
        <w:t xml:space="preserve"> </w:t>
      </w:r>
      <w:r w:rsidRPr="00E514F9">
        <w:rPr>
          <w:color w:val="000000" w:themeColor="text1"/>
        </w:rPr>
        <w:t>les</w:t>
      </w:r>
      <w:r w:rsidRPr="00E514F9">
        <w:rPr>
          <w:color w:val="000000" w:themeColor="text1"/>
          <w:spacing w:val="10"/>
        </w:rPr>
        <w:t xml:space="preserve"> </w:t>
      </w:r>
      <w:r w:rsidRPr="00E514F9">
        <w:rPr>
          <w:color w:val="000000" w:themeColor="text1"/>
        </w:rPr>
        <w:t>candidats</w:t>
      </w:r>
      <w:r w:rsidRPr="00E514F9">
        <w:rPr>
          <w:color w:val="000000" w:themeColor="text1"/>
          <w:spacing w:val="10"/>
        </w:rPr>
        <w:t xml:space="preserve"> </w:t>
      </w:r>
      <w:r w:rsidRPr="00E514F9">
        <w:rPr>
          <w:color w:val="000000" w:themeColor="text1"/>
        </w:rPr>
        <w:t>ont</w:t>
      </w:r>
      <w:r w:rsidRPr="00E514F9">
        <w:rPr>
          <w:color w:val="000000" w:themeColor="text1"/>
          <w:spacing w:val="10"/>
        </w:rPr>
        <w:t xml:space="preserve"> </w:t>
      </w:r>
      <w:r w:rsidRPr="00E514F9">
        <w:rPr>
          <w:color w:val="000000" w:themeColor="text1"/>
        </w:rPr>
        <w:t>fait</w:t>
      </w:r>
      <w:r w:rsidRPr="00E514F9">
        <w:rPr>
          <w:color w:val="000000" w:themeColor="text1"/>
          <w:spacing w:val="10"/>
        </w:rPr>
        <w:t xml:space="preserve"> </w:t>
      </w:r>
      <w:r w:rsidRPr="00E514F9">
        <w:rPr>
          <w:color w:val="000000" w:themeColor="text1"/>
        </w:rPr>
        <w:t>l’objet</w:t>
      </w:r>
      <w:r w:rsidRPr="00E514F9">
        <w:rPr>
          <w:color w:val="000000" w:themeColor="text1"/>
          <w:spacing w:val="10"/>
        </w:rPr>
        <w:t xml:space="preserve"> </w:t>
      </w:r>
      <w:r w:rsidRPr="00E514F9">
        <w:rPr>
          <w:color w:val="000000" w:themeColor="text1"/>
        </w:rPr>
        <w:t>d’une</w:t>
      </w:r>
      <w:r w:rsidRPr="00E514F9">
        <w:rPr>
          <w:color w:val="000000" w:themeColor="text1"/>
          <w:spacing w:val="10"/>
        </w:rPr>
        <w:t xml:space="preserve"> </w:t>
      </w:r>
      <w:r w:rsidRPr="00E514F9">
        <w:rPr>
          <w:color w:val="000000" w:themeColor="text1"/>
        </w:rPr>
        <w:t xml:space="preserve">pré- qualification) </w:t>
      </w:r>
      <w:r w:rsidRPr="00EC17C8">
        <w:t>demandées aux soumissionnaires</w:t>
      </w:r>
      <w:r w:rsidRPr="00E514F9">
        <w:rPr>
          <w:color w:val="000000" w:themeColor="text1"/>
        </w:rPr>
        <w:t>, dans</w:t>
      </w:r>
      <w:r w:rsidRPr="00E514F9">
        <w:rPr>
          <w:color w:val="000000" w:themeColor="text1"/>
          <w:spacing w:val="-8"/>
        </w:rPr>
        <w:t xml:space="preserve"> </w:t>
      </w:r>
      <w:r w:rsidRPr="00E514F9">
        <w:rPr>
          <w:color w:val="000000" w:themeColor="text1"/>
        </w:rPr>
        <w:t>le</w:t>
      </w:r>
      <w:r w:rsidRPr="00E514F9">
        <w:rPr>
          <w:color w:val="000000" w:themeColor="text1"/>
          <w:spacing w:val="-8"/>
        </w:rPr>
        <w:t xml:space="preserve"> </w:t>
      </w:r>
      <w:r w:rsidRPr="00E514F9">
        <w:rPr>
          <w:color w:val="000000" w:themeColor="text1"/>
        </w:rPr>
        <w:t>RPAO,</w:t>
      </w:r>
      <w:r w:rsidRPr="00E514F9">
        <w:rPr>
          <w:color w:val="000000" w:themeColor="text1"/>
          <w:spacing w:val="-8"/>
        </w:rPr>
        <w:t xml:space="preserve"> </w:t>
      </w:r>
      <w:r w:rsidRPr="00E514F9">
        <w:rPr>
          <w:color w:val="000000" w:themeColor="text1"/>
        </w:rPr>
        <w:t>afin</w:t>
      </w:r>
      <w:r w:rsidRPr="00E514F9">
        <w:rPr>
          <w:color w:val="000000" w:themeColor="text1"/>
          <w:spacing w:val="-8"/>
        </w:rPr>
        <w:t xml:space="preserve"> </w:t>
      </w:r>
      <w:r w:rsidRPr="00E514F9">
        <w:rPr>
          <w:color w:val="000000" w:themeColor="text1"/>
        </w:rPr>
        <w:t>d’établir</w:t>
      </w:r>
      <w:r w:rsidRPr="00E514F9">
        <w:rPr>
          <w:color w:val="000000" w:themeColor="text1"/>
          <w:spacing w:val="-8"/>
        </w:rPr>
        <w:t xml:space="preserve"> </w:t>
      </w:r>
      <w:r w:rsidRPr="00E514F9">
        <w:rPr>
          <w:color w:val="000000" w:themeColor="text1"/>
        </w:rPr>
        <w:t>leur</w:t>
      </w:r>
      <w:r w:rsidRPr="00E514F9">
        <w:rPr>
          <w:color w:val="000000" w:themeColor="text1"/>
          <w:spacing w:val="-8"/>
        </w:rPr>
        <w:t xml:space="preserve"> </w:t>
      </w:r>
      <w:r w:rsidRPr="00E514F9">
        <w:rPr>
          <w:color w:val="000000" w:themeColor="text1"/>
        </w:rPr>
        <w:t>qualification</w:t>
      </w:r>
      <w:r w:rsidRPr="00E514F9">
        <w:rPr>
          <w:color w:val="000000" w:themeColor="text1"/>
          <w:spacing w:val="-8"/>
        </w:rPr>
        <w:t xml:space="preserve"> </w:t>
      </w:r>
      <w:r w:rsidRPr="00E514F9">
        <w:rPr>
          <w:color w:val="000000" w:themeColor="text1"/>
        </w:rPr>
        <w:t>pour exécuter</w:t>
      </w:r>
      <w:r w:rsidRPr="00E514F9">
        <w:rPr>
          <w:color w:val="000000" w:themeColor="text1"/>
          <w:spacing w:val="6"/>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marché.</w:t>
      </w:r>
    </w:p>
    <w:p w14:paraId="2BFF5E63" w14:textId="77777777" w:rsidR="009D1EBB" w:rsidRPr="00E514F9" w:rsidRDefault="009D1EBB" w:rsidP="009D1EBB">
      <w:pPr>
        <w:widowControl w:val="0"/>
        <w:autoSpaceDE w:val="0"/>
        <w:autoSpaceDN w:val="0"/>
        <w:adjustRightInd w:val="0"/>
        <w:spacing w:line="360" w:lineRule="auto"/>
        <w:ind w:firstLine="426"/>
        <w:jc w:val="both"/>
        <w:rPr>
          <w:color w:val="000000" w:themeColor="text1"/>
        </w:rPr>
      </w:pPr>
      <w:r w:rsidRPr="00E514F9">
        <w:rPr>
          <w:color w:val="000000" w:themeColor="text1"/>
        </w:rPr>
        <w:t>Les</w:t>
      </w:r>
      <w:r w:rsidRPr="00E514F9">
        <w:rPr>
          <w:color w:val="000000" w:themeColor="text1"/>
          <w:spacing w:val="30"/>
        </w:rPr>
        <w:t xml:space="preserve"> </w:t>
      </w:r>
      <w:r w:rsidRPr="00E514F9">
        <w:rPr>
          <w:color w:val="000000" w:themeColor="text1"/>
        </w:rPr>
        <w:t>informations</w:t>
      </w:r>
      <w:r w:rsidRPr="00E514F9">
        <w:rPr>
          <w:color w:val="000000" w:themeColor="text1"/>
          <w:spacing w:val="30"/>
        </w:rPr>
        <w:t xml:space="preserve"> </w:t>
      </w:r>
      <w:r w:rsidRPr="00E514F9">
        <w:rPr>
          <w:color w:val="000000" w:themeColor="text1"/>
        </w:rPr>
        <w:t>relatives</w:t>
      </w:r>
      <w:r w:rsidRPr="00E514F9">
        <w:rPr>
          <w:color w:val="000000" w:themeColor="text1"/>
          <w:spacing w:val="30"/>
        </w:rPr>
        <w:t xml:space="preserve"> </w:t>
      </w:r>
      <w:r w:rsidRPr="00E514F9">
        <w:rPr>
          <w:color w:val="000000" w:themeColor="text1"/>
        </w:rPr>
        <w:t>aux</w:t>
      </w:r>
      <w:r w:rsidRPr="00E514F9">
        <w:rPr>
          <w:color w:val="000000" w:themeColor="text1"/>
          <w:spacing w:val="30"/>
        </w:rPr>
        <w:t xml:space="preserve"> </w:t>
      </w:r>
      <w:r w:rsidRPr="00E514F9">
        <w:rPr>
          <w:color w:val="000000" w:themeColor="text1"/>
        </w:rPr>
        <w:t>points</w:t>
      </w:r>
      <w:r w:rsidRPr="00E514F9">
        <w:rPr>
          <w:color w:val="000000" w:themeColor="text1"/>
          <w:spacing w:val="30"/>
        </w:rPr>
        <w:t xml:space="preserve"> </w:t>
      </w:r>
      <w:r w:rsidRPr="00E514F9">
        <w:rPr>
          <w:color w:val="000000" w:themeColor="text1"/>
        </w:rPr>
        <w:t>suivants</w:t>
      </w:r>
      <w:r w:rsidRPr="00E514F9">
        <w:rPr>
          <w:color w:val="000000" w:themeColor="text1"/>
          <w:spacing w:val="30"/>
        </w:rPr>
        <w:t xml:space="preserve"> </w:t>
      </w:r>
      <w:r w:rsidRPr="00E514F9">
        <w:rPr>
          <w:color w:val="000000" w:themeColor="text1"/>
        </w:rPr>
        <w:t>sont exigées</w:t>
      </w:r>
      <w:r w:rsidRPr="00E514F9">
        <w:rPr>
          <w:color w:val="000000" w:themeColor="text1"/>
          <w:spacing w:val="6"/>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cas</w:t>
      </w:r>
      <w:r w:rsidRPr="00E514F9">
        <w:rPr>
          <w:color w:val="000000" w:themeColor="text1"/>
          <w:spacing w:val="6"/>
        </w:rPr>
        <w:t xml:space="preserve"> </w:t>
      </w:r>
      <w:r w:rsidRPr="00E514F9">
        <w:rPr>
          <w:color w:val="000000" w:themeColor="text1"/>
        </w:rPr>
        <w:t>échéant</w:t>
      </w:r>
      <w:r w:rsidRPr="00E514F9">
        <w:rPr>
          <w:color w:val="000000" w:themeColor="text1"/>
          <w:spacing w:val="6"/>
        </w:rPr>
        <w:t xml:space="preserve"> </w:t>
      </w:r>
      <w:r w:rsidRPr="00E514F9">
        <w:rPr>
          <w:color w:val="000000" w:themeColor="text1"/>
        </w:rPr>
        <w:t>:</w:t>
      </w:r>
    </w:p>
    <w:p w14:paraId="7ED4D979" w14:textId="77777777" w:rsidR="009D1EBB" w:rsidRPr="00E514F9" w:rsidRDefault="009D1EBB" w:rsidP="002D4075">
      <w:pPr>
        <w:pStyle w:val="Paragraphedeliste"/>
        <w:widowControl w:val="0"/>
        <w:numPr>
          <w:ilvl w:val="0"/>
          <w:numId w:val="17"/>
        </w:numPr>
        <w:autoSpaceDE w:val="0"/>
        <w:autoSpaceDN w:val="0"/>
        <w:adjustRightInd w:val="0"/>
        <w:spacing w:after="200" w:line="360" w:lineRule="auto"/>
        <w:ind w:right="0"/>
        <w:jc w:val="both"/>
        <w:rPr>
          <w:color w:val="000000" w:themeColor="text1"/>
        </w:rPr>
      </w:pPr>
      <w:r w:rsidRPr="00EC17C8">
        <w:t>La production des bilans certifiés et chiffres d’affaires récents</w:t>
      </w:r>
      <w:r w:rsidRPr="00E514F9">
        <w:rPr>
          <w:color w:val="000000" w:themeColor="text1"/>
          <w:spacing w:val="6"/>
        </w:rPr>
        <w:t xml:space="preserve"> </w:t>
      </w:r>
      <w:r w:rsidRPr="00E514F9">
        <w:rPr>
          <w:color w:val="000000" w:themeColor="text1"/>
        </w:rPr>
        <w:t>;</w:t>
      </w:r>
    </w:p>
    <w:p w14:paraId="46A7EB2C" w14:textId="77777777" w:rsidR="009D1EBB" w:rsidRPr="00E514F9" w:rsidRDefault="009D1EBB" w:rsidP="002D4075">
      <w:pPr>
        <w:pStyle w:val="Paragraphedeliste"/>
        <w:widowControl w:val="0"/>
        <w:numPr>
          <w:ilvl w:val="0"/>
          <w:numId w:val="17"/>
        </w:numPr>
        <w:autoSpaceDE w:val="0"/>
        <w:autoSpaceDN w:val="0"/>
        <w:adjustRightInd w:val="0"/>
        <w:spacing w:after="200" w:line="360" w:lineRule="auto"/>
        <w:ind w:right="0"/>
        <w:jc w:val="both"/>
        <w:rPr>
          <w:color w:val="000000" w:themeColor="text1"/>
        </w:rPr>
      </w:pPr>
      <w:r w:rsidRPr="00EC17C8">
        <w:t>Accès à une ligne de crédit ou disposition d’autres ressources financières</w:t>
      </w:r>
      <w:r w:rsidRPr="00E514F9">
        <w:rPr>
          <w:color w:val="000000" w:themeColor="text1"/>
          <w:spacing w:val="6"/>
        </w:rPr>
        <w:t xml:space="preserve"> </w:t>
      </w:r>
      <w:r w:rsidRPr="00E514F9">
        <w:rPr>
          <w:color w:val="000000" w:themeColor="text1"/>
        </w:rPr>
        <w:t>;</w:t>
      </w:r>
    </w:p>
    <w:p w14:paraId="32F5C656" w14:textId="77777777" w:rsidR="009D1EBB" w:rsidRPr="00E514F9" w:rsidRDefault="009D1EBB" w:rsidP="002D4075">
      <w:pPr>
        <w:pStyle w:val="Paragraphedeliste"/>
        <w:widowControl w:val="0"/>
        <w:numPr>
          <w:ilvl w:val="0"/>
          <w:numId w:val="17"/>
        </w:numPr>
        <w:autoSpaceDE w:val="0"/>
        <w:autoSpaceDN w:val="0"/>
        <w:adjustRightInd w:val="0"/>
        <w:spacing w:after="200" w:line="360" w:lineRule="auto"/>
        <w:ind w:right="0"/>
        <w:jc w:val="both"/>
        <w:rPr>
          <w:color w:val="000000" w:themeColor="text1"/>
        </w:rPr>
      </w:pPr>
      <w:r w:rsidRPr="00E514F9">
        <w:rPr>
          <w:color w:val="000000" w:themeColor="text1"/>
          <w:spacing w:val="5"/>
        </w:rPr>
        <w:t>Le</w:t>
      </w:r>
      <w:r w:rsidRPr="00E514F9">
        <w:rPr>
          <w:color w:val="000000" w:themeColor="text1"/>
        </w:rPr>
        <w:t xml:space="preserve">s </w:t>
      </w:r>
      <w:r w:rsidRPr="00E514F9">
        <w:rPr>
          <w:color w:val="000000" w:themeColor="text1"/>
          <w:spacing w:val="5"/>
        </w:rPr>
        <w:t>commande</w:t>
      </w:r>
      <w:r w:rsidRPr="00E514F9">
        <w:rPr>
          <w:color w:val="000000" w:themeColor="text1"/>
        </w:rPr>
        <w:t xml:space="preserve">s </w:t>
      </w:r>
      <w:r w:rsidRPr="00E514F9">
        <w:rPr>
          <w:color w:val="000000" w:themeColor="text1"/>
          <w:spacing w:val="5"/>
        </w:rPr>
        <w:t>acquise</w:t>
      </w:r>
      <w:r w:rsidRPr="00E514F9">
        <w:rPr>
          <w:color w:val="000000" w:themeColor="text1"/>
        </w:rPr>
        <w:t xml:space="preserve">s </w:t>
      </w:r>
      <w:r w:rsidRPr="00E514F9">
        <w:rPr>
          <w:color w:val="000000" w:themeColor="text1"/>
          <w:spacing w:val="5"/>
        </w:rPr>
        <w:t>e</w:t>
      </w:r>
      <w:r w:rsidRPr="00E514F9">
        <w:rPr>
          <w:color w:val="000000" w:themeColor="text1"/>
        </w:rPr>
        <w:t xml:space="preserve">t </w:t>
      </w:r>
      <w:r w:rsidRPr="00E514F9">
        <w:rPr>
          <w:color w:val="000000" w:themeColor="text1"/>
          <w:spacing w:val="5"/>
        </w:rPr>
        <w:t>le</w:t>
      </w:r>
      <w:r w:rsidRPr="00E514F9">
        <w:rPr>
          <w:color w:val="000000" w:themeColor="text1"/>
        </w:rPr>
        <w:t xml:space="preserve">s </w:t>
      </w:r>
      <w:r w:rsidRPr="00E514F9">
        <w:rPr>
          <w:color w:val="000000" w:themeColor="text1"/>
          <w:spacing w:val="5"/>
        </w:rPr>
        <w:t xml:space="preserve">marchés </w:t>
      </w:r>
      <w:r w:rsidRPr="00E514F9">
        <w:rPr>
          <w:color w:val="000000" w:themeColor="text1"/>
        </w:rPr>
        <w:t>attribués</w:t>
      </w:r>
      <w:r w:rsidRPr="00E514F9">
        <w:rPr>
          <w:color w:val="000000" w:themeColor="text1"/>
          <w:spacing w:val="6"/>
        </w:rPr>
        <w:t xml:space="preserve"> </w:t>
      </w:r>
      <w:r w:rsidRPr="00E514F9">
        <w:rPr>
          <w:color w:val="000000" w:themeColor="text1"/>
        </w:rPr>
        <w:t>;</w:t>
      </w:r>
    </w:p>
    <w:p w14:paraId="19C6926F" w14:textId="77777777" w:rsidR="009D1EBB" w:rsidRPr="00E514F9" w:rsidRDefault="009D1EBB" w:rsidP="002D4075">
      <w:pPr>
        <w:pStyle w:val="Paragraphedeliste"/>
        <w:widowControl w:val="0"/>
        <w:numPr>
          <w:ilvl w:val="0"/>
          <w:numId w:val="17"/>
        </w:numPr>
        <w:autoSpaceDE w:val="0"/>
        <w:autoSpaceDN w:val="0"/>
        <w:adjustRightInd w:val="0"/>
        <w:spacing w:after="200" w:line="360" w:lineRule="auto"/>
        <w:ind w:right="0"/>
        <w:jc w:val="both"/>
        <w:rPr>
          <w:color w:val="000000" w:themeColor="text1"/>
        </w:rPr>
      </w:pPr>
      <w:r w:rsidRPr="00E514F9">
        <w:rPr>
          <w:color w:val="000000" w:themeColor="text1"/>
        </w:rPr>
        <w:t>Les</w:t>
      </w:r>
      <w:r w:rsidRPr="00E514F9">
        <w:rPr>
          <w:color w:val="000000" w:themeColor="text1"/>
          <w:spacing w:val="6"/>
        </w:rPr>
        <w:t xml:space="preserve"> </w:t>
      </w:r>
      <w:r w:rsidRPr="00E514F9">
        <w:rPr>
          <w:color w:val="000000" w:themeColor="text1"/>
        </w:rPr>
        <w:t>litiges</w:t>
      </w:r>
      <w:r w:rsidRPr="00E514F9">
        <w:rPr>
          <w:color w:val="000000" w:themeColor="text1"/>
          <w:spacing w:val="6"/>
        </w:rPr>
        <w:t xml:space="preserve"> </w:t>
      </w:r>
      <w:r w:rsidRPr="00E514F9">
        <w:rPr>
          <w:color w:val="000000" w:themeColor="text1"/>
        </w:rPr>
        <w:t>en</w:t>
      </w:r>
      <w:r w:rsidRPr="00E514F9">
        <w:rPr>
          <w:color w:val="000000" w:themeColor="text1"/>
          <w:spacing w:val="6"/>
        </w:rPr>
        <w:t xml:space="preserve"> </w:t>
      </w:r>
      <w:r w:rsidRPr="00E514F9">
        <w:rPr>
          <w:color w:val="000000" w:themeColor="text1"/>
        </w:rPr>
        <w:t>cours</w:t>
      </w:r>
      <w:r w:rsidRPr="00E514F9">
        <w:rPr>
          <w:color w:val="000000" w:themeColor="text1"/>
          <w:spacing w:val="6"/>
        </w:rPr>
        <w:t xml:space="preserve"> </w:t>
      </w:r>
      <w:r w:rsidRPr="00E514F9">
        <w:rPr>
          <w:color w:val="000000" w:themeColor="text1"/>
        </w:rPr>
        <w:t>;</w:t>
      </w:r>
    </w:p>
    <w:p w14:paraId="7AC6A571" w14:textId="0E177165" w:rsidR="00CE1AC6" w:rsidRPr="006509FB" w:rsidRDefault="009D1EBB" w:rsidP="006509FB">
      <w:pPr>
        <w:pStyle w:val="Paragraphedeliste"/>
        <w:widowControl w:val="0"/>
        <w:numPr>
          <w:ilvl w:val="0"/>
          <w:numId w:val="17"/>
        </w:numPr>
        <w:autoSpaceDE w:val="0"/>
        <w:autoSpaceDN w:val="0"/>
        <w:adjustRightInd w:val="0"/>
        <w:spacing w:after="200" w:line="360" w:lineRule="auto"/>
        <w:ind w:right="0"/>
        <w:jc w:val="both"/>
        <w:rPr>
          <w:color w:val="000000" w:themeColor="text1"/>
        </w:rPr>
      </w:pPr>
      <w:r w:rsidRPr="00E514F9">
        <w:rPr>
          <w:color w:val="000000" w:themeColor="text1"/>
        </w:rPr>
        <w:t>La</w:t>
      </w:r>
      <w:r w:rsidRPr="00E514F9">
        <w:rPr>
          <w:color w:val="000000" w:themeColor="text1"/>
          <w:spacing w:val="6"/>
        </w:rPr>
        <w:t xml:space="preserve"> </w:t>
      </w:r>
      <w:r w:rsidRPr="00E514F9">
        <w:rPr>
          <w:color w:val="000000" w:themeColor="text1"/>
        </w:rPr>
        <w:t>disponibilité</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matériel</w:t>
      </w:r>
      <w:r w:rsidRPr="00E514F9">
        <w:rPr>
          <w:color w:val="000000" w:themeColor="text1"/>
          <w:spacing w:val="6"/>
        </w:rPr>
        <w:t xml:space="preserve"> </w:t>
      </w:r>
      <w:r w:rsidRPr="00E514F9">
        <w:rPr>
          <w:color w:val="000000" w:themeColor="text1"/>
        </w:rPr>
        <w:t>indispensable.</w:t>
      </w:r>
    </w:p>
    <w:p w14:paraId="31C5C73A" w14:textId="77777777" w:rsidR="00CE1AC6" w:rsidRPr="00E514F9" w:rsidRDefault="009D1EBB" w:rsidP="00CE1AC6">
      <w:pPr>
        <w:widowControl w:val="0"/>
        <w:autoSpaceDE w:val="0"/>
        <w:autoSpaceDN w:val="0"/>
        <w:adjustRightInd w:val="0"/>
        <w:spacing w:line="360" w:lineRule="auto"/>
        <w:ind w:left="510" w:hanging="510"/>
        <w:jc w:val="both"/>
        <w:rPr>
          <w:color w:val="000000" w:themeColor="text1"/>
        </w:rPr>
      </w:pPr>
      <w:r w:rsidRPr="00E514F9">
        <w:rPr>
          <w:color w:val="000000" w:themeColor="text1"/>
        </w:rPr>
        <w:t xml:space="preserve">6.2. </w:t>
      </w:r>
      <w:r w:rsidRPr="00E514F9">
        <w:rPr>
          <w:color w:val="000000" w:themeColor="text1"/>
          <w:spacing w:val="21"/>
        </w:rPr>
        <w:t xml:space="preserve"> </w:t>
      </w:r>
      <w:r w:rsidRPr="00E514F9">
        <w:rPr>
          <w:color w:val="000000" w:themeColor="text1"/>
          <w:spacing w:val="4"/>
        </w:rPr>
        <w:t>Le</w:t>
      </w:r>
      <w:r w:rsidRPr="00E514F9">
        <w:rPr>
          <w:color w:val="000000" w:themeColor="text1"/>
        </w:rPr>
        <w:t xml:space="preserve">s  </w:t>
      </w:r>
      <w:r w:rsidRPr="00E514F9">
        <w:rPr>
          <w:color w:val="000000" w:themeColor="text1"/>
          <w:spacing w:val="-26"/>
        </w:rPr>
        <w:t xml:space="preserve"> </w:t>
      </w:r>
      <w:r w:rsidRPr="00E514F9">
        <w:rPr>
          <w:color w:val="000000" w:themeColor="text1"/>
          <w:spacing w:val="4"/>
        </w:rPr>
        <w:t>soumission</w:t>
      </w:r>
      <w:r w:rsidRPr="00E514F9">
        <w:rPr>
          <w:color w:val="000000" w:themeColor="text1"/>
        </w:rPr>
        <w:t xml:space="preserve">s  </w:t>
      </w:r>
      <w:r w:rsidRPr="00E514F9">
        <w:rPr>
          <w:color w:val="000000" w:themeColor="text1"/>
          <w:spacing w:val="-26"/>
        </w:rPr>
        <w:t xml:space="preserve"> </w:t>
      </w:r>
      <w:r w:rsidRPr="00E514F9">
        <w:rPr>
          <w:color w:val="000000" w:themeColor="text1"/>
          <w:spacing w:val="4"/>
        </w:rPr>
        <w:t>présentée</w:t>
      </w:r>
      <w:r w:rsidRPr="00E514F9">
        <w:rPr>
          <w:color w:val="000000" w:themeColor="text1"/>
        </w:rPr>
        <w:t xml:space="preserve">s  </w:t>
      </w:r>
      <w:r w:rsidRPr="00E514F9">
        <w:rPr>
          <w:color w:val="000000" w:themeColor="text1"/>
          <w:spacing w:val="-26"/>
        </w:rPr>
        <w:t xml:space="preserve"> </w:t>
      </w:r>
      <w:r w:rsidRPr="00E514F9">
        <w:rPr>
          <w:color w:val="000000" w:themeColor="text1"/>
          <w:spacing w:val="4"/>
        </w:rPr>
        <w:t>pa</w:t>
      </w:r>
      <w:r w:rsidRPr="00E514F9">
        <w:rPr>
          <w:color w:val="000000" w:themeColor="text1"/>
        </w:rPr>
        <w:t xml:space="preserve">r  </w:t>
      </w:r>
      <w:r w:rsidRPr="00E514F9">
        <w:rPr>
          <w:color w:val="000000" w:themeColor="text1"/>
          <w:spacing w:val="-26"/>
        </w:rPr>
        <w:t xml:space="preserve"> </w:t>
      </w:r>
      <w:r w:rsidRPr="00E514F9">
        <w:rPr>
          <w:color w:val="000000" w:themeColor="text1"/>
          <w:spacing w:val="4"/>
        </w:rPr>
        <w:t>deu</w:t>
      </w:r>
      <w:r w:rsidRPr="00E514F9">
        <w:rPr>
          <w:color w:val="000000" w:themeColor="text1"/>
        </w:rPr>
        <w:t xml:space="preserve">x  </w:t>
      </w:r>
      <w:r w:rsidRPr="00E514F9">
        <w:rPr>
          <w:color w:val="000000" w:themeColor="text1"/>
          <w:spacing w:val="-26"/>
        </w:rPr>
        <w:t xml:space="preserve"> </w:t>
      </w:r>
      <w:r w:rsidRPr="00E514F9">
        <w:rPr>
          <w:color w:val="000000" w:themeColor="text1"/>
          <w:spacing w:val="4"/>
        </w:rPr>
        <w:t xml:space="preserve">ou </w:t>
      </w:r>
      <w:r w:rsidRPr="00E514F9">
        <w:rPr>
          <w:color w:val="000000" w:themeColor="text1"/>
        </w:rPr>
        <w:t>plusieurs</w:t>
      </w:r>
      <w:r w:rsidRPr="00E514F9">
        <w:rPr>
          <w:color w:val="000000" w:themeColor="text1"/>
          <w:spacing w:val="16"/>
        </w:rPr>
        <w:t xml:space="preserve"> </w:t>
      </w:r>
      <w:r w:rsidRPr="00E514F9">
        <w:rPr>
          <w:color w:val="000000" w:themeColor="text1"/>
        </w:rPr>
        <w:t>entrepreneurs</w:t>
      </w:r>
      <w:r w:rsidRPr="00E514F9">
        <w:rPr>
          <w:color w:val="000000" w:themeColor="text1"/>
          <w:spacing w:val="16"/>
        </w:rPr>
        <w:t xml:space="preserve"> </w:t>
      </w:r>
      <w:r w:rsidRPr="00E514F9">
        <w:rPr>
          <w:color w:val="000000" w:themeColor="text1"/>
        </w:rPr>
        <w:t>groupés</w:t>
      </w:r>
      <w:r w:rsidRPr="00E514F9">
        <w:rPr>
          <w:color w:val="000000" w:themeColor="text1"/>
          <w:spacing w:val="16"/>
        </w:rPr>
        <w:t xml:space="preserve"> </w:t>
      </w:r>
      <w:r w:rsidRPr="00E514F9">
        <w:rPr>
          <w:color w:val="000000" w:themeColor="text1"/>
        </w:rPr>
        <w:t>(cotraitance) doivent</w:t>
      </w:r>
      <w:r w:rsidRPr="00E514F9">
        <w:rPr>
          <w:color w:val="000000" w:themeColor="text1"/>
          <w:spacing w:val="6"/>
        </w:rPr>
        <w:t xml:space="preserve"> </w:t>
      </w:r>
      <w:r w:rsidRPr="00E514F9">
        <w:rPr>
          <w:color w:val="000000" w:themeColor="text1"/>
        </w:rPr>
        <w:t>satisfaire</w:t>
      </w:r>
      <w:r w:rsidRPr="00E514F9">
        <w:rPr>
          <w:color w:val="000000" w:themeColor="text1"/>
          <w:spacing w:val="6"/>
        </w:rPr>
        <w:t xml:space="preserve"> </w:t>
      </w:r>
      <w:r w:rsidRPr="00E514F9">
        <w:rPr>
          <w:color w:val="000000" w:themeColor="text1"/>
        </w:rPr>
        <w:t>aux</w:t>
      </w:r>
      <w:r w:rsidRPr="00E514F9">
        <w:rPr>
          <w:color w:val="000000" w:themeColor="text1"/>
          <w:spacing w:val="6"/>
        </w:rPr>
        <w:t xml:space="preserve"> </w:t>
      </w:r>
      <w:r w:rsidRPr="00E514F9">
        <w:rPr>
          <w:color w:val="000000" w:themeColor="text1"/>
        </w:rPr>
        <w:t>conditions</w:t>
      </w:r>
      <w:r w:rsidRPr="00E514F9">
        <w:rPr>
          <w:color w:val="000000" w:themeColor="text1"/>
          <w:spacing w:val="6"/>
        </w:rPr>
        <w:t xml:space="preserve"> </w:t>
      </w:r>
      <w:r w:rsidRPr="00E514F9">
        <w:rPr>
          <w:color w:val="000000" w:themeColor="text1"/>
        </w:rPr>
        <w:t>suivantes</w:t>
      </w:r>
      <w:r w:rsidRPr="00E514F9">
        <w:rPr>
          <w:color w:val="000000" w:themeColor="text1"/>
          <w:spacing w:val="6"/>
        </w:rPr>
        <w:t xml:space="preserve"> </w:t>
      </w:r>
    </w:p>
    <w:p w14:paraId="0B78DA8F" w14:textId="77777777" w:rsidR="009D1EBB" w:rsidRPr="00E514F9" w:rsidRDefault="009D1EBB" w:rsidP="002D4075">
      <w:pPr>
        <w:pStyle w:val="Paragraphedeliste"/>
        <w:widowControl w:val="0"/>
        <w:numPr>
          <w:ilvl w:val="0"/>
          <w:numId w:val="18"/>
        </w:numPr>
        <w:tabs>
          <w:tab w:val="left" w:pos="1160"/>
          <w:tab w:val="left" w:pos="1980"/>
          <w:tab w:val="left" w:pos="2900"/>
          <w:tab w:val="left" w:pos="3600"/>
          <w:tab w:val="left" w:pos="4700"/>
        </w:tabs>
        <w:autoSpaceDE w:val="0"/>
        <w:autoSpaceDN w:val="0"/>
        <w:adjustRightInd w:val="0"/>
        <w:spacing w:after="200" w:line="360" w:lineRule="auto"/>
        <w:ind w:right="0"/>
        <w:jc w:val="both"/>
        <w:rPr>
          <w:color w:val="000000" w:themeColor="text1"/>
        </w:rPr>
      </w:pPr>
      <w:r w:rsidRPr="00E514F9">
        <w:rPr>
          <w:color w:val="000000" w:themeColor="text1"/>
          <w:spacing w:val="5"/>
        </w:rPr>
        <w:t>L’offr</w:t>
      </w:r>
      <w:r w:rsidRPr="00E514F9">
        <w:rPr>
          <w:color w:val="000000" w:themeColor="text1"/>
        </w:rPr>
        <w:t>e</w:t>
      </w:r>
      <w:r w:rsidRPr="00E514F9">
        <w:rPr>
          <w:color w:val="000000" w:themeColor="text1"/>
        </w:rPr>
        <w:tab/>
      </w:r>
      <w:r w:rsidRPr="00E514F9">
        <w:rPr>
          <w:color w:val="000000" w:themeColor="text1"/>
          <w:spacing w:val="5"/>
        </w:rPr>
        <w:t>devr</w:t>
      </w:r>
      <w:r w:rsidRPr="00E514F9">
        <w:rPr>
          <w:color w:val="000000" w:themeColor="text1"/>
        </w:rPr>
        <w:t>a</w:t>
      </w:r>
      <w:r w:rsidRPr="00E514F9">
        <w:rPr>
          <w:color w:val="000000" w:themeColor="text1"/>
        </w:rPr>
        <w:tab/>
      </w:r>
      <w:r w:rsidRPr="00E514F9">
        <w:rPr>
          <w:color w:val="000000" w:themeColor="text1"/>
          <w:spacing w:val="5"/>
        </w:rPr>
        <w:t>inclur</w:t>
      </w:r>
      <w:r w:rsidRPr="00E514F9">
        <w:rPr>
          <w:color w:val="000000" w:themeColor="text1"/>
        </w:rPr>
        <w:t>e</w:t>
      </w:r>
      <w:r w:rsidRPr="00E514F9">
        <w:rPr>
          <w:color w:val="000000" w:themeColor="text1"/>
        </w:rPr>
        <w:tab/>
      </w:r>
      <w:r w:rsidRPr="00E514F9">
        <w:rPr>
          <w:color w:val="000000" w:themeColor="text1"/>
          <w:spacing w:val="5"/>
        </w:rPr>
        <w:t>pou</w:t>
      </w:r>
      <w:r w:rsidRPr="00E514F9">
        <w:rPr>
          <w:color w:val="000000" w:themeColor="text1"/>
        </w:rPr>
        <w:t>r</w:t>
      </w:r>
      <w:r w:rsidRPr="00E514F9">
        <w:rPr>
          <w:color w:val="000000" w:themeColor="text1"/>
        </w:rPr>
        <w:tab/>
      </w:r>
      <w:r w:rsidRPr="00E514F9">
        <w:rPr>
          <w:color w:val="000000" w:themeColor="text1"/>
          <w:spacing w:val="5"/>
        </w:rPr>
        <w:t>chacun</w:t>
      </w:r>
      <w:r w:rsidRPr="00E514F9">
        <w:rPr>
          <w:color w:val="000000" w:themeColor="text1"/>
        </w:rPr>
        <w:t>e</w:t>
      </w:r>
      <w:r w:rsidRPr="00E514F9">
        <w:rPr>
          <w:color w:val="000000" w:themeColor="text1"/>
        </w:rPr>
        <w:tab/>
      </w:r>
      <w:r w:rsidRPr="00E514F9">
        <w:rPr>
          <w:color w:val="000000" w:themeColor="text1"/>
          <w:spacing w:val="5"/>
        </w:rPr>
        <w:t xml:space="preserve">des </w:t>
      </w:r>
      <w:r w:rsidRPr="00E514F9">
        <w:rPr>
          <w:color w:val="000000" w:themeColor="text1"/>
        </w:rPr>
        <w:t>entreprises,</w:t>
      </w:r>
      <w:r w:rsidRPr="00E514F9">
        <w:rPr>
          <w:color w:val="000000" w:themeColor="text1"/>
          <w:spacing w:val="-4"/>
        </w:rPr>
        <w:t xml:space="preserve"> </w:t>
      </w:r>
      <w:r w:rsidRPr="00E514F9">
        <w:rPr>
          <w:color w:val="000000" w:themeColor="text1"/>
        </w:rPr>
        <w:t>tous</w:t>
      </w:r>
      <w:r w:rsidRPr="00E514F9">
        <w:rPr>
          <w:color w:val="000000" w:themeColor="text1"/>
          <w:spacing w:val="-4"/>
        </w:rPr>
        <w:t xml:space="preserve"> </w:t>
      </w:r>
      <w:r w:rsidRPr="00E514F9">
        <w:rPr>
          <w:color w:val="000000" w:themeColor="text1"/>
        </w:rPr>
        <w:t>les</w:t>
      </w:r>
      <w:r w:rsidRPr="00E514F9">
        <w:rPr>
          <w:color w:val="000000" w:themeColor="text1"/>
          <w:spacing w:val="-4"/>
        </w:rPr>
        <w:t xml:space="preserve"> </w:t>
      </w:r>
      <w:r w:rsidRPr="00E514F9">
        <w:rPr>
          <w:color w:val="000000" w:themeColor="text1"/>
        </w:rPr>
        <w:t>renseignements</w:t>
      </w:r>
      <w:r w:rsidRPr="00E514F9">
        <w:rPr>
          <w:color w:val="000000" w:themeColor="text1"/>
          <w:spacing w:val="-4"/>
        </w:rPr>
        <w:t xml:space="preserve"> </w:t>
      </w:r>
      <w:r w:rsidRPr="00E514F9">
        <w:rPr>
          <w:color w:val="000000" w:themeColor="text1"/>
        </w:rPr>
        <w:lastRenderedPageBreak/>
        <w:t>énumérés</w:t>
      </w:r>
      <w:r w:rsidRPr="00E514F9">
        <w:rPr>
          <w:color w:val="000000" w:themeColor="text1"/>
          <w:spacing w:val="-4"/>
        </w:rPr>
        <w:t xml:space="preserve"> </w:t>
      </w:r>
      <w:r w:rsidRPr="00E514F9">
        <w:rPr>
          <w:color w:val="000000" w:themeColor="text1"/>
        </w:rPr>
        <w:t xml:space="preserve">à l’Article </w:t>
      </w:r>
      <w:r w:rsidRPr="00E514F9">
        <w:rPr>
          <w:color w:val="000000" w:themeColor="text1"/>
          <w:spacing w:val="-23"/>
        </w:rPr>
        <w:t>6.1</w:t>
      </w:r>
      <w:r w:rsidRPr="00E514F9">
        <w:rPr>
          <w:color w:val="000000" w:themeColor="text1"/>
        </w:rPr>
        <w:t xml:space="preserve"> </w:t>
      </w:r>
      <w:r w:rsidRPr="00E514F9">
        <w:rPr>
          <w:color w:val="000000" w:themeColor="text1"/>
          <w:spacing w:val="-23"/>
        </w:rPr>
        <w:t>ci</w:t>
      </w:r>
      <w:r w:rsidRPr="00E514F9">
        <w:rPr>
          <w:color w:val="000000" w:themeColor="text1"/>
        </w:rPr>
        <w:t xml:space="preserve">-dessus. </w:t>
      </w:r>
      <w:r w:rsidRPr="00E514F9">
        <w:rPr>
          <w:color w:val="000000" w:themeColor="text1"/>
          <w:spacing w:val="-23"/>
        </w:rPr>
        <w:t xml:space="preserve"> </w:t>
      </w:r>
      <w:r w:rsidRPr="00E514F9">
        <w:rPr>
          <w:color w:val="000000" w:themeColor="text1"/>
        </w:rPr>
        <w:t xml:space="preserve">Le </w:t>
      </w:r>
      <w:r w:rsidRPr="00E514F9">
        <w:rPr>
          <w:color w:val="000000" w:themeColor="text1"/>
          <w:spacing w:val="-23"/>
        </w:rPr>
        <w:t>RPAO</w:t>
      </w:r>
      <w:r w:rsidRPr="00E514F9">
        <w:rPr>
          <w:color w:val="000000" w:themeColor="text1"/>
        </w:rPr>
        <w:t xml:space="preserve"> </w:t>
      </w:r>
      <w:r w:rsidRPr="00E514F9">
        <w:rPr>
          <w:color w:val="000000" w:themeColor="text1"/>
          <w:spacing w:val="-23"/>
        </w:rPr>
        <w:t>devra</w:t>
      </w:r>
      <w:r w:rsidRPr="00E514F9">
        <w:rPr>
          <w:color w:val="000000" w:themeColor="text1"/>
        </w:rPr>
        <w:t xml:space="preserve"> </w:t>
      </w:r>
      <w:r w:rsidRPr="00E514F9">
        <w:rPr>
          <w:color w:val="000000" w:themeColor="text1"/>
          <w:spacing w:val="-23"/>
        </w:rPr>
        <w:t>préciser</w:t>
      </w:r>
      <w:r w:rsidRPr="00E514F9">
        <w:rPr>
          <w:color w:val="000000" w:themeColor="text1"/>
        </w:rPr>
        <w:t xml:space="preserve"> les </w:t>
      </w:r>
      <w:r w:rsidRPr="00E514F9">
        <w:rPr>
          <w:color w:val="000000" w:themeColor="text1"/>
          <w:spacing w:val="30"/>
        </w:rPr>
        <w:t>informations</w:t>
      </w:r>
      <w:r w:rsidRPr="00E514F9">
        <w:rPr>
          <w:color w:val="000000" w:themeColor="text1"/>
        </w:rPr>
        <w:t xml:space="preserve"> </w:t>
      </w:r>
      <w:r w:rsidRPr="00E514F9">
        <w:rPr>
          <w:color w:val="000000" w:themeColor="text1"/>
          <w:spacing w:val="30"/>
        </w:rPr>
        <w:t>à</w:t>
      </w:r>
      <w:r w:rsidRPr="00E514F9">
        <w:rPr>
          <w:color w:val="000000" w:themeColor="text1"/>
        </w:rPr>
        <w:t xml:space="preserve"> </w:t>
      </w:r>
      <w:r w:rsidRPr="00E514F9">
        <w:rPr>
          <w:color w:val="000000" w:themeColor="text1"/>
          <w:spacing w:val="30"/>
        </w:rPr>
        <w:t>fournir</w:t>
      </w:r>
      <w:r w:rsidRPr="00E514F9">
        <w:rPr>
          <w:color w:val="000000" w:themeColor="text1"/>
        </w:rPr>
        <w:t xml:space="preserve"> </w:t>
      </w:r>
      <w:r w:rsidRPr="00E514F9">
        <w:rPr>
          <w:color w:val="000000" w:themeColor="text1"/>
          <w:spacing w:val="30"/>
        </w:rPr>
        <w:t>par</w:t>
      </w:r>
      <w:r w:rsidRPr="00E514F9">
        <w:rPr>
          <w:color w:val="000000" w:themeColor="text1"/>
        </w:rPr>
        <w:t xml:space="preserve"> </w:t>
      </w:r>
      <w:r w:rsidRPr="00E514F9">
        <w:rPr>
          <w:color w:val="000000" w:themeColor="text1"/>
          <w:spacing w:val="30"/>
        </w:rPr>
        <w:t>le</w:t>
      </w:r>
      <w:r w:rsidRPr="00E514F9">
        <w:rPr>
          <w:color w:val="000000" w:themeColor="text1"/>
        </w:rPr>
        <w:t xml:space="preserve"> </w:t>
      </w:r>
      <w:r w:rsidRPr="00E514F9">
        <w:rPr>
          <w:color w:val="000000" w:themeColor="text1"/>
          <w:spacing w:val="30"/>
        </w:rPr>
        <w:t>groupement</w:t>
      </w:r>
      <w:r w:rsidRPr="00E514F9">
        <w:rPr>
          <w:color w:val="000000" w:themeColor="text1"/>
        </w:rPr>
        <w:t xml:space="preserve"> </w:t>
      </w:r>
      <w:r w:rsidRPr="00E514F9">
        <w:rPr>
          <w:color w:val="000000" w:themeColor="text1"/>
          <w:spacing w:val="5"/>
        </w:rPr>
        <w:t>e</w:t>
      </w:r>
      <w:r w:rsidRPr="00E514F9">
        <w:rPr>
          <w:color w:val="000000" w:themeColor="text1"/>
        </w:rPr>
        <w:t xml:space="preserve">t  </w:t>
      </w:r>
      <w:r w:rsidRPr="00E514F9">
        <w:rPr>
          <w:color w:val="000000" w:themeColor="text1"/>
          <w:spacing w:val="-25"/>
        </w:rPr>
        <w:t xml:space="preserve"> </w:t>
      </w:r>
      <w:r w:rsidRPr="00E514F9">
        <w:rPr>
          <w:color w:val="000000" w:themeColor="text1"/>
          <w:spacing w:val="5"/>
        </w:rPr>
        <w:t>celle</w:t>
      </w:r>
      <w:r w:rsidRPr="00E514F9">
        <w:rPr>
          <w:color w:val="000000" w:themeColor="text1"/>
        </w:rPr>
        <w:t xml:space="preserve">s  </w:t>
      </w:r>
      <w:r w:rsidRPr="00E514F9">
        <w:rPr>
          <w:color w:val="000000" w:themeColor="text1"/>
          <w:spacing w:val="-25"/>
        </w:rPr>
        <w:t xml:space="preserve"> </w:t>
      </w:r>
      <w:r w:rsidRPr="00E514F9">
        <w:rPr>
          <w:color w:val="000000" w:themeColor="text1"/>
        </w:rPr>
        <w:t xml:space="preserve">à  </w:t>
      </w:r>
      <w:r w:rsidRPr="00E514F9">
        <w:rPr>
          <w:color w:val="000000" w:themeColor="text1"/>
          <w:spacing w:val="-25"/>
        </w:rPr>
        <w:t xml:space="preserve"> </w:t>
      </w:r>
      <w:r w:rsidRPr="00E514F9">
        <w:rPr>
          <w:color w:val="000000" w:themeColor="text1"/>
          <w:spacing w:val="5"/>
        </w:rPr>
        <w:t>fourni</w:t>
      </w:r>
      <w:r w:rsidRPr="00E514F9">
        <w:rPr>
          <w:color w:val="000000" w:themeColor="text1"/>
        </w:rPr>
        <w:t xml:space="preserve">r  </w:t>
      </w:r>
      <w:r w:rsidRPr="00E514F9">
        <w:rPr>
          <w:color w:val="000000" w:themeColor="text1"/>
          <w:spacing w:val="-25"/>
        </w:rPr>
        <w:t xml:space="preserve"> </w:t>
      </w:r>
      <w:r w:rsidRPr="00E514F9">
        <w:rPr>
          <w:color w:val="000000" w:themeColor="text1"/>
          <w:spacing w:val="5"/>
        </w:rPr>
        <w:t>pa</w:t>
      </w:r>
      <w:r w:rsidRPr="00E514F9">
        <w:rPr>
          <w:color w:val="000000" w:themeColor="text1"/>
        </w:rPr>
        <w:t xml:space="preserve">r  </w:t>
      </w:r>
      <w:r w:rsidRPr="00E514F9">
        <w:rPr>
          <w:color w:val="000000" w:themeColor="text1"/>
          <w:spacing w:val="-25"/>
        </w:rPr>
        <w:t xml:space="preserve"> </w:t>
      </w:r>
      <w:r w:rsidRPr="00E514F9">
        <w:rPr>
          <w:color w:val="000000" w:themeColor="text1"/>
          <w:spacing w:val="5"/>
        </w:rPr>
        <w:t>chaqu</w:t>
      </w:r>
      <w:r w:rsidRPr="00E514F9">
        <w:rPr>
          <w:color w:val="000000" w:themeColor="text1"/>
        </w:rPr>
        <w:t xml:space="preserve">e  </w:t>
      </w:r>
      <w:r w:rsidRPr="00E514F9">
        <w:rPr>
          <w:color w:val="000000" w:themeColor="text1"/>
          <w:spacing w:val="-25"/>
        </w:rPr>
        <w:t xml:space="preserve"> </w:t>
      </w:r>
      <w:r w:rsidRPr="00E514F9">
        <w:rPr>
          <w:color w:val="000000" w:themeColor="text1"/>
          <w:spacing w:val="5"/>
        </w:rPr>
        <w:t>membr</w:t>
      </w:r>
      <w:r w:rsidRPr="00E514F9">
        <w:rPr>
          <w:color w:val="000000" w:themeColor="text1"/>
        </w:rPr>
        <w:t xml:space="preserve">e  </w:t>
      </w:r>
      <w:r w:rsidRPr="00E514F9">
        <w:rPr>
          <w:color w:val="000000" w:themeColor="text1"/>
          <w:spacing w:val="-25"/>
        </w:rPr>
        <w:t xml:space="preserve"> </w:t>
      </w:r>
      <w:r w:rsidRPr="00E514F9">
        <w:rPr>
          <w:color w:val="000000" w:themeColor="text1"/>
          <w:spacing w:val="5"/>
        </w:rPr>
        <w:t xml:space="preserve">du </w:t>
      </w:r>
      <w:r w:rsidRPr="00E514F9">
        <w:rPr>
          <w:color w:val="000000" w:themeColor="text1"/>
        </w:rPr>
        <w:t>groupement</w:t>
      </w:r>
      <w:r w:rsidRPr="00E514F9">
        <w:rPr>
          <w:color w:val="000000" w:themeColor="text1"/>
          <w:spacing w:val="6"/>
        </w:rPr>
        <w:t xml:space="preserve"> </w:t>
      </w:r>
      <w:r w:rsidRPr="00E514F9">
        <w:rPr>
          <w:color w:val="000000" w:themeColor="text1"/>
        </w:rPr>
        <w:t>;</w:t>
      </w:r>
    </w:p>
    <w:p w14:paraId="3665554D" w14:textId="77777777" w:rsidR="009D1EBB" w:rsidRPr="00E514F9" w:rsidRDefault="009D1EBB" w:rsidP="002D4075">
      <w:pPr>
        <w:pStyle w:val="Paragraphedeliste"/>
        <w:widowControl w:val="0"/>
        <w:numPr>
          <w:ilvl w:val="0"/>
          <w:numId w:val="18"/>
        </w:numPr>
        <w:tabs>
          <w:tab w:val="left" w:pos="1160"/>
          <w:tab w:val="left" w:pos="1980"/>
          <w:tab w:val="left" w:pos="2900"/>
          <w:tab w:val="left" w:pos="3600"/>
          <w:tab w:val="left" w:pos="4700"/>
        </w:tabs>
        <w:autoSpaceDE w:val="0"/>
        <w:autoSpaceDN w:val="0"/>
        <w:adjustRightInd w:val="0"/>
        <w:spacing w:after="200" w:line="360" w:lineRule="auto"/>
        <w:ind w:right="0"/>
        <w:jc w:val="both"/>
        <w:rPr>
          <w:color w:val="000000" w:themeColor="text1"/>
        </w:rPr>
      </w:pPr>
      <w:r w:rsidRPr="00E514F9">
        <w:rPr>
          <w:color w:val="000000" w:themeColor="text1"/>
          <w:spacing w:val="-22"/>
        </w:rPr>
        <w:t xml:space="preserve"> </w:t>
      </w:r>
      <w:r w:rsidRPr="00E514F9">
        <w:rPr>
          <w:color w:val="000000" w:themeColor="text1"/>
        </w:rPr>
        <w:t>L’offre</w:t>
      </w:r>
      <w:r w:rsidRPr="00E514F9">
        <w:rPr>
          <w:color w:val="000000" w:themeColor="text1"/>
          <w:spacing w:val="13"/>
        </w:rPr>
        <w:t xml:space="preserve"> </w:t>
      </w:r>
      <w:r w:rsidRPr="00E514F9">
        <w:rPr>
          <w:color w:val="000000" w:themeColor="text1"/>
        </w:rPr>
        <w:t>et</w:t>
      </w:r>
      <w:r w:rsidRPr="00E514F9">
        <w:rPr>
          <w:color w:val="000000" w:themeColor="text1"/>
          <w:spacing w:val="13"/>
        </w:rPr>
        <w:t xml:space="preserve"> </w:t>
      </w:r>
      <w:r w:rsidRPr="00E514F9">
        <w:rPr>
          <w:color w:val="000000" w:themeColor="text1"/>
        </w:rPr>
        <w:t>le</w:t>
      </w:r>
      <w:r w:rsidRPr="00E514F9">
        <w:rPr>
          <w:color w:val="000000" w:themeColor="text1"/>
          <w:spacing w:val="13"/>
        </w:rPr>
        <w:t xml:space="preserve"> </w:t>
      </w:r>
      <w:r w:rsidRPr="00E514F9">
        <w:rPr>
          <w:color w:val="000000" w:themeColor="text1"/>
        </w:rPr>
        <w:t>marché</w:t>
      </w:r>
      <w:r w:rsidRPr="00E514F9">
        <w:rPr>
          <w:color w:val="000000" w:themeColor="text1"/>
          <w:spacing w:val="13"/>
        </w:rPr>
        <w:t xml:space="preserve"> </w:t>
      </w:r>
      <w:r w:rsidRPr="00E514F9">
        <w:rPr>
          <w:color w:val="000000" w:themeColor="text1"/>
        </w:rPr>
        <w:t>doivent</w:t>
      </w:r>
      <w:r w:rsidRPr="00E514F9">
        <w:rPr>
          <w:color w:val="000000" w:themeColor="text1"/>
          <w:spacing w:val="13"/>
        </w:rPr>
        <w:t xml:space="preserve"> </w:t>
      </w:r>
      <w:r w:rsidRPr="00E514F9">
        <w:rPr>
          <w:color w:val="000000" w:themeColor="text1"/>
        </w:rPr>
        <w:t>être</w:t>
      </w:r>
      <w:r w:rsidRPr="00E514F9">
        <w:rPr>
          <w:color w:val="000000" w:themeColor="text1"/>
          <w:spacing w:val="13"/>
        </w:rPr>
        <w:t xml:space="preserve"> </w:t>
      </w:r>
      <w:r w:rsidRPr="00E514F9">
        <w:rPr>
          <w:color w:val="000000" w:themeColor="text1"/>
        </w:rPr>
        <w:t>signés</w:t>
      </w:r>
      <w:r w:rsidRPr="00E514F9">
        <w:rPr>
          <w:color w:val="000000" w:themeColor="text1"/>
          <w:spacing w:val="13"/>
        </w:rPr>
        <w:t xml:space="preserve"> </w:t>
      </w:r>
      <w:r w:rsidRPr="00E514F9">
        <w:rPr>
          <w:color w:val="000000" w:themeColor="text1"/>
        </w:rPr>
        <w:t>de</w:t>
      </w:r>
      <w:r w:rsidRPr="00E514F9">
        <w:rPr>
          <w:color w:val="000000" w:themeColor="text1"/>
          <w:spacing w:val="13"/>
        </w:rPr>
        <w:t xml:space="preserve"> </w:t>
      </w:r>
      <w:r w:rsidRPr="00E514F9">
        <w:rPr>
          <w:color w:val="000000" w:themeColor="text1"/>
        </w:rPr>
        <w:t>façon à</w:t>
      </w:r>
      <w:r w:rsidRPr="00E514F9">
        <w:rPr>
          <w:color w:val="000000" w:themeColor="text1"/>
          <w:spacing w:val="6"/>
        </w:rPr>
        <w:t xml:space="preserve"> </w:t>
      </w:r>
      <w:r w:rsidRPr="00E514F9">
        <w:rPr>
          <w:color w:val="000000" w:themeColor="text1"/>
        </w:rPr>
        <w:t>obliger</w:t>
      </w:r>
      <w:r w:rsidRPr="00E514F9">
        <w:rPr>
          <w:color w:val="000000" w:themeColor="text1"/>
          <w:spacing w:val="6"/>
        </w:rPr>
        <w:t xml:space="preserve"> </w:t>
      </w:r>
      <w:r w:rsidRPr="00E514F9">
        <w:rPr>
          <w:color w:val="000000" w:themeColor="text1"/>
        </w:rPr>
        <w:t>tous</w:t>
      </w:r>
      <w:r w:rsidRPr="00E514F9">
        <w:rPr>
          <w:color w:val="000000" w:themeColor="text1"/>
          <w:spacing w:val="6"/>
        </w:rPr>
        <w:t xml:space="preserve"> </w:t>
      </w:r>
      <w:r w:rsidRPr="00E514F9">
        <w:rPr>
          <w:color w:val="000000" w:themeColor="text1"/>
        </w:rPr>
        <w:t>les</w:t>
      </w:r>
      <w:r w:rsidRPr="00E514F9">
        <w:rPr>
          <w:color w:val="000000" w:themeColor="text1"/>
          <w:spacing w:val="6"/>
        </w:rPr>
        <w:t xml:space="preserve"> </w:t>
      </w:r>
      <w:r w:rsidRPr="00E514F9">
        <w:rPr>
          <w:color w:val="000000" w:themeColor="text1"/>
        </w:rPr>
        <w:t>membres</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groupement</w:t>
      </w:r>
      <w:r w:rsidRPr="00E514F9">
        <w:rPr>
          <w:color w:val="000000" w:themeColor="text1"/>
          <w:spacing w:val="6"/>
        </w:rPr>
        <w:t xml:space="preserve"> </w:t>
      </w:r>
      <w:r w:rsidRPr="00E514F9">
        <w:rPr>
          <w:color w:val="000000" w:themeColor="text1"/>
        </w:rPr>
        <w:t>;</w:t>
      </w:r>
    </w:p>
    <w:p w14:paraId="68862B09" w14:textId="77777777" w:rsidR="009D1EBB" w:rsidRPr="00E514F9" w:rsidRDefault="009D1EBB" w:rsidP="002D4075">
      <w:pPr>
        <w:pStyle w:val="Paragraphedeliste"/>
        <w:widowControl w:val="0"/>
        <w:numPr>
          <w:ilvl w:val="0"/>
          <w:numId w:val="18"/>
        </w:numPr>
        <w:tabs>
          <w:tab w:val="left" w:pos="1160"/>
          <w:tab w:val="left" w:pos="1980"/>
          <w:tab w:val="left" w:pos="2900"/>
          <w:tab w:val="left" w:pos="3600"/>
          <w:tab w:val="left" w:pos="4700"/>
        </w:tabs>
        <w:autoSpaceDE w:val="0"/>
        <w:autoSpaceDN w:val="0"/>
        <w:adjustRightInd w:val="0"/>
        <w:spacing w:after="200" w:line="360" w:lineRule="auto"/>
        <w:ind w:right="0"/>
        <w:jc w:val="both"/>
        <w:rPr>
          <w:color w:val="000000" w:themeColor="text1"/>
        </w:rPr>
      </w:pPr>
      <w:r w:rsidRPr="00E514F9">
        <w:rPr>
          <w:color w:val="000000" w:themeColor="text1"/>
        </w:rPr>
        <w:t xml:space="preserve">La </w:t>
      </w:r>
      <w:r w:rsidRPr="00E514F9">
        <w:rPr>
          <w:color w:val="000000" w:themeColor="text1"/>
          <w:spacing w:val="-19"/>
        </w:rPr>
        <w:t>nature</w:t>
      </w:r>
      <w:r w:rsidRPr="00E514F9">
        <w:rPr>
          <w:color w:val="000000" w:themeColor="text1"/>
        </w:rPr>
        <w:t xml:space="preserve"> </w:t>
      </w:r>
      <w:r w:rsidRPr="00E514F9">
        <w:rPr>
          <w:color w:val="000000" w:themeColor="text1"/>
          <w:spacing w:val="-19"/>
        </w:rPr>
        <w:t>du</w:t>
      </w:r>
      <w:r w:rsidRPr="00E514F9">
        <w:rPr>
          <w:color w:val="000000" w:themeColor="text1"/>
        </w:rPr>
        <w:t xml:space="preserve"> </w:t>
      </w:r>
      <w:r w:rsidRPr="00E514F9">
        <w:rPr>
          <w:color w:val="000000" w:themeColor="text1"/>
          <w:spacing w:val="-19"/>
        </w:rPr>
        <w:t>groupement</w:t>
      </w:r>
      <w:r w:rsidRPr="00E514F9">
        <w:rPr>
          <w:color w:val="000000" w:themeColor="text1"/>
        </w:rPr>
        <w:t xml:space="preserve"> </w:t>
      </w:r>
      <w:r w:rsidRPr="00E514F9">
        <w:rPr>
          <w:color w:val="000000" w:themeColor="text1"/>
          <w:spacing w:val="-19"/>
        </w:rPr>
        <w:t>(</w:t>
      </w:r>
      <w:r w:rsidRPr="00E514F9">
        <w:rPr>
          <w:color w:val="000000" w:themeColor="text1"/>
        </w:rPr>
        <w:t xml:space="preserve">conjoint </w:t>
      </w:r>
      <w:r w:rsidRPr="00E514F9">
        <w:rPr>
          <w:color w:val="000000" w:themeColor="text1"/>
          <w:spacing w:val="-19"/>
        </w:rPr>
        <w:t>ou</w:t>
      </w:r>
      <w:r w:rsidRPr="00E514F9">
        <w:rPr>
          <w:color w:val="000000" w:themeColor="text1"/>
        </w:rPr>
        <w:t xml:space="preserve"> </w:t>
      </w:r>
      <w:r w:rsidRPr="00E514F9">
        <w:rPr>
          <w:color w:val="000000" w:themeColor="text1"/>
          <w:spacing w:val="-19"/>
        </w:rPr>
        <w:t>solidaire</w:t>
      </w:r>
      <w:r w:rsidRPr="00E514F9">
        <w:rPr>
          <w:color w:val="000000" w:themeColor="text1"/>
        </w:rPr>
        <w:t xml:space="preserve"> comme</w:t>
      </w:r>
      <w:r w:rsidRPr="00E514F9">
        <w:rPr>
          <w:color w:val="000000" w:themeColor="text1"/>
          <w:spacing w:val="27"/>
        </w:rPr>
        <w:t xml:space="preserve"> </w:t>
      </w:r>
      <w:r w:rsidRPr="00E514F9">
        <w:rPr>
          <w:color w:val="000000" w:themeColor="text1"/>
        </w:rPr>
        <w:t>cela</w:t>
      </w:r>
      <w:r w:rsidRPr="00E514F9">
        <w:rPr>
          <w:color w:val="000000" w:themeColor="text1"/>
          <w:spacing w:val="27"/>
        </w:rPr>
        <w:t xml:space="preserve"> </w:t>
      </w:r>
      <w:r w:rsidRPr="00E514F9">
        <w:rPr>
          <w:color w:val="000000" w:themeColor="text1"/>
        </w:rPr>
        <w:t>est</w:t>
      </w:r>
      <w:r w:rsidRPr="00E514F9">
        <w:rPr>
          <w:color w:val="000000" w:themeColor="text1"/>
          <w:spacing w:val="27"/>
        </w:rPr>
        <w:t xml:space="preserve"> </w:t>
      </w:r>
      <w:r w:rsidRPr="00E514F9">
        <w:rPr>
          <w:color w:val="000000" w:themeColor="text1"/>
        </w:rPr>
        <w:t>requis</w:t>
      </w:r>
      <w:r w:rsidRPr="00E514F9">
        <w:rPr>
          <w:color w:val="000000" w:themeColor="text1"/>
          <w:spacing w:val="27"/>
        </w:rPr>
        <w:t xml:space="preserve"> </w:t>
      </w:r>
      <w:r w:rsidRPr="00E514F9">
        <w:rPr>
          <w:color w:val="000000" w:themeColor="text1"/>
        </w:rPr>
        <w:t>dans</w:t>
      </w:r>
      <w:r w:rsidRPr="00E514F9">
        <w:rPr>
          <w:color w:val="000000" w:themeColor="text1"/>
          <w:spacing w:val="27"/>
        </w:rPr>
        <w:t xml:space="preserve"> </w:t>
      </w:r>
      <w:r w:rsidRPr="00E514F9">
        <w:rPr>
          <w:color w:val="000000" w:themeColor="text1"/>
        </w:rPr>
        <w:t>le</w:t>
      </w:r>
      <w:r w:rsidRPr="00E514F9">
        <w:rPr>
          <w:color w:val="000000" w:themeColor="text1"/>
          <w:spacing w:val="27"/>
        </w:rPr>
        <w:t xml:space="preserve"> </w:t>
      </w:r>
      <w:r w:rsidRPr="00E514F9">
        <w:rPr>
          <w:color w:val="000000" w:themeColor="text1"/>
        </w:rPr>
        <w:t>RPAO)</w:t>
      </w:r>
      <w:r w:rsidRPr="00E514F9">
        <w:rPr>
          <w:color w:val="000000" w:themeColor="text1"/>
          <w:spacing w:val="27"/>
        </w:rPr>
        <w:t xml:space="preserve"> </w:t>
      </w:r>
      <w:r w:rsidRPr="00E514F9">
        <w:rPr>
          <w:color w:val="000000" w:themeColor="text1"/>
        </w:rPr>
        <w:t>doit</w:t>
      </w:r>
      <w:r w:rsidRPr="00E514F9">
        <w:rPr>
          <w:color w:val="000000" w:themeColor="text1"/>
          <w:spacing w:val="27"/>
        </w:rPr>
        <w:t xml:space="preserve"> </w:t>
      </w:r>
      <w:r w:rsidRPr="00E514F9">
        <w:rPr>
          <w:color w:val="000000" w:themeColor="text1"/>
        </w:rPr>
        <w:t>être précisée</w:t>
      </w:r>
      <w:r w:rsidRPr="00E514F9">
        <w:rPr>
          <w:color w:val="000000" w:themeColor="text1"/>
          <w:spacing w:val="4"/>
        </w:rPr>
        <w:t xml:space="preserve"> </w:t>
      </w:r>
      <w:r w:rsidRPr="00E514F9">
        <w:rPr>
          <w:color w:val="000000" w:themeColor="text1"/>
        </w:rPr>
        <w:t>et</w:t>
      </w:r>
      <w:r w:rsidRPr="00E514F9">
        <w:rPr>
          <w:color w:val="000000" w:themeColor="text1"/>
          <w:spacing w:val="4"/>
        </w:rPr>
        <w:t xml:space="preserve"> </w:t>
      </w:r>
      <w:r w:rsidRPr="00E514F9">
        <w:rPr>
          <w:color w:val="000000" w:themeColor="text1"/>
        </w:rPr>
        <w:t>justifiée</w:t>
      </w:r>
      <w:r w:rsidRPr="00E514F9">
        <w:rPr>
          <w:color w:val="000000" w:themeColor="text1"/>
          <w:spacing w:val="4"/>
        </w:rPr>
        <w:t xml:space="preserve"> </w:t>
      </w:r>
      <w:r w:rsidRPr="00E514F9">
        <w:rPr>
          <w:color w:val="000000" w:themeColor="text1"/>
        </w:rPr>
        <w:t>par</w:t>
      </w:r>
      <w:r w:rsidRPr="00E514F9">
        <w:rPr>
          <w:color w:val="000000" w:themeColor="text1"/>
          <w:spacing w:val="4"/>
        </w:rPr>
        <w:t xml:space="preserve"> </w:t>
      </w:r>
      <w:r w:rsidRPr="00E514F9">
        <w:rPr>
          <w:color w:val="000000" w:themeColor="text1"/>
        </w:rPr>
        <w:t>la</w:t>
      </w:r>
      <w:r w:rsidRPr="00E514F9">
        <w:rPr>
          <w:color w:val="000000" w:themeColor="text1"/>
          <w:spacing w:val="4"/>
        </w:rPr>
        <w:t xml:space="preserve"> </w:t>
      </w:r>
      <w:r w:rsidRPr="00E514F9">
        <w:rPr>
          <w:color w:val="000000" w:themeColor="text1"/>
        </w:rPr>
        <w:t>production</w:t>
      </w:r>
      <w:r w:rsidRPr="00E514F9">
        <w:rPr>
          <w:color w:val="000000" w:themeColor="text1"/>
          <w:spacing w:val="4"/>
        </w:rPr>
        <w:t xml:space="preserve"> </w:t>
      </w:r>
      <w:r w:rsidRPr="00E514F9">
        <w:rPr>
          <w:color w:val="000000" w:themeColor="text1"/>
        </w:rPr>
        <w:t>d’une</w:t>
      </w:r>
      <w:r w:rsidRPr="00E514F9">
        <w:rPr>
          <w:color w:val="000000" w:themeColor="text1"/>
          <w:spacing w:val="4"/>
        </w:rPr>
        <w:t xml:space="preserve"> </w:t>
      </w:r>
      <w:r w:rsidRPr="00E514F9">
        <w:rPr>
          <w:color w:val="000000" w:themeColor="text1"/>
        </w:rPr>
        <w:t xml:space="preserve">copie de </w:t>
      </w:r>
      <w:r w:rsidRPr="00E514F9">
        <w:rPr>
          <w:color w:val="000000" w:themeColor="text1"/>
          <w:spacing w:val="17"/>
        </w:rPr>
        <w:t>l’accord</w:t>
      </w:r>
      <w:r w:rsidRPr="00E514F9">
        <w:rPr>
          <w:color w:val="000000" w:themeColor="text1"/>
        </w:rPr>
        <w:t xml:space="preserve"> </w:t>
      </w:r>
      <w:r w:rsidRPr="00E514F9">
        <w:rPr>
          <w:color w:val="000000" w:themeColor="text1"/>
          <w:spacing w:val="17"/>
        </w:rPr>
        <w:t>de</w:t>
      </w:r>
      <w:r w:rsidRPr="00E514F9">
        <w:rPr>
          <w:color w:val="000000" w:themeColor="text1"/>
        </w:rPr>
        <w:t xml:space="preserve"> </w:t>
      </w:r>
      <w:r w:rsidRPr="00E514F9">
        <w:rPr>
          <w:color w:val="000000" w:themeColor="text1"/>
          <w:spacing w:val="17"/>
        </w:rPr>
        <w:t>groupement</w:t>
      </w:r>
      <w:r w:rsidRPr="00E514F9">
        <w:rPr>
          <w:color w:val="000000" w:themeColor="text1"/>
        </w:rPr>
        <w:t xml:space="preserve"> </w:t>
      </w:r>
      <w:r w:rsidRPr="00E514F9">
        <w:rPr>
          <w:color w:val="000000" w:themeColor="text1"/>
          <w:spacing w:val="17"/>
        </w:rPr>
        <w:t>en</w:t>
      </w:r>
      <w:r w:rsidRPr="00E514F9">
        <w:rPr>
          <w:color w:val="000000" w:themeColor="text1"/>
        </w:rPr>
        <w:t xml:space="preserve"> </w:t>
      </w:r>
      <w:r w:rsidRPr="00E514F9">
        <w:rPr>
          <w:color w:val="000000" w:themeColor="text1"/>
          <w:spacing w:val="17"/>
        </w:rPr>
        <w:t>bonne</w:t>
      </w:r>
      <w:r w:rsidRPr="00E514F9">
        <w:rPr>
          <w:color w:val="000000" w:themeColor="text1"/>
        </w:rPr>
        <w:t xml:space="preserve"> </w:t>
      </w:r>
      <w:r w:rsidRPr="00E514F9">
        <w:rPr>
          <w:color w:val="000000" w:themeColor="text1"/>
          <w:spacing w:val="17"/>
        </w:rPr>
        <w:t>et</w:t>
      </w:r>
      <w:r w:rsidRPr="00E514F9">
        <w:rPr>
          <w:color w:val="000000" w:themeColor="text1"/>
        </w:rPr>
        <w:t xml:space="preserve"> </w:t>
      </w:r>
      <w:r w:rsidRPr="00E514F9">
        <w:rPr>
          <w:color w:val="000000" w:themeColor="text1"/>
          <w:spacing w:val="17"/>
        </w:rPr>
        <w:t>due</w:t>
      </w:r>
      <w:r w:rsidRPr="00E514F9">
        <w:rPr>
          <w:color w:val="000000" w:themeColor="text1"/>
        </w:rPr>
        <w:t xml:space="preserve"> forme</w:t>
      </w:r>
      <w:r w:rsidRPr="00E514F9">
        <w:rPr>
          <w:color w:val="000000" w:themeColor="text1"/>
          <w:spacing w:val="6"/>
        </w:rPr>
        <w:t xml:space="preserve"> </w:t>
      </w:r>
      <w:r w:rsidRPr="00E514F9">
        <w:rPr>
          <w:color w:val="000000" w:themeColor="text1"/>
        </w:rPr>
        <w:t>;</w:t>
      </w:r>
    </w:p>
    <w:p w14:paraId="7E2DDDB8" w14:textId="77777777" w:rsidR="009D1EBB" w:rsidRPr="00E514F9" w:rsidRDefault="009D1EBB" w:rsidP="002D4075">
      <w:pPr>
        <w:pStyle w:val="Paragraphedeliste"/>
        <w:widowControl w:val="0"/>
        <w:numPr>
          <w:ilvl w:val="0"/>
          <w:numId w:val="18"/>
        </w:numPr>
        <w:tabs>
          <w:tab w:val="left" w:pos="1160"/>
          <w:tab w:val="left" w:pos="1980"/>
          <w:tab w:val="left" w:pos="2900"/>
          <w:tab w:val="left" w:pos="3600"/>
          <w:tab w:val="left" w:pos="4700"/>
        </w:tabs>
        <w:autoSpaceDE w:val="0"/>
        <w:autoSpaceDN w:val="0"/>
        <w:adjustRightInd w:val="0"/>
        <w:spacing w:after="200" w:line="360" w:lineRule="auto"/>
        <w:ind w:right="0"/>
        <w:jc w:val="both"/>
        <w:rPr>
          <w:color w:val="000000" w:themeColor="text1"/>
        </w:rPr>
      </w:pPr>
      <w:r w:rsidRPr="00E514F9">
        <w:rPr>
          <w:color w:val="000000" w:themeColor="text1"/>
        </w:rPr>
        <w:t>Le</w:t>
      </w:r>
      <w:r w:rsidRPr="00E514F9">
        <w:rPr>
          <w:color w:val="000000" w:themeColor="text1"/>
          <w:spacing w:val="-5"/>
        </w:rPr>
        <w:t xml:space="preserve"> </w:t>
      </w:r>
      <w:r w:rsidRPr="00E514F9">
        <w:rPr>
          <w:color w:val="000000" w:themeColor="text1"/>
        </w:rPr>
        <w:t>membre</w:t>
      </w:r>
      <w:r w:rsidRPr="00E514F9">
        <w:rPr>
          <w:color w:val="000000" w:themeColor="text1"/>
          <w:spacing w:val="-5"/>
        </w:rPr>
        <w:t xml:space="preserve"> </w:t>
      </w:r>
      <w:r w:rsidRPr="00E514F9">
        <w:rPr>
          <w:color w:val="000000" w:themeColor="text1"/>
        </w:rPr>
        <w:t>du</w:t>
      </w:r>
      <w:r w:rsidRPr="00E514F9">
        <w:rPr>
          <w:color w:val="000000" w:themeColor="text1"/>
          <w:spacing w:val="-5"/>
        </w:rPr>
        <w:t xml:space="preserve"> </w:t>
      </w:r>
      <w:r w:rsidRPr="00E514F9">
        <w:rPr>
          <w:color w:val="000000" w:themeColor="text1"/>
        </w:rPr>
        <w:t>groupement</w:t>
      </w:r>
      <w:r w:rsidRPr="00E514F9">
        <w:rPr>
          <w:color w:val="000000" w:themeColor="text1"/>
          <w:spacing w:val="-5"/>
        </w:rPr>
        <w:t xml:space="preserve"> </w:t>
      </w:r>
      <w:r w:rsidRPr="00E514F9">
        <w:rPr>
          <w:color w:val="000000" w:themeColor="text1"/>
        </w:rPr>
        <w:t>désigné</w:t>
      </w:r>
      <w:r w:rsidRPr="00E514F9">
        <w:rPr>
          <w:color w:val="000000" w:themeColor="text1"/>
          <w:spacing w:val="-5"/>
        </w:rPr>
        <w:t xml:space="preserve"> </w:t>
      </w:r>
      <w:r w:rsidRPr="00E514F9">
        <w:rPr>
          <w:color w:val="000000" w:themeColor="text1"/>
        </w:rPr>
        <w:t>comme</w:t>
      </w:r>
      <w:r w:rsidRPr="00E514F9">
        <w:rPr>
          <w:color w:val="000000" w:themeColor="text1"/>
          <w:spacing w:val="-5"/>
        </w:rPr>
        <w:t xml:space="preserve"> </w:t>
      </w:r>
      <w:r w:rsidRPr="00E514F9">
        <w:rPr>
          <w:color w:val="000000" w:themeColor="text1"/>
        </w:rPr>
        <w:t>mandataire,</w:t>
      </w:r>
      <w:r w:rsidRPr="00E514F9">
        <w:rPr>
          <w:color w:val="000000" w:themeColor="text1"/>
          <w:spacing w:val="20"/>
        </w:rPr>
        <w:t xml:space="preserve"> </w:t>
      </w:r>
      <w:r w:rsidRPr="00E514F9">
        <w:rPr>
          <w:color w:val="000000" w:themeColor="text1"/>
        </w:rPr>
        <w:t>représentera</w:t>
      </w:r>
      <w:r w:rsidRPr="00E514F9">
        <w:rPr>
          <w:color w:val="000000" w:themeColor="text1"/>
          <w:spacing w:val="20"/>
        </w:rPr>
        <w:t xml:space="preserve"> </w:t>
      </w:r>
      <w:r w:rsidRPr="00E514F9">
        <w:rPr>
          <w:color w:val="000000" w:themeColor="text1"/>
        </w:rPr>
        <w:t>l’ensemble</w:t>
      </w:r>
      <w:r w:rsidRPr="00E514F9">
        <w:rPr>
          <w:color w:val="000000" w:themeColor="text1"/>
          <w:spacing w:val="20"/>
        </w:rPr>
        <w:t xml:space="preserve"> </w:t>
      </w:r>
      <w:r w:rsidRPr="00E514F9">
        <w:rPr>
          <w:color w:val="000000" w:themeColor="text1"/>
        </w:rPr>
        <w:t>des</w:t>
      </w:r>
      <w:r w:rsidRPr="00E514F9">
        <w:rPr>
          <w:color w:val="000000" w:themeColor="text1"/>
          <w:spacing w:val="20"/>
        </w:rPr>
        <w:t xml:space="preserve"> </w:t>
      </w:r>
      <w:r w:rsidRPr="00E514F9">
        <w:rPr>
          <w:color w:val="000000" w:themeColor="text1"/>
        </w:rPr>
        <w:t>entreprises vis</w:t>
      </w:r>
      <w:r w:rsidRPr="00E514F9">
        <w:rPr>
          <w:color w:val="000000" w:themeColor="text1"/>
          <w:spacing w:val="5"/>
        </w:rPr>
        <w:t xml:space="preserve"> </w:t>
      </w:r>
      <w:r w:rsidRPr="00E514F9">
        <w:rPr>
          <w:color w:val="000000" w:themeColor="text1"/>
        </w:rPr>
        <w:t>à</w:t>
      </w:r>
      <w:r w:rsidRPr="00E514F9">
        <w:rPr>
          <w:color w:val="000000" w:themeColor="text1"/>
          <w:spacing w:val="5"/>
        </w:rPr>
        <w:t xml:space="preserve"> </w:t>
      </w:r>
      <w:r w:rsidRPr="00E514F9">
        <w:rPr>
          <w:color w:val="000000" w:themeColor="text1"/>
        </w:rPr>
        <w:t>vis</w:t>
      </w:r>
      <w:r w:rsidRPr="00E514F9">
        <w:rPr>
          <w:color w:val="000000" w:themeColor="text1"/>
          <w:spacing w:val="5"/>
        </w:rPr>
        <w:t xml:space="preserve"> </w:t>
      </w:r>
      <w:r w:rsidRPr="00E514F9">
        <w:rPr>
          <w:color w:val="000000" w:themeColor="text1"/>
        </w:rPr>
        <w:t>du</w:t>
      </w:r>
      <w:r w:rsidRPr="00E514F9">
        <w:rPr>
          <w:color w:val="000000" w:themeColor="text1"/>
          <w:spacing w:val="5"/>
        </w:rPr>
        <w:t xml:space="preserve"> </w:t>
      </w:r>
      <w:r w:rsidRPr="00E514F9">
        <w:rPr>
          <w:color w:val="000000" w:themeColor="text1"/>
        </w:rPr>
        <w:t>Maître</w:t>
      </w:r>
      <w:r w:rsidRPr="00E514F9">
        <w:rPr>
          <w:color w:val="000000" w:themeColor="text1"/>
          <w:spacing w:val="5"/>
        </w:rPr>
        <w:t xml:space="preserve"> </w:t>
      </w:r>
      <w:r w:rsidRPr="00E514F9">
        <w:rPr>
          <w:color w:val="000000" w:themeColor="text1"/>
        </w:rPr>
        <w:t>d’Ouvrage</w:t>
      </w:r>
      <w:r w:rsidRPr="00E514F9">
        <w:rPr>
          <w:color w:val="000000" w:themeColor="text1"/>
          <w:spacing w:val="5"/>
        </w:rPr>
        <w:t xml:space="preserve"> </w:t>
      </w:r>
      <w:r w:rsidRPr="00E514F9">
        <w:rPr>
          <w:color w:val="000000" w:themeColor="text1"/>
        </w:rPr>
        <w:t>pour</w:t>
      </w:r>
      <w:r w:rsidRPr="00E514F9">
        <w:rPr>
          <w:color w:val="000000" w:themeColor="text1"/>
          <w:spacing w:val="5"/>
        </w:rPr>
        <w:t xml:space="preserve"> </w:t>
      </w:r>
      <w:r w:rsidRPr="00E514F9">
        <w:rPr>
          <w:color w:val="000000" w:themeColor="text1"/>
        </w:rPr>
        <w:t>l’exécution</w:t>
      </w:r>
      <w:r w:rsidRPr="00E514F9">
        <w:rPr>
          <w:color w:val="000000" w:themeColor="text1"/>
          <w:spacing w:val="5"/>
        </w:rPr>
        <w:t xml:space="preserve"> </w:t>
      </w:r>
      <w:r w:rsidRPr="00E514F9">
        <w:rPr>
          <w:color w:val="000000" w:themeColor="text1"/>
        </w:rPr>
        <w:t>du marché</w:t>
      </w:r>
      <w:r w:rsidRPr="00E514F9">
        <w:rPr>
          <w:color w:val="000000" w:themeColor="text1"/>
          <w:spacing w:val="6"/>
        </w:rPr>
        <w:t xml:space="preserve"> </w:t>
      </w:r>
      <w:r w:rsidRPr="00E514F9">
        <w:rPr>
          <w:color w:val="000000" w:themeColor="text1"/>
        </w:rPr>
        <w:t>;</w:t>
      </w:r>
    </w:p>
    <w:p w14:paraId="409FD9CC" w14:textId="77777777" w:rsidR="009D1EBB" w:rsidRPr="00E514F9" w:rsidRDefault="009D1EBB" w:rsidP="002D4075">
      <w:pPr>
        <w:pStyle w:val="Paragraphedeliste"/>
        <w:widowControl w:val="0"/>
        <w:numPr>
          <w:ilvl w:val="0"/>
          <w:numId w:val="18"/>
        </w:numPr>
        <w:tabs>
          <w:tab w:val="left" w:pos="1160"/>
          <w:tab w:val="left" w:pos="1980"/>
          <w:tab w:val="left" w:pos="2900"/>
          <w:tab w:val="left" w:pos="3600"/>
          <w:tab w:val="left" w:pos="4700"/>
        </w:tabs>
        <w:autoSpaceDE w:val="0"/>
        <w:autoSpaceDN w:val="0"/>
        <w:adjustRightInd w:val="0"/>
        <w:spacing w:after="200" w:line="360" w:lineRule="auto"/>
        <w:ind w:right="0"/>
        <w:jc w:val="both"/>
        <w:rPr>
          <w:color w:val="000000" w:themeColor="text1"/>
        </w:rPr>
      </w:pPr>
      <w:r w:rsidRPr="00E514F9">
        <w:rPr>
          <w:color w:val="000000" w:themeColor="text1"/>
          <w:spacing w:val="-22"/>
        </w:rPr>
        <w:t xml:space="preserve"> </w:t>
      </w:r>
      <w:r w:rsidRPr="00E514F9">
        <w:rPr>
          <w:color w:val="000000" w:themeColor="text1"/>
        </w:rPr>
        <w:t>En</w:t>
      </w:r>
      <w:r w:rsidRPr="00E514F9">
        <w:rPr>
          <w:color w:val="000000" w:themeColor="text1"/>
          <w:spacing w:val="26"/>
        </w:rPr>
        <w:t xml:space="preserve"> </w:t>
      </w:r>
      <w:r w:rsidRPr="00E514F9">
        <w:rPr>
          <w:color w:val="000000" w:themeColor="text1"/>
        </w:rPr>
        <w:t>cas</w:t>
      </w:r>
      <w:r w:rsidRPr="00E514F9">
        <w:rPr>
          <w:color w:val="000000" w:themeColor="text1"/>
          <w:spacing w:val="26"/>
        </w:rPr>
        <w:t xml:space="preserve"> </w:t>
      </w:r>
      <w:r w:rsidRPr="00E514F9">
        <w:rPr>
          <w:color w:val="000000" w:themeColor="text1"/>
        </w:rPr>
        <w:t>de</w:t>
      </w:r>
      <w:r w:rsidRPr="00E514F9">
        <w:rPr>
          <w:color w:val="000000" w:themeColor="text1"/>
          <w:spacing w:val="26"/>
        </w:rPr>
        <w:t xml:space="preserve"> </w:t>
      </w:r>
      <w:r w:rsidRPr="00E514F9">
        <w:rPr>
          <w:color w:val="000000" w:themeColor="text1"/>
        </w:rPr>
        <w:t>groupement</w:t>
      </w:r>
      <w:r w:rsidRPr="00E514F9">
        <w:rPr>
          <w:color w:val="000000" w:themeColor="text1"/>
          <w:spacing w:val="26"/>
        </w:rPr>
        <w:t xml:space="preserve"> </w:t>
      </w:r>
      <w:r w:rsidRPr="00E514F9">
        <w:rPr>
          <w:color w:val="000000" w:themeColor="text1"/>
        </w:rPr>
        <w:t>solidaire,</w:t>
      </w:r>
      <w:r w:rsidRPr="00E514F9">
        <w:rPr>
          <w:color w:val="000000" w:themeColor="text1"/>
          <w:spacing w:val="26"/>
        </w:rPr>
        <w:t xml:space="preserve"> </w:t>
      </w:r>
      <w:r w:rsidRPr="00E514F9">
        <w:rPr>
          <w:color w:val="000000" w:themeColor="text1"/>
        </w:rPr>
        <w:t>les</w:t>
      </w:r>
      <w:r w:rsidRPr="00E514F9">
        <w:rPr>
          <w:color w:val="000000" w:themeColor="text1"/>
          <w:spacing w:val="26"/>
        </w:rPr>
        <w:t xml:space="preserve"> </w:t>
      </w:r>
      <w:r w:rsidRPr="00E514F9">
        <w:rPr>
          <w:color w:val="000000" w:themeColor="text1"/>
        </w:rPr>
        <w:t>cotraitants se</w:t>
      </w:r>
      <w:r w:rsidRPr="00E514F9">
        <w:rPr>
          <w:color w:val="000000" w:themeColor="text1"/>
          <w:spacing w:val="18"/>
        </w:rPr>
        <w:t xml:space="preserve"> </w:t>
      </w:r>
      <w:r w:rsidRPr="00E514F9">
        <w:rPr>
          <w:color w:val="000000" w:themeColor="text1"/>
        </w:rPr>
        <w:t>répartissent</w:t>
      </w:r>
      <w:r w:rsidRPr="00E514F9">
        <w:rPr>
          <w:color w:val="000000" w:themeColor="text1"/>
          <w:spacing w:val="18"/>
        </w:rPr>
        <w:t xml:space="preserve"> </w:t>
      </w:r>
      <w:r w:rsidRPr="00E514F9">
        <w:rPr>
          <w:color w:val="000000" w:themeColor="text1"/>
        </w:rPr>
        <w:t>les</w:t>
      </w:r>
      <w:r w:rsidRPr="00E514F9">
        <w:rPr>
          <w:color w:val="000000" w:themeColor="text1"/>
          <w:spacing w:val="18"/>
        </w:rPr>
        <w:t xml:space="preserve"> </w:t>
      </w:r>
      <w:r w:rsidRPr="00E514F9">
        <w:rPr>
          <w:color w:val="000000" w:themeColor="text1"/>
        </w:rPr>
        <w:t>sommes</w:t>
      </w:r>
      <w:r w:rsidRPr="00E514F9">
        <w:rPr>
          <w:color w:val="000000" w:themeColor="text1"/>
          <w:spacing w:val="18"/>
        </w:rPr>
        <w:t xml:space="preserve"> </w:t>
      </w:r>
      <w:r w:rsidRPr="00E514F9">
        <w:rPr>
          <w:color w:val="000000" w:themeColor="text1"/>
        </w:rPr>
        <w:t>qui</w:t>
      </w:r>
      <w:r w:rsidRPr="00E514F9">
        <w:rPr>
          <w:color w:val="000000" w:themeColor="text1"/>
          <w:spacing w:val="18"/>
        </w:rPr>
        <w:t xml:space="preserve"> </w:t>
      </w:r>
      <w:r w:rsidRPr="00E514F9">
        <w:rPr>
          <w:color w:val="000000" w:themeColor="text1"/>
        </w:rPr>
        <w:t>sont</w:t>
      </w:r>
      <w:r w:rsidRPr="00E514F9">
        <w:rPr>
          <w:color w:val="000000" w:themeColor="text1"/>
          <w:spacing w:val="18"/>
        </w:rPr>
        <w:t xml:space="preserve"> </w:t>
      </w:r>
      <w:r w:rsidRPr="00E514F9">
        <w:rPr>
          <w:color w:val="000000" w:themeColor="text1"/>
        </w:rPr>
        <w:t>réglées</w:t>
      </w:r>
      <w:r w:rsidRPr="00E514F9">
        <w:rPr>
          <w:color w:val="000000" w:themeColor="text1"/>
          <w:spacing w:val="18"/>
        </w:rPr>
        <w:t xml:space="preserve"> </w:t>
      </w:r>
      <w:r w:rsidRPr="00E514F9">
        <w:rPr>
          <w:color w:val="000000" w:themeColor="text1"/>
        </w:rPr>
        <w:t>par le</w:t>
      </w:r>
      <w:r w:rsidRPr="00E514F9">
        <w:rPr>
          <w:color w:val="000000" w:themeColor="text1"/>
          <w:spacing w:val="22"/>
        </w:rPr>
        <w:t xml:space="preserve"> </w:t>
      </w:r>
      <w:r w:rsidRPr="00E514F9">
        <w:rPr>
          <w:color w:val="000000" w:themeColor="text1"/>
        </w:rPr>
        <w:t>Maître</w:t>
      </w:r>
      <w:r w:rsidRPr="00E514F9">
        <w:rPr>
          <w:color w:val="000000" w:themeColor="text1"/>
          <w:spacing w:val="22"/>
        </w:rPr>
        <w:t xml:space="preserve"> </w:t>
      </w:r>
      <w:r w:rsidRPr="00E514F9">
        <w:rPr>
          <w:color w:val="000000" w:themeColor="text1"/>
        </w:rPr>
        <w:t>d’Ouvrage</w:t>
      </w:r>
      <w:r w:rsidRPr="00E514F9">
        <w:rPr>
          <w:color w:val="000000" w:themeColor="text1"/>
          <w:spacing w:val="22"/>
        </w:rPr>
        <w:t xml:space="preserve"> </w:t>
      </w:r>
      <w:r w:rsidRPr="00E514F9">
        <w:rPr>
          <w:color w:val="000000" w:themeColor="text1"/>
        </w:rPr>
        <w:t>dans</w:t>
      </w:r>
      <w:r w:rsidRPr="00E514F9">
        <w:rPr>
          <w:color w:val="000000" w:themeColor="text1"/>
          <w:spacing w:val="22"/>
        </w:rPr>
        <w:t xml:space="preserve"> </w:t>
      </w:r>
      <w:r w:rsidRPr="00E514F9">
        <w:rPr>
          <w:color w:val="000000" w:themeColor="text1"/>
        </w:rPr>
        <w:t>un</w:t>
      </w:r>
      <w:r w:rsidRPr="00E514F9">
        <w:rPr>
          <w:color w:val="000000" w:themeColor="text1"/>
          <w:spacing w:val="22"/>
        </w:rPr>
        <w:t xml:space="preserve"> </w:t>
      </w:r>
      <w:r w:rsidRPr="00E514F9">
        <w:rPr>
          <w:color w:val="000000" w:themeColor="text1"/>
        </w:rPr>
        <w:t>compte</w:t>
      </w:r>
      <w:r w:rsidRPr="00E514F9">
        <w:rPr>
          <w:color w:val="000000" w:themeColor="text1"/>
          <w:spacing w:val="22"/>
        </w:rPr>
        <w:t xml:space="preserve"> </w:t>
      </w:r>
      <w:r w:rsidRPr="00E514F9">
        <w:rPr>
          <w:color w:val="000000" w:themeColor="text1"/>
        </w:rPr>
        <w:t>unique ;</w:t>
      </w:r>
      <w:r w:rsidRPr="00E514F9">
        <w:rPr>
          <w:color w:val="000000" w:themeColor="text1"/>
          <w:spacing w:val="22"/>
        </w:rPr>
        <w:t xml:space="preserve"> </w:t>
      </w:r>
      <w:r w:rsidRPr="00E514F9">
        <w:rPr>
          <w:color w:val="000000" w:themeColor="text1"/>
        </w:rPr>
        <w:t xml:space="preserve">en revanche, </w:t>
      </w:r>
      <w:r w:rsidRPr="00E514F9">
        <w:rPr>
          <w:color w:val="000000" w:themeColor="text1"/>
          <w:spacing w:val="3"/>
        </w:rPr>
        <w:t>chaque</w:t>
      </w:r>
      <w:r w:rsidRPr="00E514F9">
        <w:rPr>
          <w:color w:val="000000" w:themeColor="text1"/>
        </w:rPr>
        <w:t xml:space="preserve"> </w:t>
      </w:r>
      <w:r w:rsidRPr="00E514F9">
        <w:rPr>
          <w:color w:val="000000" w:themeColor="text1"/>
          <w:spacing w:val="3"/>
        </w:rPr>
        <w:t>entreprise</w:t>
      </w:r>
      <w:r w:rsidRPr="00E514F9">
        <w:rPr>
          <w:color w:val="000000" w:themeColor="text1"/>
        </w:rPr>
        <w:t xml:space="preserve"> </w:t>
      </w:r>
      <w:r w:rsidRPr="00E514F9">
        <w:rPr>
          <w:color w:val="000000" w:themeColor="text1"/>
          <w:spacing w:val="3"/>
        </w:rPr>
        <w:t>est</w:t>
      </w:r>
      <w:r w:rsidRPr="00E514F9">
        <w:rPr>
          <w:color w:val="000000" w:themeColor="text1"/>
        </w:rPr>
        <w:t xml:space="preserve"> </w:t>
      </w:r>
      <w:r w:rsidRPr="00E514F9">
        <w:rPr>
          <w:color w:val="000000" w:themeColor="text1"/>
          <w:spacing w:val="3"/>
        </w:rPr>
        <w:t>payée</w:t>
      </w:r>
      <w:r w:rsidRPr="00E514F9">
        <w:rPr>
          <w:color w:val="000000" w:themeColor="text1"/>
        </w:rPr>
        <w:t xml:space="preserve"> </w:t>
      </w:r>
      <w:r w:rsidRPr="00E514F9">
        <w:rPr>
          <w:color w:val="000000" w:themeColor="text1"/>
          <w:spacing w:val="3"/>
        </w:rPr>
        <w:t>par</w:t>
      </w:r>
      <w:r w:rsidRPr="00E514F9">
        <w:rPr>
          <w:color w:val="000000" w:themeColor="text1"/>
        </w:rPr>
        <w:t xml:space="preserve"> </w:t>
      </w:r>
      <w:r w:rsidRPr="00E514F9">
        <w:rPr>
          <w:color w:val="000000" w:themeColor="text1"/>
          <w:spacing w:val="3"/>
        </w:rPr>
        <w:t>le</w:t>
      </w:r>
      <w:r w:rsidRPr="00E514F9">
        <w:rPr>
          <w:color w:val="000000" w:themeColor="text1"/>
        </w:rPr>
        <w:t xml:space="preserve"> </w:t>
      </w:r>
      <w:r w:rsidRPr="00E514F9">
        <w:rPr>
          <w:color w:val="000000" w:themeColor="text1"/>
          <w:spacing w:val="4"/>
        </w:rPr>
        <w:t>Maîtr</w:t>
      </w:r>
      <w:r w:rsidRPr="00E514F9">
        <w:rPr>
          <w:color w:val="000000" w:themeColor="text1"/>
        </w:rPr>
        <w:t xml:space="preserve">e  </w:t>
      </w:r>
      <w:r w:rsidRPr="00E514F9">
        <w:rPr>
          <w:color w:val="000000" w:themeColor="text1"/>
          <w:spacing w:val="-26"/>
        </w:rPr>
        <w:t xml:space="preserve"> </w:t>
      </w:r>
      <w:r w:rsidRPr="00E514F9">
        <w:rPr>
          <w:color w:val="000000" w:themeColor="text1"/>
          <w:spacing w:val="4"/>
        </w:rPr>
        <w:t>d’Ouvrag</w:t>
      </w:r>
      <w:r w:rsidRPr="00E514F9">
        <w:rPr>
          <w:color w:val="000000" w:themeColor="text1"/>
        </w:rPr>
        <w:t xml:space="preserve">e  </w:t>
      </w:r>
      <w:r w:rsidRPr="00E514F9">
        <w:rPr>
          <w:color w:val="000000" w:themeColor="text1"/>
          <w:spacing w:val="-26"/>
        </w:rPr>
        <w:t xml:space="preserve"> </w:t>
      </w:r>
      <w:r w:rsidRPr="00E514F9">
        <w:rPr>
          <w:color w:val="000000" w:themeColor="text1"/>
          <w:spacing w:val="4"/>
        </w:rPr>
        <w:t>dan</w:t>
      </w:r>
      <w:r w:rsidRPr="00E514F9">
        <w:rPr>
          <w:color w:val="000000" w:themeColor="text1"/>
        </w:rPr>
        <w:t xml:space="preserve">s  </w:t>
      </w:r>
      <w:r w:rsidRPr="00E514F9">
        <w:rPr>
          <w:color w:val="000000" w:themeColor="text1"/>
          <w:spacing w:val="-26"/>
        </w:rPr>
        <w:t xml:space="preserve"> </w:t>
      </w:r>
      <w:r w:rsidRPr="00E514F9">
        <w:rPr>
          <w:color w:val="000000" w:themeColor="text1"/>
          <w:spacing w:val="4"/>
        </w:rPr>
        <w:t>so</w:t>
      </w:r>
      <w:r w:rsidRPr="00E514F9">
        <w:rPr>
          <w:color w:val="000000" w:themeColor="text1"/>
        </w:rPr>
        <w:t xml:space="preserve">n  </w:t>
      </w:r>
      <w:r w:rsidRPr="00E514F9">
        <w:rPr>
          <w:color w:val="000000" w:themeColor="text1"/>
          <w:spacing w:val="-26"/>
        </w:rPr>
        <w:t xml:space="preserve"> </w:t>
      </w:r>
      <w:r w:rsidRPr="00E514F9">
        <w:rPr>
          <w:color w:val="000000" w:themeColor="text1"/>
          <w:spacing w:val="4"/>
        </w:rPr>
        <w:t>propr</w:t>
      </w:r>
      <w:r w:rsidRPr="00E514F9">
        <w:rPr>
          <w:color w:val="000000" w:themeColor="text1"/>
        </w:rPr>
        <w:t xml:space="preserve">e  </w:t>
      </w:r>
      <w:r w:rsidRPr="00E514F9">
        <w:rPr>
          <w:color w:val="000000" w:themeColor="text1"/>
          <w:spacing w:val="-26"/>
        </w:rPr>
        <w:t xml:space="preserve"> </w:t>
      </w:r>
      <w:r w:rsidRPr="00E514F9">
        <w:rPr>
          <w:color w:val="000000" w:themeColor="text1"/>
          <w:spacing w:val="4"/>
        </w:rPr>
        <w:t xml:space="preserve">compte, </w:t>
      </w:r>
      <w:r w:rsidRPr="00E514F9">
        <w:rPr>
          <w:color w:val="000000" w:themeColor="text1"/>
        </w:rPr>
        <w:t>lorsqu’il</w:t>
      </w:r>
      <w:r w:rsidRPr="00E514F9">
        <w:rPr>
          <w:color w:val="000000" w:themeColor="text1"/>
          <w:spacing w:val="6"/>
        </w:rPr>
        <w:t xml:space="preserve"> </w:t>
      </w:r>
      <w:r w:rsidRPr="00E514F9">
        <w:rPr>
          <w:color w:val="000000" w:themeColor="text1"/>
        </w:rPr>
        <w:t>s’agit</w:t>
      </w:r>
      <w:r w:rsidRPr="00E514F9">
        <w:rPr>
          <w:color w:val="000000" w:themeColor="text1"/>
          <w:spacing w:val="6"/>
        </w:rPr>
        <w:t xml:space="preserve"> </w:t>
      </w:r>
      <w:r w:rsidRPr="00E514F9">
        <w:rPr>
          <w:color w:val="000000" w:themeColor="text1"/>
        </w:rPr>
        <w:t>d’un</w:t>
      </w:r>
      <w:r w:rsidRPr="00E514F9">
        <w:rPr>
          <w:color w:val="000000" w:themeColor="text1"/>
          <w:spacing w:val="6"/>
        </w:rPr>
        <w:t xml:space="preserve"> </w:t>
      </w:r>
      <w:r w:rsidRPr="00E514F9">
        <w:rPr>
          <w:color w:val="000000" w:themeColor="text1"/>
        </w:rPr>
        <w:t>groupement</w:t>
      </w:r>
      <w:r w:rsidRPr="00E514F9">
        <w:rPr>
          <w:color w:val="000000" w:themeColor="text1"/>
          <w:spacing w:val="6"/>
        </w:rPr>
        <w:t xml:space="preserve"> </w:t>
      </w:r>
      <w:r w:rsidRPr="00E514F9">
        <w:rPr>
          <w:color w:val="000000" w:themeColor="text1"/>
        </w:rPr>
        <w:t>conjoint.</w:t>
      </w:r>
    </w:p>
    <w:p w14:paraId="4F734DFC" w14:textId="77777777" w:rsidR="009D1EBB" w:rsidRPr="00E514F9" w:rsidRDefault="009D1EBB" w:rsidP="009D1EBB">
      <w:pPr>
        <w:widowControl w:val="0"/>
        <w:tabs>
          <w:tab w:val="left" w:pos="567"/>
          <w:tab w:val="left" w:pos="1680"/>
          <w:tab w:val="left" w:pos="2260"/>
          <w:tab w:val="left" w:pos="3060"/>
          <w:tab w:val="left" w:pos="3640"/>
          <w:tab w:val="left" w:pos="4000"/>
          <w:tab w:val="left" w:pos="4640"/>
        </w:tabs>
        <w:autoSpaceDE w:val="0"/>
        <w:autoSpaceDN w:val="0"/>
        <w:adjustRightInd w:val="0"/>
        <w:spacing w:line="360" w:lineRule="auto"/>
        <w:ind w:left="510" w:hanging="510"/>
        <w:jc w:val="both"/>
        <w:rPr>
          <w:color w:val="000000" w:themeColor="text1"/>
        </w:rPr>
      </w:pPr>
      <w:r w:rsidRPr="00E514F9">
        <w:rPr>
          <w:color w:val="000000" w:themeColor="text1"/>
        </w:rPr>
        <w:t xml:space="preserve">6.3. </w:t>
      </w:r>
      <w:r w:rsidRPr="00E514F9">
        <w:rPr>
          <w:color w:val="000000" w:themeColor="text1"/>
          <w:spacing w:val="21"/>
        </w:rPr>
        <w:t xml:space="preserve"> </w:t>
      </w:r>
      <w:r w:rsidRPr="00E514F9">
        <w:rPr>
          <w:color w:val="000000" w:themeColor="text1"/>
          <w:spacing w:val="5"/>
        </w:rPr>
        <w:t>Le</w:t>
      </w:r>
      <w:r w:rsidRPr="00E514F9">
        <w:rPr>
          <w:color w:val="000000" w:themeColor="text1"/>
        </w:rPr>
        <w:t xml:space="preserve">s </w:t>
      </w:r>
      <w:r w:rsidRPr="00E514F9">
        <w:rPr>
          <w:color w:val="000000" w:themeColor="text1"/>
          <w:spacing w:val="5"/>
        </w:rPr>
        <w:t>soumissionnaire</w:t>
      </w:r>
      <w:r w:rsidRPr="00E514F9">
        <w:rPr>
          <w:color w:val="000000" w:themeColor="text1"/>
        </w:rPr>
        <w:t>s</w:t>
      </w:r>
      <w:r w:rsidRPr="00E514F9">
        <w:rPr>
          <w:color w:val="000000" w:themeColor="text1"/>
        </w:rPr>
        <w:tab/>
      </w:r>
      <w:r w:rsidRPr="00E514F9">
        <w:rPr>
          <w:color w:val="000000" w:themeColor="text1"/>
          <w:spacing w:val="5"/>
        </w:rPr>
        <w:t>doiven</w:t>
      </w:r>
      <w:r w:rsidRPr="00E514F9">
        <w:rPr>
          <w:color w:val="000000" w:themeColor="text1"/>
        </w:rPr>
        <w:t>t</w:t>
      </w:r>
      <w:r w:rsidRPr="00E514F9">
        <w:rPr>
          <w:color w:val="000000" w:themeColor="text1"/>
        </w:rPr>
        <w:tab/>
      </w:r>
      <w:r w:rsidRPr="00E514F9">
        <w:rPr>
          <w:color w:val="000000" w:themeColor="text1"/>
          <w:spacing w:val="5"/>
        </w:rPr>
        <w:t>également présente</w:t>
      </w:r>
      <w:r w:rsidRPr="00E514F9">
        <w:rPr>
          <w:color w:val="000000" w:themeColor="text1"/>
        </w:rPr>
        <w:t>r</w:t>
      </w:r>
      <w:r w:rsidRPr="00E514F9">
        <w:rPr>
          <w:color w:val="000000" w:themeColor="text1"/>
        </w:rPr>
        <w:tab/>
      </w:r>
      <w:r w:rsidRPr="00E514F9">
        <w:rPr>
          <w:color w:val="000000" w:themeColor="text1"/>
          <w:spacing w:val="5"/>
        </w:rPr>
        <w:t>de</w:t>
      </w:r>
      <w:r w:rsidRPr="00E514F9">
        <w:rPr>
          <w:color w:val="000000" w:themeColor="text1"/>
        </w:rPr>
        <w:t xml:space="preserve">s </w:t>
      </w:r>
      <w:r w:rsidRPr="00E514F9">
        <w:rPr>
          <w:color w:val="000000" w:themeColor="text1"/>
          <w:spacing w:val="5"/>
        </w:rPr>
        <w:t>proposition</w:t>
      </w:r>
      <w:r w:rsidRPr="00E514F9">
        <w:rPr>
          <w:color w:val="000000" w:themeColor="text1"/>
        </w:rPr>
        <w:t xml:space="preserve">s </w:t>
      </w:r>
      <w:r w:rsidRPr="00E514F9">
        <w:rPr>
          <w:color w:val="000000" w:themeColor="text1"/>
          <w:spacing w:val="5"/>
        </w:rPr>
        <w:t>suffisamment détaillée</w:t>
      </w:r>
      <w:r w:rsidRPr="00E514F9">
        <w:rPr>
          <w:color w:val="000000" w:themeColor="text1"/>
        </w:rPr>
        <w:t>s</w:t>
      </w:r>
      <w:r w:rsidRPr="00E514F9">
        <w:rPr>
          <w:color w:val="000000" w:themeColor="text1"/>
        </w:rPr>
        <w:tab/>
      </w:r>
      <w:r w:rsidRPr="00E514F9">
        <w:rPr>
          <w:color w:val="000000" w:themeColor="text1"/>
          <w:spacing w:val="5"/>
        </w:rPr>
        <w:t>pou</w:t>
      </w:r>
      <w:r w:rsidRPr="00E514F9">
        <w:rPr>
          <w:color w:val="000000" w:themeColor="text1"/>
        </w:rPr>
        <w:t xml:space="preserve">r </w:t>
      </w:r>
      <w:r w:rsidRPr="00E514F9">
        <w:rPr>
          <w:color w:val="000000" w:themeColor="text1"/>
          <w:spacing w:val="5"/>
        </w:rPr>
        <w:t>démontre</w:t>
      </w:r>
      <w:r w:rsidRPr="00E514F9">
        <w:rPr>
          <w:color w:val="000000" w:themeColor="text1"/>
        </w:rPr>
        <w:t xml:space="preserve">r </w:t>
      </w:r>
      <w:r w:rsidRPr="00E514F9">
        <w:rPr>
          <w:color w:val="000000" w:themeColor="text1"/>
          <w:spacing w:val="5"/>
        </w:rPr>
        <w:t>qu’elle</w:t>
      </w:r>
      <w:r w:rsidRPr="00E514F9">
        <w:rPr>
          <w:color w:val="000000" w:themeColor="text1"/>
        </w:rPr>
        <w:t xml:space="preserve">s </w:t>
      </w:r>
      <w:r w:rsidRPr="00E514F9">
        <w:rPr>
          <w:color w:val="000000" w:themeColor="text1"/>
          <w:spacing w:val="5"/>
        </w:rPr>
        <w:t xml:space="preserve">sont </w:t>
      </w:r>
      <w:r w:rsidRPr="00E514F9">
        <w:rPr>
          <w:color w:val="000000" w:themeColor="text1"/>
        </w:rPr>
        <w:t>conformes</w:t>
      </w:r>
      <w:r w:rsidRPr="00E514F9">
        <w:rPr>
          <w:color w:val="000000" w:themeColor="text1"/>
          <w:spacing w:val="-7"/>
        </w:rPr>
        <w:t xml:space="preserve"> </w:t>
      </w:r>
      <w:r w:rsidRPr="00E514F9">
        <w:rPr>
          <w:color w:val="000000" w:themeColor="text1"/>
        </w:rPr>
        <w:t>aux</w:t>
      </w:r>
      <w:r w:rsidRPr="00E514F9">
        <w:rPr>
          <w:color w:val="000000" w:themeColor="text1"/>
          <w:spacing w:val="-7"/>
        </w:rPr>
        <w:t xml:space="preserve"> </w:t>
      </w:r>
      <w:r w:rsidRPr="00E514F9">
        <w:rPr>
          <w:color w:val="000000" w:themeColor="text1"/>
        </w:rPr>
        <w:t>spécifications</w:t>
      </w:r>
      <w:r w:rsidRPr="00E514F9">
        <w:rPr>
          <w:color w:val="000000" w:themeColor="text1"/>
          <w:spacing w:val="-7"/>
        </w:rPr>
        <w:t xml:space="preserve"> </w:t>
      </w:r>
      <w:r w:rsidRPr="00E514F9">
        <w:rPr>
          <w:color w:val="000000" w:themeColor="text1"/>
        </w:rPr>
        <w:t>techniques</w:t>
      </w:r>
      <w:r w:rsidRPr="00E514F9">
        <w:rPr>
          <w:color w:val="000000" w:themeColor="text1"/>
          <w:spacing w:val="-7"/>
        </w:rPr>
        <w:t xml:space="preserve"> </w:t>
      </w:r>
      <w:r w:rsidRPr="00E514F9">
        <w:rPr>
          <w:color w:val="000000" w:themeColor="text1"/>
        </w:rPr>
        <w:t>et</w:t>
      </w:r>
      <w:r w:rsidRPr="00E514F9">
        <w:rPr>
          <w:color w:val="000000" w:themeColor="text1"/>
          <w:spacing w:val="-7"/>
        </w:rPr>
        <w:t xml:space="preserve"> </w:t>
      </w:r>
      <w:r w:rsidRPr="00E514F9">
        <w:rPr>
          <w:color w:val="000000" w:themeColor="text1"/>
        </w:rPr>
        <w:t>aux délais</w:t>
      </w:r>
      <w:r w:rsidRPr="00E514F9">
        <w:rPr>
          <w:color w:val="000000" w:themeColor="text1"/>
          <w:spacing w:val="6"/>
        </w:rPr>
        <w:t xml:space="preserve"> </w:t>
      </w:r>
      <w:r w:rsidRPr="00E514F9">
        <w:rPr>
          <w:color w:val="000000" w:themeColor="text1"/>
        </w:rPr>
        <w:t>d’exécution</w:t>
      </w:r>
      <w:r w:rsidRPr="00E514F9">
        <w:rPr>
          <w:color w:val="000000" w:themeColor="text1"/>
          <w:spacing w:val="6"/>
        </w:rPr>
        <w:t xml:space="preserve"> </w:t>
      </w:r>
      <w:r w:rsidRPr="00E514F9">
        <w:rPr>
          <w:color w:val="000000" w:themeColor="text1"/>
        </w:rPr>
        <w:t>visés</w:t>
      </w:r>
      <w:r w:rsidRPr="00E514F9">
        <w:rPr>
          <w:color w:val="000000" w:themeColor="text1"/>
          <w:spacing w:val="6"/>
        </w:rPr>
        <w:t xml:space="preserve"> </w:t>
      </w:r>
      <w:r w:rsidRPr="00E514F9">
        <w:rPr>
          <w:color w:val="000000" w:themeColor="text1"/>
        </w:rPr>
        <w:t>dans</w:t>
      </w:r>
      <w:r w:rsidRPr="00E514F9">
        <w:rPr>
          <w:color w:val="000000" w:themeColor="text1"/>
          <w:spacing w:val="6"/>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RPAO.</w:t>
      </w:r>
    </w:p>
    <w:p w14:paraId="1583A573" w14:textId="77777777" w:rsidR="009D1EBB" w:rsidRPr="00E514F9" w:rsidRDefault="009D1EBB" w:rsidP="00115E93">
      <w:pPr>
        <w:widowControl w:val="0"/>
        <w:autoSpaceDE w:val="0"/>
        <w:autoSpaceDN w:val="0"/>
        <w:adjustRightInd w:val="0"/>
        <w:spacing w:before="57" w:line="360" w:lineRule="auto"/>
        <w:jc w:val="both"/>
        <w:rPr>
          <w:color w:val="000000" w:themeColor="text1"/>
        </w:rPr>
      </w:pPr>
      <w:r w:rsidRPr="00E514F9">
        <w:rPr>
          <w:color w:val="000000" w:themeColor="text1"/>
        </w:rPr>
        <w:t xml:space="preserve">6.4. </w:t>
      </w:r>
      <w:r w:rsidRPr="00E514F9">
        <w:rPr>
          <w:color w:val="000000" w:themeColor="text1"/>
          <w:spacing w:val="21"/>
        </w:rPr>
        <w:t xml:space="preserve"> </w:t>
      </w:r>
      <w:r w:rsidRPr="00E514F9">
        <w:rPr>
          <w:color w:val="000000" w:themeColor="text1"/>
        </w:rPr>
        <w:t>Les</w:t>
      </w:r>
      <w:r w:rsidRPr="00E514F9">
        <w:rPr>
          <w:color w:val="000000" w:themeColor="text1"/>
          <w:spacing w:val="24"/>
        </w:rPr>
        <w:t xml:space="preserve"> </w:t>
      </w:r>
      <w:r w:rsidRPr="00E514F9">
        <w:rPr>
          <w:color w:val="000000" w:themeColor="text1"/>
        </w:rPr>
        <w:t>soumissionnaires</w:t>
      </w:r>
      <w:r w:rsidRPr="00E514F9">
        <w:rPr>
          <w:color w:val="000000" w:themeColor="text1"/>
          <w:spacing w:val="24"/>
        </w:rPr>
        <w:t xml:space="preserve"> </w:t>
      </w:r>
      <w:r w:rsidRPr="00E514F9">
        <w:rPr>
          <w:color w:val="000000" w:themeColor="text1"/>
        </w:rPr>
        <w:t>demandant</w:t>
      </w:r>
      <w:r w:rsidRPr="00E514F9">
        <w:rPr>
          <w:color w:val="000000" w:themeColor="text1"/>
          <w:spacing w:val="24"/>
        </w:rPr>
        <w:t xml:space="preserve"> </w:t>
      </w:r>
      <w:r w:rsidRPr="00E514F9">
        <w:rPr>
          <w:color w:val="000000" w:themeColor="text1"/>
        </w:rPr>
        <w:t>à</w:t>
      </w:r>
      <w:r w:rsidRPr="00E514F9">
        <w:rPr>
          <w:color w:val="000000" w:themeColor="text1"/>
          <w:spacing w:val="24"/>
        </w:rPr>
        <w:t xml:space="preserve"> </w:t>
      </w:r>
      <w:r w:rsidRPr="00E514F9">
        <w:rPr>
          <w:color w:val="000000" w:themeColor="text1"/>
        </w:rPr>
        <w:t xml:space="preserve">bénéficier d’une </w:t>
      </w:r>
      <w:r w:rsidRPr="00E514F9">
        <w:rPr>
          <w:color w:val="000000" w:themeColor="text1"/>
          <w:spacing w:val="22"/>
        </w:rPr>
        <w:t>marge</w:t>
      </w:r>
      <w:r w:rsidRPr="00E514F9">
        <w:rPr>
          <w:color w:val="000000" w:themeColor="text1"/>
        </w:rPr>
        <w:t xml:space="preserve"> </w:t>
      </w:r>
      <w:r w:rsidRPr="00E514F9">
        <w:rPr>
          <w:color w:val="000000" w:themeColor="text1"/>
          <w:spacing w:val="22"/>
        </w:rPr>
        <w:t>de</w:t>
      </w:r>
      <w:r w:rsidRPr="00E514F9">
        <w:rPr>
          <w:color w:val="000000" w:themeColor="text1"/>
        </w:rPr>
        <w:t xml:space="preserve"> </w:t>
      </w:r>
      <w:r w:rsidRPr="00E514F9">
        <w:rPr>
          <w:color w:val="000000" w:themeColor="text1"/>
          <w:spacing w:val="22"/>
        </w:rPr>
        <w:t>préférence</w:t>
      </w:r>
      <w:r w:rsidRPr="00E514F9">
        <w:rPr>
          <w:color w:val="000000" w:themeColor="text1"/>
        </w:rPr>
        <w:t xml:space="preserve">, </w:t>
      </w:r>
      <w:r w:rsidRPr="00E514F9">
        <w:rPr>
          <w:color w:val="000000" w:themeColor="text1"/>
          <w:spacing w:val="22"/>
        </w:rPr>
        <w:t>doivent</w:t>
      </w:r>
      <w:r w:rsidRPr="00E514F9">
        <w:rPr>
          <w:color w:val="000000" w:themeColor="text1"/>
        </w:rPr>
        <w:t xml:space="preserve"> </w:t>
      </w:r>
      <w:r w:rsidRPr="00E514F9">
        <w:rPr>
          <w:color w:val="000000" w:themeColor="text1"/>
          <w:spacing w:val="22"/>
        </w:rPr>
        <w:t>fournir</w:t>
      </w:r>
      <w:r w:rsidRPr="00E514F9">
        <w:rPr>
          <w:color w:val="000000" w:themeColor="text1"/>
        </w:rPr>
        <w:t xml:space="preserve"> </w:t>
      </w:r>
      <w:r w:rsidRPr="00E514F9">
        <w:rPr>
          <w:color w:val="000000" w:themeColor="text1"/>
          <w:spacing w:val="2"/>
        </w:rPr>
        <w:t>tous les</w:t>
      </w:r>
      <w:r w:rsidRPr="00E514F9">
        <w:rPr>
          <w:color w:val="000000" w:themeColor="text1"/>
        </w:rPr>
        <w:t xml:space="preserve">  </w:t>
      </w:r>
      <w:r w:rsidRPr="00E514F9">
        <w:rPr>
          <w:color w:val="000000" w:themeColor="text1"/>
          <w:spacing w:val="-28"/>
        </w:rPr>
        <w:t xml:space="preserve"> </w:t>
      </w:r>
      <w:r w:rsidRPr="00E514F9">
        <w:rPr>
          <w:color w:val="000000" w:themeColor="text1"/>
          <w:spacing w:val="2"/>
        </w:rPr>
        <w:t>renseignement</w:t>
      </w:r>
      <w:r w:rsidRPr="00E514F9">
        <w:rPr>
          <w:color w:val="000000" w:themeColor="text1"/>
        </w:rPr>
        <w:t xml:space="preserve">s  </w:t>
      </w:r>
      <w:r w:rsidRPr="00E514F9">
        <w:rPr>
          <w:color w:val="000000" w:themeColor="text1"/>
          <w:spacing w:val="-28"/>
        </w:rPr>
        <w:t xml:space="preserve"> </w:t>
      </w:r>
      <w:r w:rsidRPr="00E514F9">
        <w:rPr>
          <w:color w:val="000000" w:themeColor="text1"/>
          <w:spacing w:val="2"/>
        </w:rPr>
        <w:t>nécessaire</w:t>
      </w:r>
      <w:r w:rsidRPr="00E514F9">
        <w:rPr>
          <w:color w:val="000000" w:themeColor="text1"/>
        </w:rPr>
        <w:t xml:space="preserve">s  </w:t>
      </w:r>
      <w:r w:rsidRPr="00E514F9">
        <w:rPr>
          <w:color w:val="000000" w:themeColor="text1"/>
          <w:spacing w:val="-28"/>
        </w:rPr>
        <w:t xml:space="preserve"> </w:t>
      </w:r>
      <w:r w:rsidRPr="00E514F9">
        <w:rPr>
          <w:color w:val="000000" w:themeColor="text1"/>
          <w:spacing w:val="2"/>
        </w:rPr>
        <w:t xml:space="preserve">pour </w:t>
      </w:r>
      <w:r w:rsidRPr="00E514F9">
        <w:rPr>
          <w:color w:val="000000" w:themeColor="text1"/>
        </w:rPr>
        <w:t>prouver</w:t>
      </w:r>
      <w:r w:rsidRPr="00E514F9">
        <w:rPr>
          <w:color w:val="000000" w:themeColor="text1"/>
          <w:spacing w:val="22"/>
        </w:rPr>
        <w:t xml:space="preserve"> </w:t>
      </w:r>
      <w:r w:rsidRPr="00E514F9">
        <w:rPr>
          <w:color w:val="000000" w:themeColor="text1"/>
        </w:rPr>
        <w:t>qu’ils</w:t>
      </w:r>
      <w:r w:rsidRPr="00E514F9">
        <w:rPr>
          <w:color w:val="000000" w:themeColor="text1"/>
          <w:spacing w:val="22"/>
        </w:rPr>
        <w:t xml:space="preserve"> </w:t>
      </w:r>
      <w:r w:rsidRPr="00E514F9">
        <w:rPr>
          <w:color w:val="000000" w:themeColor="text1"/>
        </w:rPr>
        <w:t>satisfont</w:t>
      </w:r>
      <w:r w:rsidRPr="00E514F9">
        <w:rPr>
          <w:color w:val="000000" w:themeColor="text1"/>
          <w:spacing w:val="22"/>
        </w:rPr>
        <w:t xml:space="preserve"> </w:t>
      </w:r>
      <w:r w:rsidRPr="00E514F9">
        <w:rPr>
          <w:color w:val="000000" w:themeColor="text1"/>
        </w:rPr>
        <w:t>aux</w:t>
      </w:r>
      <w:r w:rsidRPr="00E514F9">
        <w:rPr>
          <w:color w:val="000000" w:themeColor="text1"/>
          <w:spacing w:val="22"/>
        </w:rPr>
        <w:t xml:space="preserve"> </w:t>
      </w:r>
      <w:r w:rsidRPr="00E514F9">
        <w:rPr>
          <w:color w:val="000000" w:themeColor="text1"/>
        </w:rPr>
        <w:t>critères</w:t>
      </w:r>
      <w:r w:rsidRPr="00E514F9">
        <w:rPr>
          <w:color w:val="000000" w:themeColor="text1"/>
          <w:spacing w:val="22"/>
        </w:rPr>
        <w:t xml:space="preserve"> </w:t>
      </w:r>
      <w:r w:rsidRPr="00E514F9">
        <w:rPr>
          <w:color w:val="000000" w:themeColor="text1"/>
        </w:rPr>
        <w:t>d’éligibilité décrits</w:t>
      </w:r>
      <w:r w:rsidRPr="00E514F9">
        <w:rPr>
          <w:color w:val="000000" w:themeColor="text1"/>
          <w:spacing w:val="6"/>
        </w:rPr>
        <w:t xml:space="preserve"> </w:t>
      </w:r>
      <w:r w:rsidRPr="00E514F9">
        <w:rPr>
          <w:color w:val="000000" w:themeColor="text1"/>
        </w:rPr>
        <w:t>à</w:t>
      </w:r>
      <w:r w:rsidRPr="00E514F9">
        <w:rPr>
          <w:color w:val="000000" w:themeColor="text1"/>
          <w:spacing w:val="6"/>
        </w:rPr>
        <w:t xml:space="preserve"> </w:t>
      </w:r>
      <w:r w:rsidRPr="00E514F9">
        <w:rPr>
          <w:color w:val="000000" w:themeColor="text1"/>
        </w:rPr>
        <w:t>l’article</w:t>
      </w:r>
      <w:r w:rsidRPr="00E514F9">
        <w:rPr>
          <w:color w:val="000000" w:themeColor="text1"/>
          <w:spacing w:val="6"/>
        </w:rPr>
        <w:t xml:space="preserve"> </w:t>
      </w:r>
      <w:r w:rsidRPr="00E514F9">
        <w:rPr>
          <w:color w:val="000000" w:themeColor="text1"/>
        </w:rPr>
        <w:t>32</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RGAO.</w:t>
      </w:r>
    </w:p>
    <w:p w14:paraId="766EEBA4" w14:textId="77777777" w:rsidR="009D1EBB" w:rsidRPr="00E514F9" w:rsidRDefault="009D1EBB" w:rsidP="009D1EBB">
      <w:pPr>
        <w:widowControl w:val="0"/>
        <w:autoSpaceDE w:val="0"/>
        <w:autoSpaceDN w:val="0"/>
        <w:adjustRightInd w:val="0"/>
        <w:spacing w:line="360" w:lineRule="auto"/>
        <w:ind w:left="114"/>
        <w:jc w:val="both"/>
        <w:outlineLvl w:val="0"/>
        <w:rPr>
          <w:b/>
          <w:bCs/>
          <w:color w:val="000000" w:themeColor="text1"/>
        </w:rPr>
      </w:pPr>
      <w:r w:rsidRPr="00E514F9">
        <w:rPr>
          <w:b/>
          <w:bCs/>
          <w:color w:val="000000" w:themeColor="text1"/>
        </w:rPr>
        <w:t xml:space="preserve">Article </w:t>
      </w:r>
      <w:r w:rsidRPr="00E514F9">
        <w:rPr>
          <w:b/>
          <w:bCs/>
          <w:color w:val="000000" w:themeColor="text1"/>
          <w:spacing w:val="13"/>
        </w:rPr>
        <w:t>7</w:t>
      </w:r>
      <w:r w:rsidRPr="00E514F9">
        <w:rPr>
          <w:b/>
          <w:bCs/>
          <w:color w:val="000000" w:themeColor="text1"/>
          <w:spacing w:val="6"/>
        </w:rPr>
        <w:t xml:space="preserve"> </w:t>
      </w:r>
      <w:r w:rsidRPr="00E514F9">
        <w:rPr>
          <w:b/>
          <w:bCs/>
          <w:color w:val="000000" w:themeColor="text1"/>
        </w:rPr>
        <w:t>:</w:t>
      </w:r>
      <w:r w:rsidRPr="00E514F9">
        <w:rPr>
          <w:b/>
          <w:bCs/>
          <w:color w:val="000000" w:themeColor="text1"/>
          <w:spacing w:val="6"/>
        </w:rPr>
        <w:t xml:space="preserve"> </w:t>
      </w:r>
      <w:r w:rsidRPr="00E514F9">
        <w:rPr>
          <w:b/>
          <w:bCs/>
          <w:color w:val="000000" w:themeColor="text1"/>
        </w:rPr>
        <w:t>Visite</w:t>
      </w:r>
      <w:r w:rsidRPr="00E514F9">
        <w:rPr>
          <w:b/>
          <w:bCs/>
          <w:color w:val="000000" w:themeColor="text1"/>
          <w:spacing w:val="6"/>
        </w:rPr>
        <w:t xml:space="preserve"> </w:t>
      </w:r>
      <w:r w:rsidRPr="00E514F9">
        <w:rPr>
          <w:b/>
          <w:bCs/>
          <w:color w:val="000000" w:themeColor="text1"/>
        </w:rPr>
        <w:t>du</w:t>
      </w:r>
      <w:r w:rsidRPr="00E514F9">
        <w:rPr>
          <w:b/>
          <w:bCs/>
          <w:color w:val="000000" w:themeColor="text1"/>
          <w:spacing w:val="6"/>
        </w:rPr>
        <w:t xml:space="preserve"> </w:t>
      </w:r>
      <w:r w:rsidRPr="00E514F9">
        <w:rPr>
          <w:b/>
          <w:bCs/>
          <w:color w:val="000000" w:themeColor="text1"/>
        </w:rPr>
        <w:t>site</w:t>
      </w:r>
      <w:r w:rsidRPr="00E514F9">
        <w:rPr>
          <w:b/>
          <w:bCs/>
          <w:color w:val="000000" w:themeColor="text1"/>
          <w:spacing w:val="6"/>
        </w:rPr>
        <w:t xml:space="preserve"> </w:t>
      </w:r>
      <w:r w:rsidRPr="00E514F9">
        <w:rPr>
          <w:b/>
          <w:bCs/>
          <w:color w:val="000000" w:themeColor="text1"/>
        </w:rPr>
        <w:t>des</w:t>
      </w:r>
      <w:r w:rsidRPr="00E514F9">
        <w:rPr>
          <w:b/>
          <w:bCs/>
          <w:color w:val="000000" w:themeColor="text1"/>
          <w:spacing w:val="6"/>
        </w:rPr>
        <w:t xml:space="preserve"> </w:t>
      </w:r>
      <w:r w:rsidRPr="00E514F9">
        <w:rPr>
          <w:b/>
          <w:bCs/>
          <w:color w:val="000000" w:themeColor="text1"/>
        </w:rPr>
        <w:t>travaux</w:t>
      </w:r>
    </w:p>
    <w:p w14:paraId="1852DBA1" w14:textId="77777777" w:rsidR="009D1EBB" w:rsidRPr="00E514F9" w:rsidRDefault="009D1EBB" w:rsidP="009D1EBB">
      <w:pPr>
        <w:widowControl w:val="0"/>
        <w:autoSpaceDE w:val="0"/>
        <w:autoSpaceDN w:val="0"/>
        <w:adjustRightInd w:val="0"/>
        <w:spacing w:line="360" w:lineRule="auto"/>
        <w:jc w:val="both"/>
        <w:rPr>
          <w:color w:val="000000" w:themeColor="text1"/>
          <w:spacing w:val="-20"/>
        </w:rPr>
      </w:pPr>
      <w:r w:rsidRPr="00E514F9">
        <w:rPr>
          <w:color w:val="000000" w:themeColor="text1"/>
        </w:rPr>
        <w:t xml:space="preserve">7.1. </w:t>
      </w:r>
      <w:r w:rsidRPr="00E514F9">
        <w:rPr>
          <w:color w:val="000000" w:themeColor="text1"/>
          <w:spacing w:val="21"/>
        </w:rPr>
        <w:t xml:space="preserve"> </w:t>
      </w:r>
      <w:r w:rsidRPr="00E514F9">
        <w:rPr>
          <w:color w:val="000000" w:themeColor="text1"/>
        </w:rPr>
        <w:t>Il</w:t>
      </w:r>
      <w:r w:rsidRPr="00E514F9">
        <w:rPr>
          <w:color w:val="000000" w:themeColor="text1"/>
          <w:spacing w:val="7"/>
        </w:rPr>
        <w:t xml:space="preserve"> </w:t>
      </w:r>
      <w:r w:rsidRPr="00E514F9">
        <w:rPr>
          <w:color w:val="000000" w:themeColor="text1"/>
        </w:rPr>
        <w:t>est</w:t>
      </w:r>
      <w:r w:rsidRPr="00E514F9">
        <w:rPr>
          <w:color w:val="000000" w:themeColor="text1"/>
          <w:spacing w:val="7"/>
        </w:rPr>
        <w:t xml:space="preserve"> </w:t>
      </w:r>
      <w:r w:rsidRPr="00E514F9">
        <w:rPr>
          <w:color w:val="000000" w:themeColor="text1"/>
        </w:rPr>
        <w:t>conseillé</w:t>
      </w:r>
      <w:r w:rsidRPr="00E514F9">
        <w:rPr>
          <w:color w:val="000000" w:themeColor="text1"/>
          <w:spacing w:val="7"/>
        </w:rPr>
        <w:t xml:space="preserve"> </w:t>
      </w:r>
      <w:r w:rsidRPr="00E514F9">
        <w:rPr>
          <w:color w:val="000000" w:themeColor="text1"/>
        </w:rPr>
        <w:t>au</w:t>
      </w:r>
      <w:r w:rsidRPr="00E514F9">
        <w:rPr>
          <w:color w:val="000000" w:themeColor="text1"/>
          <w:spacing w:val="7"/>
        </w:rPr>
        <w:t xml:space="preserve"> </w:t>
      </w:r>
      <w:r w:rsidRPr="00E514F9">
        <w:rPr>
          <w:color w:val="000000" w:themeColor="text1"/>
        </w:rPr>
        <w:t>soumissionnaire</w:t>
      </w:r>
      <w:r w:rsidRPr="00E514F9">
        <w:rPr>
          <w:color w:val="000000" w:themeColor="text1"/>
          <w:spacing w:val="7"/>
        </w:rPr>
        <w:t xml:space="preserve"> </w:t>
      </w:r>
      <w:r w:rsidRPr="00E514F9">
        <w:rPr>
          <w:color w:val="000000" w:themeColor="text1"/>
        </w:rPr>
        <w:t>de</w:t>
      </w:r>
      <w:r w:rsidRPr="00E514F9">
        <w:rPr>
          <w:color w:val="000000" w:themeColor="text1"/>
          <w:spacing w:val="7"/>
        </w:rPr>
        <w:t xml:space="preserve"> </w:t>
      </w:r>
      <w:r w:rsidRPr="00E514F9">
        <w:rPr>
          <w:color w:val="000000" w:themeColor="text1"/>
        </w:rPr>
        <w:t>visiter</w:t>
      </w:r>
      <w:r w:rsidRPr="00E514F9">
        <w:rPr>
          <w:color w:val="000000" w:themeColor="text1"/>
          <w:spacing w:val="7"/>
        </w:rPr>
        <w:t xml:space="preserve"> </w:t>
      </w:r>
      <w:r w:rsidRPr="00E514F9">
        <w:rPr>
          <w:color w:val="000000" w:themeColor="text1"/>
        </w:rPr>
        <w:t>et d’inspecter</w:t>
      </w:r>
      <w:r w:rsidRPr="00E514F9">
        <w:rPr>
          <w:color w:val="000000" w:themeColor="text1"/>
          <w:spacing w:val="19"/>
        </w:rPr>
        <w:t xml:space="preserve"> </w:t>
      </w:r>
      <w:r w:rsidRPr="00E514F9">
        <w:rPr>
          <w:color w:val="000000" w:themeColor="text1"/>
        </w:rPr>
        <w:t>le</w:t>
      </w:r>
      <w:r w:rsidRPr="00E514F9">
        <w:rPr>
          <w:color w:val="000000" w:themeColor="text1"/>
          <w:spacing w:val="19"/>
        </w:rPr>
        <w:t xml:space="preserve"> </w:t>
      </w:r>
      <w:r w:rsidRPr="00E514F9">
        <w:rPr>
          <w:color w:val="000000" w:themeColor="text1"/>
        </w:rPr>
        <w:t>site</w:t>
      </w:r>
      <w:r w:rsidRPr="00E514F9">
        <w:rPr>
          <w:color w:val="000000" w:themeColor="text1"/>
          <w:spacing w:val="19"/>
        </w:rPr>
        <w:t xml:space="preserve"> </w:t>
      </w:r>
      <w:r w:rsidRPr="00E514F9">
        <w:rPr>
          <w:color w:val="000000" w:themeColor="text1"/>
        </w:rPr>
        <w:t>des</w:t>
      </w:r>
      <w:r w:rsidRPr="00E514F9">
        <w:rPr>
          <w:color w:val="000000" w:themeColor="text1"/>
          <w:spacing w:val="19"/>
        </w:rPr>
        <w:t xml:space="preserve"> </w:t>
      </w:r>
      <w:r w:rsidRPr="00E514F9">
        <w:rPr>
          <w:color w:val="000000" w:themeColor="text1"/>
        </w:rPr>
        <w:t>travaux</w:t>
      </w:r>
      <w:r w:rsidRPr="00E514F9">
        <w:rPr>
          <w:color w:val="000000" w:themeColor="text1"/>
          <w:spacing w:val="19"/>
        </w:rPr>
        <w:t xml:space="preserve"> </w:t>
      </w:r>
      <w:r w:rsidRPr="00E514F9">
        <w:rPr>
          <w:color w:val="000000" w:themeColor="text1"/>
        </w:rPr>
        <w:t>et</w:t>
      </w:r>
      <w:r w:rsidRPr="00E514F9">
        <w:rPr>
          <w:color w:val="000000" w:themeColor="text1"/>
          <w:spacing w:val="19"/>
        </w:rPr>
        <w:t xml:space="preserve"> </w:t>
      </w:r>
      <w:r w:rsidRPr="00E514F9">
        <w:rPr>
          <w:color w:val="000000" w:themeColor="text1"/>
        </w:rPr>
        <w:t>ses</w:t>
      </w:r>
      <w:r w:rsidRPr="00E514F9">
        <w:rPr>
          <w:color w:val="000000" w:themeColor="text1"/>
          <w:spacing w:val="19"/>
        </w:rPr>
        <w:t xml:space="preserve"> </w:t>
      </w:r>
      <w:r w:rsidRPr="00E514F9">
        <w:rPr>
          <w:color w:val="000000" w:themeColor="text1"/>
        </w:rPr>
        <w:t xml:space="preserve">environs et </w:t>
      </w:r>
      <w:r w:rsidRPr="00E514F9">
        <w:rPr>
          <w:color w:val="000000" w:themeColor="text1"/>
          <w:spacing w:val="-15"/>
        </w:rPr>
        <w:t>d’obtenir</w:t>
      </w:r>
      <w:r w:rsidRPr="00E514F9">
        <w:rPr>
          <w:color w:val="000000" w:themeColor="text1"/>
        </w:rPr>
        <w:t xml:space="preserve"> </w:t>
      </w:r>
      <w:r w:rsidRPr="00E514F9">
        <w:rPr>
          <w:color w:val="000000" w:themeColor="text1"/>
          <w:spacing w:val="-15"/>
        </w:rPr>
        <w:t>par</w:t>
      </w:r>
      <w:r w:rsidRPr="00E514F9">
        <w:rPr>
          <w:color w:val="000000" w:themeColor="text1"/>
        </w:rPr>
        <w:t xml:space="preserve"> </w:t>
      </w:r>
      <w:r w:rsidRPr="00E514F9">
        <w:rPr>
          <w:color w:val="000000" w:themeColor="text1"/>
          <w:spacing w:val="-15"/>
        </w:rPr>
        <w:t>lui</w:t>
      </w:r>
      <w:r w:rsidRPr="00E514F9">
        <w:rPr>
          <w:color w:val="000000" w:themeColor="text1"/>
        </w:rPr>
        <w:t xml:space="preserve">-même, </w:t>
      </w:r>
      <w:r w:rsidRPr="00E514F9">
        <w:rPr>
          <w:color w:val="000000" w:themeColor="text1"/>
          <w:spacing w:val="-15"/>
        </w:rPr>
        <w:t>et</w:t>
      </w:r>
      <w:r w:rsidRPr="00E514F9">
        <w:rPr>
          <w:color w:val="000000" w:themeColor="text1"/>
        </w:rPr>
        <w:t xml:space="preserve"> </w:t>
      </w:r>
      <w:r w:rsidRPr="00E514F9">
        <w:rPr>
          <w:color w:val="000000" w:themeColor="text1"/>
          <w:spacing w:val="-15"/>
        </w:rPr>
        <w:t>sous</w:t>
      </w:r>
      <w:r w:rsidRPr="00E514F9">
        <w:rPr>
          <w:color w:val="000000" w:themeColor="text1"/>
        </w:rPr>
        <w:t xml:space="preserve"> </w:t>
      </w:r>
      <w:r w:rsidRPr="00E514F9">
        <w:rPr>
          <w:color w:val="000000" w:themeColor="text1"/>
          <w:spacing w:val="-15"/>
        </w:rPr>
        <w:t>sa</w:t>
      </w:r>
      <w:r w:rsidRPr="00E514F9">
        <w:rPr>
          <w:color w:val="000000" w:themeColor="text1"/>
        </w:rPr>
        <w:t xml:space="preserve"> </w:t>
      </w:r>
      <w:r w:rsidRPr="00E514F9">
        <w:rPr>
          <w:color w:val="000000" w:themeColor="text1"/>
          <w:spacing w:val="-15"/>
        </w:rPr>
        <w:t>propre</w:t>
      </w:r>
      <w:r w:rsidRPr="00E514F9">
        <w:rPr>
          <w:color w:val="000000" w:themeColor="text1"/>
        </w:rPr>
        <w:t xml:space="preserve"> responsabilité, </w:t>
      </w:r>
      <w:r w:rsidRPr="00E514F9">
        <w:rPr>
          <w:color w:val="000000" w:themeColor="text1"/>
          <w:spacing w:val="28"/>
        </w:rPr>
        <w:t>tous</w:t>
      </w:r>
      <w:r w:rsidRPr="00E514F9">
        <w:rPr>
          <w:color w:val="000000" w:themeColor="text1"/>
        </w:rPr>
        <w:t xml:space="preserve"> </w:t>
      </w:r>
      <w:r w:rsidRPr="00E514F9">
        <w:rPr>
          <w:color w:val="000000" w:themeColor="text1"/>
          <w:spacing w:val="28"/>
        </w:rPr>
        <w:t>les</w:t>
      </w:r>
      <w:r w:rsidRPr="00E514F9">
        <w:rPr>
          <w:color w:val="000000" w:themeColor="text1"/>
        </w:rPr>
        <w:t xml:space="preserve"> </w:t>
      </w:r>
      <w:r w:rsidRPr="00E514F9">
        <w:rPr>
          <w:color w:val="000000" w:themeColor="text1"/>
          <w:spacing w:val="28"/>
        </w:rPr>
        <w:t>renseignements</w:t>
      </w:r>
      <w:r w:rsidRPr="00E514F9">
        <w:rPr>
          <w:color w:val="000000" w:themeColor="text1"/>
        </w:rPr>
        <w:t xml:space="preserve"> </w:t>
      </w:r>
      <w:r w:rsidRPr="00E514F9">
        <w:rPr>
          <w:color w:val="000000" w:themeColor="text1"/>
          <w:spacing w:val="28"/>
        </w:rPr>
        <w:t>qui</w:t>
      </w:r>
      <w:r w:rsidRPr="00E514F9">
        <w:rPr>
          <w:color w:val="000000" w:themeColor="text1"/>
        </w:rPr>
        <w:t xml:space="preserve"> peuvent </w:t>
      </w:r>
      <w:r w:rsidRPr="00E514F9">
        <w:rPr>
          <w:color w:val="000000" w:themeColor="text1"/>
          <w:spacing w:val="-20"/>
        </w:rPr>
        <w:t xml:space="preserve">  </w:t>
      </w:r>
    </w:p>
    <w:p w14:paraId="3DC07C71" w14:textId="77777777" w:rsidR="009D1EBB" w:rsidRPr="00E514F9" w:rsidRDefault="009D1EBB" w:rsidP="00EA768F">
      <w:pPr>
        <w:widowControl w:val="0"/>
        <w:autoSpaceDE w:val="0"/>
        <w:autoSpaceDN w:val="0"/>
        <w:adjustRightInd w:val="0"/>
        <w:spacing w:line="360" w:lineRule="auto"/>
        <w:jc w:val="both"/>
        <w:rPr>
          <w:color w:val="000000" w:themeColor="text1"/>
        </w:rPr>
      </w:pPr>
      <w:proofErr w:type="gramStart"/>
      <w:r w:rsidRPr="00E514F9">
        <w:rPr>
          <w:color w:val="000000" w:themeColor="text1"/>
        </w:rPr>
        <w:t>être</w:t>
      </w:r>
      <w:proofErr w:type="gramEnd"/>
      <w:r w:rsidRPr="00E514F9">
        <w:rPr>
          <w:color w:val="000000" w:themeColor="text1"/>
        </w:rPr>
        <w:t xml:space="preserve"> nécessaires </w:t>
      </w:r>
      <w:r w:rsidRPr="00E514F9">
        <w:rPr>
          <w:color w:val="000000" w:themeColor="text1"/>
          <w:spacing w:val="-20"/>
        </w:rPr>
        <w:t xml:space="preserve"> </w:t>
      </w:r>
      <w:r w:rsidRPr="00E514F9">
        <w:rPr>
          <w:color w:val="000000" w:themeColor="text1"/>
        </w:rPr>
        <w:t xml:space="preserve">pour </w:t>
      </w:r>
      <w:r w:rsidRPr="00E514F9">
        <w:rPr>
          <w:color w:val="000000" w:themeColor="text1"/>
          <w:spacing w:val="-20"/>
        </w:rPr>
        <w:t xml:space="preserve"> </w:t>
      </w:r>
      <w:r w:rsidRPr="00E514F9">
        <w:rPr>
          <w:color w:val="000000" w:themeColor="text1"/>
        </w:rPr>
        <w:t xml:space="preserve">la </w:t>
      </w:r>
      <w:r w:rsidRPr="00E514F9">
        <w:rPr>
          <w:color w:val="000000" w:themeColor="text1"/>
          <w:spacing w:val="-20"/>
        </w:rPr>
        <w:t xml:space="preserve"> </w:t>
      </w:r>
      <w:r w:rsidRPr="00E514F9">
        <w:rPr>
          <w:color w:val="000000" w:themeColor="text1"/>
        </w:rPr>
        <w:t>préparation de</w:t>
      </w:r>
      <w:r w:rsidRPr="00E514F9">
        <w:rPr>
          <w:color w:val="000000" w:themeColor="text1"/>
          <w:spacing w:val="8"/>
        </w:rPr>
        <w:t xml:space="preserve"> </w:t>
      </w:r>
      <w:r w:rsidRPr="00E514F9">
        <w:rPr>
          <w:color w:val="000000" w:themeColor="text1"/>
        </w:rPr>
        <w:t>l’offre</w:t>
      </w:r>
      <w:r w:rsidRPr="00E514F9">
        <w:rPr>
          <w:color w:val="000000" w:themeColor="text1"/>
          <w:spacing w:val="8"/>
        </w:rPr>
        <w:t xml:space="preserve"> </w:t>
      </w:r>
      <w:r w:rsidRPr="00E514F9">
        <w:rPr>
          <w:color w:val="000000" w:themeColor="text1"/>
        </w:rPr>
        <w:t>et</w:t>
      </w:r>
      <w:r w:rsidRPr="00E514F9">
        <w:rPr>
          <w:color w:val="000000" w:themeColor="text1"/>
          <w:spacing w:val="8"/>
        </w:rPr>
        <w:t xml:space="preserve"> </w:t>
      </w:r>
      <w:r w:rsidRPr="00E514F9">
        <w:rPr>
          <w:color w:val="000000" w:themeColor="text1"/>
        </w:rPr>
        <w:t>l’exécution</w:t>
      </w:r>
      <w:r w:rsidRPr="00E514F9">
        <w:rPr>
          <w:color w:val="000000" w:themeColor="text1"/>
          <w:spacing w:val="8"/>
        </w:rPr>
        <w:t xml:space="preserve"> </w:t>
      </w:r>
      <w:r w:rsidRPr="00E514F9">
        <w:rPr>
          <w:color w:val="000000" w:themeColor="text1"/>
        </w:rPr>
        <w:t>des</w:t>
      </w:r>
      <w:r w:rsidRPr="00E514F9">
        <w:rPr>
          <w:color w:val="000000" w:themeColor="text1"/>
          <w:spacing w:val="8"/>
        </w:rPr>
        <w:t xml:space="preserve"> </w:t>
      </w:r>
      <w:r w:rsidRPr="00E514F9">
        <w:rPr>
          <w:color w:val="000000" w:themeColor="text1"/>
        </w:rPr>
        <w:t xml:space="preserve">travaux. </w:t>
      </w:r>
      <w:r w:rsidRPr="00E514F9">
        <w:rPr>
          <w:color w:val="000000" w:themeColor="text1"/>
          <w:spacing w:val="15"/>
        </w:rPr>
        <w:t xml:space="preserve"> </w:t>
      </w:r>
      <w:r w:rsidRPr="00E514F9">
        <w:rPr>
          <w:color w:val="000000" w:themeColor="text1"/>
        </w:rPr>
        <w:t>Les</w:t>
      </w:r>
      <w:r w:rsidRPr="00E514F9">
        <w:rPr>
          <w:color w:val="000000" w:themeColor="text1"/>
          <w:spacing w:val="8"/>
        </w:rPr>
        <w:t xml:space="preserve"> </w:t>
      </w:r>
      <w:r w:rsidRPr="00E514F9">
        <w:rPr>
          <w:color w:val="000000" w:themeColor="text1"/>
        </w:rPr>
        <w:t xml:space="preserve">coûts liés </w:t>
      </w:r>
      <w:r w:rsidRPr="00E514F9">
        <w:rPr>
          <w:color w:val="000000" w:themeColor="text1"/>
          <w:spacing w:val="1"/>
        </w:rPr>
        <w:t>à</w:t>
      </w:r>
      <w:r w:rsidRPr="00E514F9">
        <w:rPr>
          <w:color w:val="000000" w:themeColor="text1"/>
        </w:rPr>
        <w:t xml:space="preserve"> </w:t>
      </w:r>
      <w:r w:rsidRPr="00E514F9">
        <w:rPr>
          <w:color w:val="000000" w:themeColor="text1"/>
          <w:spacing w:val="1"/>
        </w:rPr>
        <w:t>la</w:t>
      </w:r>
      <w:r w:rsidRPr="00E514F9">
        <w:rPr>
          <w:color w:val="000000" w:themeColor="text1"/>
        </w:rPr>
        <w:t xml:space="preserve"> </w:t>
      </w:r>
      <w:r w:rsidRPr="00E514F9">
        <w:rPr>
          <w:color w:val="000000" w:themeColor="text1"/>
          <w:spacing w:val="1"/>
        </w:rPr>
        <w:t xml:space="preserve"> </w:t>
      </w:r>
      <w:r w:rsidRPr="00E514F9">
        <w:rPr>
          <w:color w:val="000000" w:themeColor="text1"/>
        </w:rPr>
        <w:t xml:space="preserve"> visite </w:t>
      </w:r>
      <w:r w:rsidRPr="00E514F9">
        <w:rPr>
          <w:color w:val="000000" w:themeColor="text1"/>
          <w:spacing w:val="1"/>
        </w:rPr>
        <w:t>du</w:t>
      </w:r>
      <w:r w:rsidRPr="00E514F9">
        <w:rPr>
          <w:color w:val="000000" w:themeColor="text1"/>
        </w:rPr>
        <w:t xml:space="preserve"> site </w:t>
      </w:r>
      <w:r w:rsidRPr="00E514F9">
        <w:rPr>
          <w:color w:val="000000" w:themeColor="text1"/>
          <w:spacing w:val="1"/>
        </w:rPr>
        <w:t>sont</w:t>
      </w:r>
      <w:r w:rsidRPr="00E514F9">
        <w:rPr>
          <w:color w:val="000000" w:themeColor="text1"/>
        </w:rPr>
        <w:t xml:space="preserve"> </w:t>
      </w:r>
      <w:r w:rsidRPr="00E514F9">
        <w:rPr>
          <w:color w:val="000000" w:themeColor="text1"/>
          <w:spacing w:val="1"/>
        </w:rPr>
        <w:t>à</w:t>
      </w:r>
      <w:r w:rsidRPr="00E514F9">
        <w:rPr>
          <w:color w:val="000000" w:themeColor="text1"/>
        </w:rPr>
        <w:t xml:space="preserve"> </w:t>
      </w:r>
      <w:r w:rsidRPr="00E514F9">
        <w:rPr>
          <w:color w:val="000000" w:themeColor="text1"/>
          <w:spacing w:val="1"/>
        </w:rPr>
        <w:t>la</w:t>
      </w:r>
      <w:r w:rsidRPr="00E514F9">
        <w:rPr>
          <w:color w:val="000000" w:themeColor="text1"/>
        </w:rPr>
        <w:t xml:space="preserve"> </w:t>
      </w:r>
      <w:r w:rsidRPr="00E514F9">
        <w:rPr>
          <w:color w:val="000000" w:themeColor="text1"/>
          <w:spacing w:val="1"/>
        </w:rPr>
        <w:t>charge</w:t>
      </w:r>
      <w:r w:rsidRPr="00E514F9">
        <w:rPr>
          <w:color w:val="000000" w:themeColor="text1"/>
        </w:rPr>
        <w:t xml:space="preserve"> </w:t>
      </w:r>
      <w:r w:rsidRPr="00E514F9">
        <w:rPr>
          <w:color w:val="000000" w:themeColor="text1"/>
          <w:spacing w:val="1"/>
        </w:rPr>
        <w:t>du</w:t>
      </w:r>
      <w:r w:rsidRPr="00E514F9">
        <w:rPr>
          <w:color w:val="000000" w:themeColor="text1"/>
        </w:rPr>
        <w:t xml:space="preserve"> Soumissionnaire.</w:t>
      </w:r>
    </w:p>
    <w:p w14:paraId="1C72C36F" w14:textId="77777777" w:rsidR="00115E93" w:rsidRPr="00E514F9" w:rsidRDefault="009D1EBB" w:rsidP="00EA768F">
      <w:pPr>
        <w:widowControl w:val="0"/>
        <w:tabs>
          <w:tab w:val="left" w:pos="1100"/>
          <w:tab w:val="left" w:pos="2100"/>
          <w:tab w:val="left" w:pos="3520"/>
          <w:tab w:val="left" w:pos="4900"/>
        </w:tabs>
        <w:autoSpaceDE w:val="0"/>
        <w:autoSpaceDN w:val="0"/>
        <w:adjustRightInd w:val="0"/>
        <w:spacing w:before="57" w:line="360" w:lineRule="auto"/>
        <w:ind w:left="510" w:hanging="510"/>
        <w:jc w:val="both"/>
        <w:rPr>
          <w:color w:val="000000" w:themeColor="text1"/>
        </w:rPr>
      </w:pPr>
      <w:r w:rsidRPr="00E514F9">
        <w:rPr>
          <w:color w:val="000000" w:themeColor="text1"/>
        </w:rPr>
        <w:t xml:space="preserve">7.2. </w:t>
      </w:r>
      <w:r w:rsidRPr="00E514F9">
        <w:rPr>
          <w:color w:val="000000" w:themeColor="text1"/>
          <w:spacing w:val="21"/>
        </w:rPr>
        <w:t xml:space="preserve"> </w:t>
      </w:r>
      <w:r w:rsidRPr="00E514F9">
        <w:rPr>
          <w:color w:val="000000" w:themeColor="text1"/>
          <w:spacing w:val="5"/>
        </w:rPr>
        <w:t>L</w:t>
      </w:r>
      <w:r w:rsidRPr="00E514F9">
        <w:rPr>
          <w:color w:val="000000" w:themeColor="text1"/>
        </w:rPr>
        <w:t>e</w:t>
      </w:r>
      <w:r w:rsidRPr="00E514F9">
        <w:rPr>
          <w:color w:val="000000" w:themeColor="text1"/>
        </w:rPr>
        <w:tab/>
      </w:r>
      <w:r w:rsidRPr="00E514F9">
        <w:rPr>
          <w:color w:val="000000" w:themeColor="text1"/>
          <w:spacing w:val="5"/>
        </w:rPr>
        <w:t>Maîtr</w:t>
      </w:r>
      <w:r w:rsidRPr="00E514F9">
        <w:rPr>
          <w:color w:val="000000" w:themeColor="text1"/>
        </w:rPr>
        <w:t>e</w:t>
      </w:r>
      <w:r w:rsidRPr="00E514F9">
        <w:rPr>
          <w:color w:val="000000" w:themeColor="text1"/>
        </w:rPr>
        <w:tab/>
      </w:r>
      <w:r w:rsidRPr="00E514F9">
        <w:rPr>
          <w:color w:val="000000" w:themeColor="text1"/>
          <w:spacing w:val="5"/>
        </w:rPr>
        <w:t>d’Ouvrag</w:t>
      </w:r>
      <w:r w:rsidRPr="00E514F9">
        <w:rPr>
          <w:color w:val="000000" w:themeColor="text1"/>
        </w:rPr>
        <w:t>e</w:t>
      </w:r>
      <w:r w:rsidRPr="00E514F9">
        <w:rPr>
          <w:color w:val="000000" w:themeColor="text1"/>
        </w:rPr>
        <w:tab/>
      </w:r>
      <w:r w:rsidRPr="00E514F9">
        <w:rPr>
          <w:color w:val="000000" w:themeColor="text1"/>
          <w:spacing w:val="5"/>
        </w:rPr>
        <w:t>autoriser</w:t>
      </w:r>
      <w:r w:rsidRPr="00E514F9">
        <w:rPr>
          <w:color w:val="000000" w:themeColor="text1"/>
        </w:rPr>
        <w:t>a</w:t>
      </w:r>
      <w:r w:rsidRPr="00E514F9">
        <w:rPr>
          <w:color w:val="000000" w:themeColor="text1"/>
        </w:rPr>
        <w:tab/>
      </w:r>
      <w:r w:rsidRPr="00E514F9">
        <w:rPr>
          <w:color w:val="000000" w:themeColor="text1"/>
          <w:spacing w:val="5"/>
        </w:rPr>
        <w:t xml:space="preserve">le </w:t>
      </w:r>
      <w:r w:rsidRPr="00E514F9">
        <w:rPr>
          <w:color w:val="000000" w:themeColor="text1"/>
        </w:rPr>
        <w:t>Soumissionnaire</w:t>
      </w:r>
      <w:r w:rsidRPr="00E514F9">
        <w:rPr>
          <w:color w:val="000000" w:themeColor="text1"/>
          <w:spacing w:val="14"/>
        </w:rPr>
        <w:t xml:space="preserve"> </w:t>
      </w:r>
      <w:r w:rsidRPr="00E514F9">
        <w:rPr>
          <w:color w:val="000000" w:themeColor="text1"/>
        </w:rPr>
        <w:t>et</w:t>
      </w:r>
      <w:r w:rsidRPr="00E514F9">
        <w:rPr>
          <w:color w:val="000000" w:themeColor="text1"/>
          <w:spacing w:val="14"/>
        </w:rPr>
        <w:t xml:space="preserve"> </w:t>
      </w:r>
      <w:r w:rsidRPr="00E514F9">
        <w:rPr>
          <w:color w:val="000000" w:themeColor="text1"/>
        </w:rPr>
        <w:t>ses</w:t>
      </w:r>
      <w:r w:rsidRPr="00E514F9">
        <w:rPr>
          <w:color w:val="000000" w:themeColor="text1"/>
          <w:spacing w:val="14"/>
        </w:rPr>
        <w:t xml:space="preserve"> </w:t>
      </w:r>
      <w:r w:rsidRPr="00E514F9">
        <w:rPr>
          <w:color w:val="000000" w:themeColor="text1"/>
        </w:rPr>
        <w:t>employés</w:t>
      </w:r>
      <w:r w:rsidRPr="00E514F9">
        <w:rPr>
          <w:color w:val="000000" w:themeColor="text1"/>
          <w:spacing w:val="14"/>
        </w:rPr>
        <w:t xml:space="preserve"> </w:t>
      </w:r>
      <w:r w:rsidRPr="00E514F9">
        <w:rPr>
          <w:color w:val="000000" w:themeColor="text1"/>
        </w:rPr>
        <w:t>ou</w:t>
      </w:r>
      <w:r w:rsidRPr="00E514F9">
        <w:rPr>
          <w:color w:val="000000" w:themeColor="text1"/>
          <w:spacing w:val="14"/>
        </w:rPr>
        <w:t xml:space="preserve"> </w:t>
      </w:r>
      <w:r w:rsidRPr="00E514F9">
        <w:rPr>
          <w:color w:val="000000" w:themeColor="text1"/>
        </w:rPr>
        <w:t>agents</w:t>
      </w:r>
      <w:r w:rsidRPr="00E514F9">
        <w:rPr>
          <w:color w:val="000000" w:themeColor="text1"/>
          <w:spacing w:val="14"/>
        </w:rPr>
        <w:t xml:space="preserve"> </w:t>
      </w:r>
      <w:r w:rsidRPr="00E514F9">
        <w:rPr>
          <w:color w:val="000000" w:themeColor="text1"/>
        </w:rPr>
        <w:t xml:space="preserve">à pénétrer </w:t>
      </w:r>
      <w:r w:rsidRPr="00E514F9">
        <w:rPr>
          <w:color w:val="000000" w:themeColor="text1"/>
          <w:spacing w:val="-17"/>
        </w:rPr>
        <w:t xml:space="preserve"> </w:t>
      </w:r>
      <w:r w:rsidRPr="00E514F9">
        <w:rPr>
          <w:color w:val="000000" w:themeColor="text1"/>
        </w:rPr>
        <w:t xml:space="preserve">dans </w:t>
      </w:r>
      <w:r w:rsidRPr="00E514F9">
        <w:rPr>
          <w:color w:val="000000" w:themeColor="text1"/>
          <w:spacing w:val="-17"/>
        </w:rPr>
        <w:t xml:space="preserve"> </w:t>
      </w:r>
      <w:r w:rsidRPr="00E514F9">
        <w:rPr>
          <w:color w:val="000000" w:themeColor="text1"/>
        </w:rPr>
        <w:t xml:space="preserve">ses </w:t>
      </w:r>
      <w:r w:rsidRPr="00E514F9">
        <w:rPr>
          <w:color w:val="000000" w:themeColor="text1"/>
          <w:spacing w:val="-17"/>
        </w:rPr>
        <w:t xml:space="preserve"> </w:t>
      </w:r>
      <w:r w:rsidRPr="00E514F9">
        <w:rPr>
          <w:color w:val="000000" w:themeColor="text1"/>
        </w:rPr>
        <w:t xml:space="preserve">locaux </w:t>
      </w:r>
      <w:r w:rsidRPr="00E514F9">
        <w:rPr>
          <w:color w:val="000000" w:themeColor="text1"/>
          <w:spacing w:val="-17"/>
        </w:rPr>
        <w:t xml:space="preserve"> </w:t>
      </w:r>
      <w:r w:rsidRPr="00E514F9">
        <w:rPr>
          <w:color w:val="000000" w:themeColor="text1"/>
        </w:rPr>
        <w:t xml:space="preserve">et </w:t>
      </w:r>
      <w:r w:rsidRPr="00E514F9">
        <w:rPr>
          <w:color w:val="000000" w:themeColor="text1"/>
          <w:spacing w:val="-17"/>
        </w:rPr>
        <w:t xml:space="preserve"> </w:t>
      </w:r>
      <w:r w:rsidRPr="00E514F9">
        <w:rPr>
          <w:color w:val="000000" w:themeColor="text1"/>
        </w:rPr>
        <w:t xml:space="preserve">sur </w:t>
      </w:r>
      <w:r w:rsidRPr="00E514F9">
        <w:rPr>
          <w:color w:val="000000" w:themeColor="text1"/>
          <w:spacing w:val="-17"/>
        </w:rPr>
        <w:t xml:space="preserve"> </w:t>
      </w:r>
      <w:r w:rsidRPr="00E514F9">
        <w:rPr>
          <w:color w:val="000000" w:themeColor="text1"/>
        </w:rPr>
        <w:t xml:space="preserve">ses </w:t>
      </w:r>
      <w:r w:rsidRPr="00E514F9">
        <w:rPr>
          <w:color w:val="000000" w:themeColor="text1"/>
          <w:spacing w:val="-17"/>
        </w:rPr>
        <w:t xml:space="preserve"> </w:t>
      </w:r>
      <w:r w:rsidRPr="00E514F9">
        <w:rPr>
          <w:color w:val="000000" w:themeColor="text1"/>
        </w:rPr>
        <w:t xml:space="preserve">terrains aux </w:t>
      </w:r>
      <w:r w:rsidRPr="00E514F9">
        <w:rPr>
          <w:color w:val="000000" w:themeColor="text1"/>
          <w:spacing w:val="-26"/>
        </w:rPr>
        <w:t xml:space="preserve"> </w:t>
      </w:r>
      <w:r w:rsidRPr="00E514F9">
        <w:rPr>
          <w:color w:val="000000" w:themeColor="text1"/>
        </w:rPr>
        <w:t xml:space="preserve">fins </w:t>
      </w:r>
      <w:r w:rsidRPr="00E514F9">
        <w:rPr>
          <w:color w:val="000000" w:themeColor="text1"/>
          <w:spacing w:val="-26"/>
        </w:rPr>
        <w:t xml:space="preserve"> </w:t>
      </w:r>
      <w:r w:rsidRPr="00E514F9">
        <w:rPr>
          <w:color w:val="000000" w:themeColor="text1"/>
        </w:rPr>
        <w:t xml:space="preserve">de </w:t>
      </w:r>
      <w:r w:rsidRPr="00E514F9">
        <w:rPr>
          <w:color w:val="000000" w:themeColor="text1"/>
          <w:spacing w:val="-26"/>
        </w:rPr>
        <w:t xml:space="preserve"> </w:t>
      </w:r>
      <w:r w:rsidRPr="00E514F9">
        <w:rPr>
          <w:color w:val="000000" w:themeColor="text1"/>
        </w:rPr>
        <w:t xml:space="preserve">ladite </w:t>
      </w:r>
      <w:r w:rsidRPr="00E514F9">
        <w:rPr>
          <w:color w:val="000000" w:themeColor="text1"/>
          <w:spacing w:val="-26"/>
        </w:rPr>
        <w:t xml:space="preserve"> </w:t>
      </w:r>
      <w:r w:rsidRPr="00E514F9">
        <w:rPr>
          <w:color w:val="000000" w:themeColor="text1"/>
        </w:rPr>
        <w:t xml:space="preserve">visite, </w:t>
      </w:r>
      <w:r w:rsidRPr="00E514F9">
        <w:rPr>
          <w:color w:val="000000" w:themeColor="text1"/>
          <w:spacing w:val="-26"/>
        </w:rPr>
        <w:t xml:space="preserve"> </w:t>
      </w:r>
      <w:r w:rsidRPr="00E514F9">
        <w:rPr>
          <w:color w:val="000000" w:themeColor="text1"/>
        </w:rPr>
        <w:t xml:space="preserve">mais </w:t>
      </w:r>
      <w:r w:rsidRPr="00E514F9">
        <w:rPr>
          <w:color w:val="000000" w:themeColor="text1"/>
          <w:spacing w:val="-26"/>
        </w:rPr>
        <w:t xml:space="preserve"> </w:t>
      </w:r>
      <w:r w:rsidRPr="00E514F9">
        <w:rPr>
          <w:color w:val="000000" w:themeColor="text1"/>
        </w:rPr>
        <w:t xml:space="preserve">seulement </w:t>
      </w:r>
      <w:r w:rsidRPr="00E514F9">
        <w:rPr>
          <w:color w:val="000000" w:themeColor="text1"/>
          <w:spacing w:val="-26"/>
        </w:rPr>
        <w:t xml:space="preserve"> </w:t>
      </w:r>
      <w:r w:rsidRPr="00E514F9">
        <w:rPr>
          <w:color w:val="000000" w:themeColor="text1"/>
        </w:rPr>
        <w:t xml:space="preserve">à </w:t>
      </w:r>
      <w:r w:rsidRPr="00E514F9">
        <w:rPr>
          <w:color w:val="000000" w:themeColor="text1"/>
          <w:spacing w:val="-26"/>
        </w:rPr>
        <w:t xml:space="preserve"> </w:t>
      </w:r>
      <w:r w:rsidRPr="00E514F9">
        <w:rPr>
          <w:color w:val="000000" w:themeColor="text1"/>
        </w:rPr>
        <w:t xml:space="preserve">la condition </w:t>
      </w:r>
      <w:r w:rsidRPr="00E514F9">
        <w:rPr>
          <w:color w:val="000000" w:themeColor="text1"/>
          <w:spacing w:val="21"/>
        </w:rPr>
        <w:t xml:space="preserve"> </w:t>
      </w:r>
      <w:r w:rsidRPr="00E514F9">
        <w:rPr>
          <w:color w:val="000000" w:themeColor="text1"/>
        </w:rPr>
        <w:t xml:space="preserve">expresse </w:t>
      </w:r>
      <w:r w:rsidRPr="00E514F9">
        <w:rPr>
          <w:color w:val="000000" w:themeColor="text1"/>
          <w:spacing w:val="21"/>
        </w:rPr>
        <w:t xml:space="preserve"> </w:t>
      </w:r>
      <w:r w:rsidRPr="00E514F9">
        <w:rPr>
          <w:color w:val="000000" w:themeColor="text1"/>
        </w:rPr>
        <w:t xml:space="preserve">que </w:t>
      </w:r>
      <w:r w:rsidRPr="00E514F9">
        <w:rPr>
          <w:color w:val="000000" w:themeColor="text1"/>
          <w:spacing w:val="21"/>
        </w:rPr>
        <w:t xml:space="preserve"> </w:t>
      </w:r>
      <w:r w:rsidRPr="00E514F9">
        <w:rPr>
          <w:color w:val="000000" w:themeColor="text1"/>
        </w:rPr>
        <w:t xml:space="preserve">le </w:t>
      </w:r>
      <w:r w:rsidRPr="00E514F9">
        <w:rPr>
          <w:color w:val="000000" w:themeColor="text1"/>
          <w:spacing w:val="21"/>
        </w:rPr>
        <w:t xml:space="preserve"> </w:t>
      </w:r>
      <w:r w:rsidRPr="00E514F9">
        <w:rPr>
          <w:color w:val="000000" w:themeColor="text1"/>
        </w:rPr>
        <w:t xml:space="preserve">Soumissionnaire, ses  employés  et  agents  dégagent  le  Maître d’Ouvrage, </w:t>
      </w:r>
      <w:r w:rsidRPr="00E514F9">
        <w:rPr>
          <w:color w:val="000000" w:themeColor="text1"/>
          <w:spacing w:val="-26"/>
        </w:rPr>
        <w:t xml:space="preserve"> </w:t>
      </w:r>
      <w:r w:rsidRPr="00E514F9">
        <w:rPr>
          <w:color w:val="000000" w:themeColor="text1"/>
        </w:rPr>
        <w:t xml:space="preserve">ses </w:t>
      </w:r>
      <w:r w:rsidRPr="00E514F9">
        <w:rPr>
          <w:color w:val="000000" w:themeColor="text1"/>
          <w:spacing w:val="-26"/>
        </w:rPr>
        <w:t xml:space="preserve"> </w:t>
      </w:r>
      <w:r w:rsidRPr="00E514F9">
        <w:rPr>
          <w:color w:val="000000" w:themeColor="text1"/>
        </w:rPr>
        <w:t xml:space="preserve">employés </w:t>
      </w:r>
      <w:r w:rsidRPr="00E514F9">
        <w:rPr>
          <w:color w:val="000000" w:themeColor="text1"/>
          <w:spacing w:val="-26"/>
        </w:rPr>
        <w:t xml:space="preserve"> </w:t>
      </w:r>
      <w:r w:rsidRPr="00E514F9">
        <w:rPr>
          <w:color w:val="000000" w:themeColor="text1"/>
        </w:rPr>
        <w:t xml:space="preserve">et </w:t>
      </w:r>
      <w:r w:rsidRPr="00E514F9">
        <w:rPr>
          <w:color w:val="000000" w:themeColor="text1"/>
          <w:spacing w:val="-26"/>
        </w:rPr>
        <w:t xml:space="preserve"> </w:t>
      </w:r>
      <w:r w:rsidRPr="00E514F9">
        <w:rPr>
          <w:color w:val="000000" w:themeColor="text1"/>
        </w:rPr>
        <w:t xml:space="preserve">agents, </w:t>
      </w:r>
      <w:r w:rsidRPr="00E514F9">
        <w:rPr>
          <w:color w:val="000000" w:themeColor="text1"/>
          <w:spacing w:val="-26"/>
        </w:rPr>
        <w:t xml:space="preserve"> </w:t>
      </w:r>
      <w:r w:rsidRPr="00E514F9">
        <w:rPr>
          <w:color w:val="000000" w:themeColor="text1"/>
        </w:rPr>
        <w:t xml:space="preserve">de </w:t>
      </w:r>
      <w:r w:rsidRPr="00E514F9">
        <w:rPr>
          <w:color w:val="000000" w:themeColor="text1"/>
          <w:spacing w:val="-26"/>
        </w:rPr>
        <w:t xml:space="preserve"> </w:t>
      </w:r>
      <w:r w:rsidRPr="00E514F9">
        <w:rPr>
          <w:color w:val="000000" w:themeColor="text1"/>
        </w:rPr>
        <w:t>toute responsabilité</w:t>
      </w:r>
      <w:r w:rsidRPr="00E514F9">
        <w:rPr>
          <w:color w:val="000000" w:themeColor="text1"/>
          <w:spacing w:val="-8"/>
        </w:rPr>
        <w:t xml:space="preserve"> </w:t>
      </w:r>
      <w:r w:rsidRPr="00E514F9">
        <w:rPr>
          <w:color w:val="000000" w:themeColor="text1"/>
        </w:rPr>
        <w:t>pouvant</w:t>
      </w:r>
      <w:r w:rsidRPr="00E514F9">
        <w:rPr>
          <w:color w:val="000000" w:themeColor="text1"/>
          <w:spacing w:val="-8"/>
        </w:rPr>
        <w:t xml:space="preserve"> </w:t>
      </w:r>
      <w:r w:rsidRPr="00E514F9">
        <w:rPr>
          <w:color w:val="000000" w:themeColor="text1"/>
        </w:rPr>
        <w:t>en</w:t>
      </w:r>
      <w:r w:rsidRPr="00E514F9">
        <w:rPr>
          <w:color w:val="000000" w:themeColor="text1"/>
          <w:spacing w:val="-8"/>
        </w:rPr>
        <w:t xml:space="preserve"> </w:t>
      </w:r>
      <w:r w:rsidRPr="00E514F9">
        <w:rPr>
          <w:color w:val="000000" w:themeColor="text1"/>
        </w:rPr>
        <w:t>résulter</w:t>
      </w:r>
      <w:r w:rsidRPr="00E514F9">
        <w:rPr>
          <w:color w:val="000000" w:themeColor="text1"/>
          <w:spacing w:val="-8"/>
        </w:rPr>
        <w:t xml:space="preserve"> </w:t>
      </w:r>
      <w:r w:rsidRPr="00E514F9">
        <w:rPr>
          <w:color w:val="000000" w:themeColor="text1"/>
        </w:rPr>
        <w:t>et</w:t>
      </w:r>
      <w:r w:rsidRPr="00E514F9">
        <w:rPr>
          <w:color w:val="000000" w:themeColor="text1"/>
          <w:spacing w:val="-8"/>
        </w:rPr>
        <w:t xml:space="preserve"> </w:t>
      </w:r>
      <w:r w:rsidRPr="00E514F9">
        <w:rPr>
          <w:color w:val="000000" w:themeColor="text1"/>
        </w:rPr>
        <w:t>les</w:t>
      </w:r>
      <w:r w:rsidRPr="00E514F9">
        <w:rPr>
          <w:color w:val="000000" w:themeColor="text1"/>
          <w:spacing w:val="-8"/>
        </w:rPr>
        <w:t xml:space="preserve"> </w:t>
      </w:r>
      <w:r w:rsidRPr="00E514F9">
        <w:rPr>
          <w:color w:val="000000" w:themeColor="text1"/>
        </w:rPr>
        <w:t>indem</w:t>
      </w:r>
      <w:r w:rsidRPr="00E514F9">
        <w:rPr>
          <w:color w:val="000000" w:themeColor="text1"/>
          <w:spacing w:val="5"/>
        </w:rPr>
        <w:t>nisen</w:t>
      </w:r>
      <w:r w:rsidRPr="00E514F9">
        <w:rPr>
          <w:color w:val="000000" w:themeColor="text1"/>
        </w:rPr>
        <w:t xml:space="preserve">t  </w:t>
      </w:r>
      <w:r w:rsidRPr="00E514F9">
        <w:rPr>
          <w:color w:val="000000" w:themeColor="text1"/>
          <w:spacing w:val="-19"/>
        </w:rPr>
        <w:t xml:space="preserve"> </w:t>
      </w:r>
      <w:r w:rsidRPr="00E514F9">
        <w:rPr>
          <w:color w:val="000000" w:themeColor="text1"/>
          <w:spacing w:val="5"/>
        </w:rPr>
        <w:t>s</w:t>
      </w:r>
      <w:r w:rsidRPr="00E514F9">
        <w:rPr>
          <w:color w:val="000000" w:themeColor="text1"/>
        </w:rPr>
        <w:t xml:space="preserve">i  </w:t>
      </w:r>
      <w:r w:rsidRPr="00E514F9">
        <w:rPr>
          <w:color w:val="000000" w:themeColor="text1"/>
          <w:spacing w:val="-19"/>
        </w:rPr>
        <w:t xml:space="preserve"> </w:t>
      </w:r>
      <w:r w:rsidRPr="00E514F9">
        <w:rPr>
          <w:color w:val="000000" w:themeColor="text1"/>
          <w:spacing w:val="5"/>
        </w:rPr>
        <w:t>nécessaire</w:t>
      </w:r>
      <w:r w:rsidRPr="00E514F9">
        <w:rPr>
          <w:color w:val="000000" w:themeColor="text1"/>
        </w:rPr>
        <w:t xml:space="preserve">,  </w:t>
      </w:r>
      <w:r w:rsidRPr="00E514F9">
        <w:rPr>
          <w:color w:val="000000" w:themeColor="text1"/>
          <w:spacing w:val="-19"/>
        </w:rPr>
        <w:t xml:space="preserve"> </w:t>
      </w:r>
      <w:r w:rsidRPr="00E514F9">
        <w:rPr>
          <w:color w:val="000000" w:themeColor="text1"/>
          <w:spacing w:val="5"/>
        </w:rPr>
        <w:t>e</w:t>
      </w:r>
      <w:r w:rsidRPr="00E514F9">
        <w:rPr>
          <w:color w:val="000000" w:themeColor="text1"/>
        </w:rPr>
        <w:t xml:space="preserve">t  </w:t>
      </w:r>
      <w:r w:rsidRPr="00E514F9">
        <w:rPr>
          <w:color w:val="000000" w:themeColor="text1"/>
          <w:spacing w:val="-19"/>
        </w:rPr>
        <w:t xml:space="preserve"> </w:t>
      </w:r>
      <w:r w:rsidRPr="00E514F9">
        <w:rPr>
          <w:color w:val="000000" w:themeColor="text1"/>
          <w:spacing w:val="5"/>
        </w:rPr>
        <w:t>qu’il</w:t>
      </w:r>
      <w:r w:rsidRPr="00E514F9">
        <w:rPr>
          <w:color w:val="000000" w:themeColor="text1"/>
        </w:rPr>
        <w:t xml:space="preserve">s  </w:t>
      </w:r>
      <w:r w:rsidRPr="00E514F9">
        <w:rPr>
          <w:color w:val="000000" w:themeColor="text1"/>
          <w:spacing w:val="-19"/>
        </w:rPr>
        <w:t xml:space="preserve"> </w:t>
      </w:r>
      <w:r w:rsidRPr="00E514F9">
        <w:rPr>
          <w:color w:val="000000" w:themeColor="text1"/>
          <w:spacing w:val="5"/>
        </w:rPr>
        <w:t xml:space="preserve">demeurent </w:t>
      </w:r>
      <w:r w:rsidRPr="00E514F9">
        <w:rPr>
          <w:color w:val="000000" w:themeColor="text1"/>
        </w:rPr>
        <w:t>responsables</w:t>
      </w:r>
      <w:r w:rsidRPr="00E514F9">
        <w:rPr>
          <w:color w:val="000000" w:themeColor="text1"/>
          <w:spacing w:val="17"/>
        </w:rPr>
        <w:t xml:space="preserve"> </w:t>
      </w:r>
      <w:r w:rsidRPr="00E514F9">
        <w:rPr>
          <w:color w:val="000000" w:themeColor="text1"/>
        </w:rPr>
        <w:t>des</w:t>
      </w:r>
      <w:r w:rsidRPr="00E514F9">
        <w:rPr>
          <w:color w:val="000000" w:themeColor="text1"/>
          <w:spacing w:val="17"/>
        </w:rPr>
        <w:t xml:space="preserve"> </w:t>
      </w:r>
      <w:r w:rsidRPr="00E514F9">
        <w:rPr>
          <w:color w:val="000000" w:themeColor="text1"/>
        </w:rPr>
        <w:t>accidents</w:t>
      </w:r>
      <w:r w:rsidRPr="00E514F9">
        <w:rPr>
          <w:color w:val="000000" w:themeColor="text1"/>
          <w:spacing w:val="17"/>
        </w:rPr>
        <w:t xml:space="preserve"> </w:t>
      </w:r>
      <w:r w:rsidRPr="00E514F9">
        <w:rPr>
          <w:color w:val="000000" w:themeColor="text1"/>
        </w:rPr>
        <w:t>mortels</w:t>
      </w:r>
      <w:r w:rsidRPr="00E514F9">
        <w:rPr>
          <w:color w:val="000000" w:themeColor="text1"/>
          <w:spacing w:val="17"/>
        </w:rPr>
        <w:t xml:space="preserve"> </w:t>
      </w:r>
      <w:r w:rsidRPr="00E514F9">
        <w:rPr>
          <w:color w:val="000000" w:themeColor="text1"/>
        </w:rPr>
        <w:t>ou</w:t>
      </w:r>
      <w:r w:rsidRPr="00E514F9">
        <w:rPr>
          <w:color w:val="000000" w:themeColor="text1"/>
          <w:spacing w:val="17"/>
        </w:rPr>
        <w:t xml:space="preserve"> </w:t>
      </w:r>
      <w:r w:rsidRPr="00E514F9">
        <w:rPr>
          <w:color w:val="000000" w:themeColor="text1"/>
        </w:rPr>
        <w:t>corporels,</w:t>
      </w:r>
      <w:r w:rsidRPr="00E514F9">
        <w:rPr>
          <w:color w:val="000000" w:themeColor="text1"/>
          <w:spacing w:val="2"/>
        </w:rPr>
        <w:t xml:space="preserve"> </w:t>
      </w:r>
      <w:r w:rsidRPr="00E514F9">
        <w:rPr>
          <w:color w:val="000000" w:themeColor="text1"/>
        </w:rPr>
        <w:t>des</w:t>
      </w:r>
      <w:r w:rsidRPr="00E514F9">
        <w:rPr>
          <w:color w:val="000000" w:themeColor="text1"/>
          <w:spacing w:val="2"/>
        </w:rPr>
        <w:t xml:space="preserve"> </w:t>
      </w:r>
      <w:r w:rsidRPr="00E514F9">
        <w:rPr>
          <w:color w:val="000000" w:themeColor="text1"/>
        </w:rPr>
        <w:t>pertes</w:t>
      </w:r>
      <w:r w:rsidRPr="00E514F9">
        <w:rPr>
          <w:color w:val="000000" w:themeColor="text1"/>
          <w:spacing w:val="2"/>
        </w:rPr>
        <w:t xml:space="preserve"> </w:t>
      </w:r>
      <w:r w:rsidRPr="00E514F9">
        <w:rPr>
          <w:color w:val="000000" w:themeColor="text1"/>
        </w:rPr>
        <w:t>ou</w:t>
      </w:r>
      <w:r w:rsidRPr="00E514F9">
        <w:rPr>
          <w:color w:val="000000" w:themeColor="text1"/>
          <w:spacing w:val="2"/>
        </w:rPr>
        <w:t xml:space="preserve"> </w:t>
      </w:r>
      <w:r w:rsidRPr="00E514F9">
        <w:rPr>
          <w:color w:val="000000" w:themeColor="text1"/>
        </w:rPr>
        <w:t>dommages</w:t>
      </w:r>
      <w:r w:rsidRPr="00E514F9">
        <w:rPr>
          <w:color w:val="000000" w:themeColor="text1"/>
          <w:spacing w:val="2"/>
        </w:rPr>
        <w:t xml:space="preserve"> </w:t>
      </w:r>
      <w:r w:rsidRPr="00E514F9">
        <w:rPr>
          <w:color w:val="000000" w:themeColor="text1"/>
        </w:rPr>
        <w:t>matériels,</w:t>
      </w:r>
      <w:r w:rsidRPr="00E514F9">
        <w:rPr>
          <w:color w:val="000000" w:themeColor="text1"/>
          <w:spacing w:val="2"/>
        </w:rPr>
        <w:t xml:space="preserve"> </w:t>
      </w:r>
      <w:r w:rsidRPr="00E514F9">
        <w:rPr>
          <w:color w:val="000000" w:themeColor="text1"/>
        </w:rPr>
        <w:t>coûts et</w:t>
      </w:r>
      <w:r w:rsidRPr="00E514F9">
        <w:rPr>
          <w:color w:val="000000" w:themeColor="text1"/>
          <w:spacing w:val="6"/>
        </w:rPr>
        <w:t xml:space="preserve"> </w:t>
      </w:r>
      <w:r w:rsidRPr="00E514F9">
        <w:rPr>
          <w:color w:val="000000" w:themeColor="text1"/>
        </w:rPr>
        <w:t>frais</w:t>
      </w:r>
      <w:r w:rsidRPr="00E514F9">
        <w:rPr>
          <w:color w:val="000000" w:themeColor="text1"/>
          <w:spacing w:val="6"/>
        </w:rPr>
        <w:t xml:space="preserve"> </w:t>
      </w:r>
      <w:r w:rsidRPr="00E514F9">
        <w:rPr>
          <w:color w:val="000000" w:themeColor="text1"/>
        </w:rPr>
        <w:t>encourus</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fait</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cette</w:t>
      </w:r>
      <w:r w:rsidRPr="00E514F9">
        <w:rPr>
          <w:color w:val="000000" w:themeColor="text1"/>
          <w:spacing w:val="6"/>
        </w:rPr>
        <w:t xml:space="preserve"> </w:t>
      </w:r>
      <w:r w:rsidRPr="00E514F9">
        <w:rPr>
          <w:color w:val="000000" w:themeColor="text1"/>
        </w:rPr>
        <w:t>visite.</w:t>
      </w:r>
    </w:p>
    <w:p w14:paraId="79C03EA1" w14:textId="77777777" w:rsidR="00115E93" w:rsidRDefault="009D1EBB" w:rsidP="00115E93">
      <w:pPr>
        <w:widowControl w:val="0"/>
        <w:autoSpaceDE w:val="0"/>
        <w:autoSpaceDN w:val="0"/>
        <w:adjustRightInd w:val="0"/>
        <w:spacing w:line="360" w:lineRule="auto"/>
        <w:ind w:left="510" w:hanging="510"/>
        <w:jc w:val="both"/>
        <w:rPr>
          <w:color w:val="000000" w:themeColor="text1"/>
        </w:rPr>
      </w:pPr>
      <w:r w:rsidRPr="00E514F9">
        <w:rPr>
          <w:color w:val="000000" w:themeColor="text1"/>
        </w:rPr>
        <w:t xml:space="preserve">7.3. </w:t>
      </w:r>
      <w:r w:rsidRPr="00E514F9">
        <w:rPr>
          <w:color w:val="000000" w:themeColor="text1"/>
          <w:spacing w:val="21"/>
        </w:rPr>
        <w:t xml:space="preserve"> </w:t>
      </w:r>
      <w:r w:rsidRPr="00E514F9">
        <w:rPr>
          <w:color w:val="000000" w:themeColor="text1"/>
        </w:rPr>
        <w:t>Le</w:t>
      </w:r>
      <w:r w:rsidRPr="00E514F9">
        <w:rPr>
          <w:color w:val="000000" w:themeColor="text1"/>
          <w:spacing w:val="18"/>
        </w:rPr>
        <w:t xml:space="preserve"> </w:t>
      </w:r>
      <w:r w:rsidRPr="00E514F9">
        <w:rPr>
          <w:color w:val="000000" w:themeColor="text1"/>
        </w:rPr>
        <w:t>Maître</w:t>
      </w:r>
      <w:r w:rsidRPr="00E514F9">
        <w:rPr>
          <w:color w:val="000000" w:themeColor="text1"/>
          <w:spacing w:val="18"/>
        </w:rPr>
        <w:t xml:space="preserve"> </w:t>
      </w:r>
      <w:r w:rsidRPr="00E514F9">
        <w:rPr>
          <w:color w:val="000000" w:themeColor="text1"/>
        </w:rPr>
        <w:t>d’Ouvrage</w:t>
      </w:r>
      <w:r w:rsidRPr="00E514F9">
        <w:rPr>
          <w:color w:val="000000" w:themeColor="text1"/>
          <w:spacing w:val="18"/>
        </w:rPr>
        <w:t xml:space="preserve"> </w:t>
      </w:r>
      <w:r w:rsidRPr="00E514F9">
        <w:rPr>
          <w:color w:val="000000" w:themeColor="text1"/>
        </w:rPr>
        <w:t>peut</w:t>
      </w:r>
      <w:r w:rsidRPr="00E514F9">
        <w:rPr>
          <w:color w:val="000000" w:themeColor="text1"/>
          <w:spacing w:val="18"/>
        </w:rPr>
        <w:t xml:space="preserve"> </w:t>
      </w:r>
      <w:r w:rsidRPr="00E514F9">
        <w:rPr>
          <w:color w:val="000000" w:themeColor="text1"/>
        </w:rPr>
        <w:t>organiser</w:t>
      </w:r>
      <w:r w:rsidRPr="00E514F9">
        <w:rPr>
          <w:color w:val="000000" w:themeColor="text1"/>
          <w:spacing w:val="18"/>
        </w:rPr>
        <w:t xml:space="preserve"> </w:t>
      </w:r>
      <w:r w:rsidRPr="00E514F9">
        <w:rPr>
          <w:color w:val="000000" w:themeColor="text1"/>
        </w:rPr>
        <w:t>une</w:t>
      </w:r>
      <w:r w:rsidRPr="00E514F9">
        <w:rPr>
          <w:color w:val="000000" w:themeColor="text1"/>
          <w:spacing w:val="18"/>
        </w:rPr>
        <w:t xml:space="preserve"> </w:t>
      </w:r>
      <w:r w:rsidRPr="00E514F9">
        <w:rPr>
          <w:color w:val="000000" w:themeColor="text1"/>
        </w:rPr>
        <w:t>visite du</w:t>
      </w:r>
      <w:r w:rsidRPr="00E514F9">
        <w:rPr>
          <w:color w:val="000000" w:themeColor="text1"/>
          <w:spacing w:val="29"/>
        </w:rPr>
        <w:t xml:space="preserve"> </w:t>
      </w:r>
      <w:r w:rsidRPr="00E514F9">
        <w:rPr>
          <w:color w:val="000000" w:themeColor="text1"/>
        </w:rPr>
        <w:t>site</w:t>
      </w:r>
      <w:r w:rsidRPr="00E514F9">
        <w:rPr>
          <w:color w:val="000000" w:themeColor="text1"/>
          <w:spacing w:val="29"/>
        </w:rPr>
        <w:t xml:space="preserve"> </w:t>
      </w:r>
      <w:r w:rsidRPr="00E514F9">
        <w:rPr>
          <w:color w:val="000000" w:themeColor="text1"/>
        </w:rPr>
        <w:t>des</w:t>
      </w:r>
      <w:r w:rsidRPr="00E514F9">
        <w:rPr>
          <w:color w:val="000000" w:themeColor="text1"/>
          <w:spacing w:val="29"/>
        </w:rPr>
        <w:t xml:space="preserve"> </w:t>
      </w:r>
      <w:r w:rsidRPr="00E514F9">
        <w:rPr>
          <w:color w:val="000000" w:themeColor="text1"/>
        </w:rPr>
        <w:t>travaux</w:t>
      </w:r>
      <w:r w:rsidRPr="00E514F9">
        <w:rPr>
          <w:color w:val="000000" w:themeColor="text1"/>
          <w:spacing w:val="29"/>
        </w:rPr>
        <w:t xml:space="preserve"> </w:t>
      </w:r>
      <w:r w:rsidRPr="00E514F9">
        <w:rPr>
          <w:color w:val="000000" w:themeColor="text1"/>
        </w:rPr>
        <w:t>au</w:t>
      </w:r>
      <w:r w:rsidRPr="00E514F9">
        <w:rPr>
          <w:color w:val="000000" w:themeColor="text1"/>
          <w:spacing w:val="29"/>
        </w:rPr>
        <w:t xml:space="preserve"> </w:t>
      </w:r>
      <w:r w:rsidRPr="00E514F9">
        <w:rPr>
          <w:color w:val="000000" w:themeColor="text1"/>
        </w:rPr>
        <w:t>moment</w:t>
      </w:r>
      <w:r w:rsidRPr="00E514F9">
        <w:rPr>
          <w:color w:val="000000" w:themeColor="text1"/>
          <w:spacing w:val="29"/>
        </w:rPr>
        <w:t xml:space="preserve"> </w:t>
      </w:r>
      <w:r w:rsidRPr="00E514F9">
        <w:rPr>
          <w:color w:val="000000" w:themeColor="text1"/>
        </w:rPr>
        <w:t>de</w:t>
      </w:r>
      <w:r w:rsidRPr="00E514F9">
        <w:rPr>
          <w:color w:val="000000" w:themeColor="text1"/>
          <w:spacing w:val="29"/>
        </w:rPr>
        <w:t xml:space="preserve"> </w:t>
      </w:r>
      <w:r w:rsidRPr="00E514F9">
        <w:rPr>
          <w:color w:val="000000" w:themeColor="text1"/>
        </w:rPr>
        <w:t>la</w:t>
      </w:r>
      <w:r w:rsidRPr="00E514F9">
        <w:rPr>
          <w:color w:val="000000" w:themeColor="text1"/>
          <w:spacing w:val="29"/>
        </w:rPr>
        <w:t xml:space="preserve"> </w:t>
      </w:r>
      <w:r w:rsidRPr="00E514F9">
        <w:rPr>
          <w:color w:val="000000" w:themeColor="text1"/>
        </w:rPr>
        <w:t xml:space="preserve">réunion </w:t>
      </w:r>
      <w:r w:rsidRPr="00E514F9">
        <w:rPr>
          <w:color w:val="000000" w:themeColor="text1"/>
          <w:spacing w:val="5"/>
        </w:rPr>
        <w:t>préparatoir</w:t>
      </w:r>
      <w:r w:rsidRPr="00E514F9">
        <w:rPr>
          <w:color w:val="000000" w:themeColor="text1"/>
        </w:rPr>
        <w:t xml:space="preserve">e  </w:t>
      </w:r>
      <w:r w:rsidRPr="00E514F9">
        <w:rPr>
          <w:color w:val="000000" w:themeColor="text1"/>
          <w:spacing w:val="4"/>
        </w:rPr>
        <w:t xml:space="preserve"> </w:t>
      </w:r>
      <w:r w:rsidRPr="00E514F9">
        <w:rPr>
          <w:color w:val="000000" w:themeColor="text1"/>
        </w:rPr>
        <w:t xml:space="preserve">à  </w:t>
      </w:r>
      <w:r w:rsidRPr="00E514F9">
        <w:rPr>
          <w:color w:val="000000" w:themeColor="text1"/>
          <w:spacing w:val="4"/>
        </w:rPr>
        <w:t xml:space="preserve"> </w:t>
      </w:r>
      <w:r w:rsidRPr="00E514F9">
        <w:rPr>
          <w:color w:val="000000" w:themeColor="text1"/>
          <w:spacing w:val="5"/>
        </w:rPr>
        <w:t>l’établissemen</w:t>
      </w:r>
      <w:r w:rsidRPr="00E514F9">
        <w:rPr>
          <w:color w:val="000000" w:themeColor="text1"/>
        </w:rPr>
        <w:t xml:space="preserve">t  </w:t>
      </w:r>
      <w:r w:rsidRPr="00E514F9">
        <w:rPr>
          <w:color w:val="000000" w:themeColor="text1"/>
          <w:spacing w:val="4"/>
        </w:rPr>
        <w:t xml:space="preserve"> </w:t>
      </w:r>
      <w:r w:rsidRPr="00E514F9">
        <w:rPr>
          <w:color w:val="000000" w:themeColor="text1"/>
          <w:spacing w:val="5"/>
        </w:rPr>
        <w:t>de</w:t>
      </w:r>
      <w:r w:rsidRPr="00E514F9">
        <w:rPr>
          <w:color w:val="000000" w:themeColor="text1"/>
        </w:rPr>
        <w:t xml:space="preserve">s  </w:t>
      </w:r>
      <w:r w:rsidRPr="00E514F9">
        <w:rPr>
          <w:color w:val="000000" w:themeColor="text1"/>
          <w:spacing w:val="4"/>
        </w:rPr>
        <w:t xml:space="preserve"> </w:t>
      </w:r>
      <w:r w:rsidRPr="00E514F9">
        <w:rPr>
          <w:color w:val="000000" w:themeColor="text1"/>
          <w:spacing w:val="5"/>
        </w:rPr>
        <w:t xml:space="preserve">offres </w:t>
      </w:r>
      <w:r w:rsidRPr="00E514F9">
        <w:rPr>
          <w:color w:val="000000" w:themeColor="text1"/>
        </w:rPr>
        <w:t>mentionnées</w:t>
      </w:r>
      <w:r w:rsidRPr="00E514F9">
        <w:rPr>
          <w:color w:val="000000" w:themeColor="text1"/>
          <w:spacing w:val="6"/>
        </w:rPr>
        <w:t xml:space="preserve"> </w:t>
      </w:r>
      <w:r w:rsidRPr="00E514F9">
        <w:rPr>
          <w:color w:val="000000" w:themeColor="text1"/>
        </w:rPr>
        <w:t>à</w:t>
      </w:r>
      <w:r w:rsidRPr="00E514F9">
        <w:rPr>
          <w:color w:val="000000" w:themeColor="text1"/>
          <w:spacing w:val="6"/>
        </w:rPr>
        <w:t xml:space="preserve"> </w:t>
      </w:r>
      <w:r w:rsidRPr="00E514F9">
        <w:rPr>
          <w:color w:val="000000" w:themeColor="text1"/>
        </w:rPr>
        <w:t>l’article</w:t>
      </w:r>
      <w:r w:rsidRPr="00E514F9">
        <w:rPr>
          <w:color w:val="000000" w:themeColor="text1"/>
          <w:spacing w:val="6"/>
        </w:rPr>
        <w:t xml:space="preserve"> </w:t>
      </w:r>
      <w:r w:rsidRPr="00E514F9">
        <w:rPr>
          <w:color w:val="000000" w:themeColor="text1"/>
        </w:rPr>
        <w:t>19</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Pr>
          <w:color w:val="000000" w:themeColor="text1"/>
        </w:rPr>
        <w:t>RGAO.</w:t>
      </w:r>
    </w:p>
    <w:p w14:paraId="70C37DAB" w14:textId="77777777" w:rsidR="00BB01FA" w:rsidRDefault="00BB01FA" w:rsidP="00780497">
      <w:pPr>
        <w:widowControl w:val="0"/>
        <w:autoSpaceDE w:val="0"/>
        <w:autoSpaceDN w:val="0"/>
        <w:adjustRightInd w:val="0"/>
        <w:spacing w:line="360" w:lineRule="auto"/>
        <w:ind w:left="0" w:firstLine="0"/>
        <w:jc w:val="both"/>
        <w:rPr>
          <w:color w:val="000000" w:themeColor="text1"/>
        </w:rPr>
      </w:pPr>
    </w:p>
    <w:p w14:paraId="4FDBF29C" w14:textId="77777777" w:rsidR="00BB01FA" w:rsidRPr="00E514F9" w:rsidRDefault="00BB01FA" w:rsidP="00115E93">
      <w:pPr>
        <w:widowControl w:val="0"/>
        <w:autoSpaceDE w:val="0"/>
        <w:autoSpaceDN w:val="0"/>
        <w:adjustRightInd w:val="0"/>
        <w:spacing w:line="360" w:lineRule="auto"/>
        <w:ind w:left="510" w:hanging="510"/>
        <w:jc w:val="both"/>
        <w:rPr>
          <w:color w:val="000000" w:themeColor="text1"/>
        </w:rPr>
      </w:pPr>
    </w:p>
    <w:p w14:paraId="5F2FA75D" w14:textId="77777777" w:rsidR="009D1EBB" w:rsidRPr="00E514F9" w:rsidRDefault="009D1EBB" w:rsidP="009D1EBB">
      <w:pPr>
        <w:widowControl w:val="0"/>
        <w:autoSpaceDE w:val="0"/>
        <w:autoSpaceDN w:val="0"/>
        <w:adjustRightInd w:val="0"/>
        <w:spacing w:before="44" w:line="360" w:lineRule="auto"/>
        <w:ind w:left="3510"/>
        <w:jc w:val="both"/>
        <w:outlineLvl w:val="0"/>
        <w:rPr>
          <w:color w:val="000000" w:themeColor="text1"/>
        </w:rPr>
      </w:pPr>
      <w:r w:rsidRPr="00E514F9">
        <w:rPr>
          <w:b/>
          <w:bCs/>
          <w:color w:val="000000" w:themeColor="text1"/>
        </w:rPr>
        <w:t>B.</w:t>
      </w:r>
      <w:r w:rsidRPr="00E514F9">
        <w:rPr>
          <w:b/>
          <w:bCs/>
          <w:color w:val="000000" w:themeColor="text1"/>
          <w:spacing w:val="9"/>
        </w:rPr>
        <w:t xml:space="preserve"> </w:t>
      </w:r>
      <w:r w:rsidRPr="00E514F9">
        <w:rPr>
          <w:b/>
          <w:bCs/>
          <w:color w:val="000000" w:themeColor="text1"/>
        </w:rPr>
        <w:t>Dossier</w:t>
      </w:r>
      <w:r w:rsidRPr="00E514F9">
        <w:rPr>
          <w:b/>
          <w:bCs/>
          <w:color w:val="000000" w:themeColor="text1"/>
          <w:spacing w:val="9"/>
        </w:rPr>
        <w:t xml:space="preserve"> </w:t>
      </w:r>
      <w:r w:rsidRPr="00E514F9">
        <w:rPr>
          <w:b/>
          <w:bCs/>
          <w:color w:val="000000" w:themeColor="text1"/>
        </w:rPr>
        <w:t>d’Appel</w:t>
      </w:r>
      <w:r w:rsidRPr="00E514F9">
        <w:rPr>
          <w:b/>
          <w:bCs/>
          <w:color w:val="000000" w:themeColor="text1"/>
          <w:spacing w:val="9"/>
        </w:rPr>
        <w:t xml:space="preserve"> </w:t>
      </w:r>
      <w:r w:rsidRPr="00E514F9">
        <w:rPr>
          <w:b/>
          <w:bCs/>
          <w:color w:val="000000" w:themeColor="text1"/>
        </w:rPr>
        <w:t>d’Offres</w:t>
      </w:r>
    </w:p>
    <w:p w14:paraId="423484CF" w14:textId="77777777" w:rsidR="009D1EBB" w:rsidRPr="00E514F9" w:rsidRDefault="009D1EBB" w:rsidP="009D1EBB">
      <w:pPr>
        <w:widowControl w:val="0"/>
        <w:autoSpaceDE w:val="0"/>
        <w:autoSpaceDN w:val="0"/>
        <w:adjustRightInd w:val="0"/>
        <w:spacing w:line="360" w:lineRule="auto"/>
        <w:ind w:left="114"/>
        <w:jc w:val="both"/>
        <w:outlineLvl w:val="0"/>
        <w:rPr>
          <w:color w:val="000000" w:themeColor="text1"/>
        </w:rPr>
      </w:pPr>
      <w:r w:rsidRPr="00E514F9">
        <w:rPr>
          <w:b/>
          <w:bCs/>
          <w:color w:val="000000" w:themeColor="text1"/>
        </w:rPr>
        <w:t xml:space="preserve">Article </w:t>
      </w:r>
      <w:r w:rsidRPr="00E514F9">
        <w:rPr>
          <w:b/>
          <w:bCs/>
          <w:color w:val="000000" w:themeColor="text1"/>
          <w:spacing w:val="13"/>
        </w:rPr>
        <w:t>8</w:t>
      </w:r>
      <w:r w:rsidRPr="00E514F9">
        <w:rPr>
          <w:b/>
          <w:bCs/>
          <w:color w:val="000000" w:themeColor="text1"/>
          <w:spacing w:val="6"/>
        </w:rPr>
        <w:t xml:space="preserve"> </w:t>
      </w:r>
      <w:r w:rsidRPr="00E514F9">
        <w:rPr>
          <w:b/>
          <w:bCs/>
          <w:color w:val="000000" w:themeColor="text1"/>
        </w:rPr>
        <w:t>:</w:t>
      </w:r>
      <w:r w:rsidRPr="00E514F9">
        <w:rPr>
          <w:b/>
          <w:bCs/>
          <w:color w:val="000000" w:themeColor="text1"/>
          <w:spacing w:val="6"/>
        </w:rPr>
        <w:t xml:space="preserve"> </w:t>
      </w:r>
      <w:r w:rsidRPr="00E514F9">
        <w:rPr>
          <w:b/>
          <w:bCs/>
          <w:color w:val="000000" w:themeColor="text1"/>
        </w:rPr>
        <w:t>Contenu</w:t>
      </w:r>
      <w:r w:rsidRPr="00E514F9">
        <w:rPr>
          <w:b/>
          <w:bCs/>
          <w:color w:val="000000" w:themeColor="text1"/>
          <w:spacing w:val="6"/>
        </w:rPr>
        <w:t xml:space="preserve"> </w:t>
      </w:r>
      <w:r w:rsidRPr="00E514F9">
        <w:rPr>
          <w:b/>
          <w:bCs/>
          <w:color w:val="000000" w:themeColor="text1"/>
        </w:rPr>
        <w:t>du</w:t>
      </w:r>
      <w:r w:rsidRPr="00E514F9">
        <w:rPr>
          <w:b/>
          <w:bCs/>
          <w:color w:val="000000" w:themeColor="text1"/>
          <w:spacing w:val="6"/>
        </w:rPr>
        <w:t xml:space="preserve"> </w:t>
      </w:r>
      <w:r w:rsidRPr="00E514F9">
        <w:rPr>
          <w:b/>
          <w:bCs/>
          <w:color w:val="000000" w:themeColor="text1"/>
        </w:rPr>
        <w:t>Dossier</w:t>
      </w:r>
      <w:r w:rsidRPr="00E514F9">
        <w:rPr>
          <w:b/>
          <w:bCs/>
          <w:color w:val="000000" w:themeColor="text1"/>
          <w:spacing w:val="6"/>
        </w:rPr>
        <w:t xml:space="preserve"> </w:t>
      </w:r>
      <w:r w:rsidRPr="00E514F9">
        <w:rPr>
          <w:b/>
          <w:bCs/>
          <w:color w:val="000000" w:themeColor="text1"/>
        </w:rPr>
        <w:t>d’Appel</w:t>
      </w:r>
      <w:r w:rsidRPr="00E514F9">
        <w:rPr>
          <w:b/>
          <w:bCs/>
          <w:color w:val="000000" w:themeColor="text1"/>
          <w:spacing w:val="6"/>
        </w:rPr>
        <w:t xml:space="preserve"> </w:t>
      </w:r>
      <w:r w:rsidRPr="00E514F9">
        <w:rPr>
          <w:b/>
          <w:bCs/>
          <w:color w:val="000000" w:themeColor="text1"/>
        </w:rPr>
        <w:t>d’Offres</w:t>
      </w:r>
    </w:p>
    <w:p w14:paraId="73D7D3DC" w14:textId="77777777" w:rsidR="009D1EBB" w:rsidRPr="003279EB" w:rsidRDefault="009D1EBB" w:rsidP="009D1EBB">
      <w:pPr>
        <w:widowControl w:val="0"/>
        <w:autoSpaceDE w:val="0"/>
        <w:autoSpaceDN w:val="0"/>
        <w:adjustRightInd w:val="0"/>
        <w:spacing w:line="360" w:lineRule="auto"/>
        <w:jc w:val="both"/>
        <w:rPr>
          <w:color w:val="000000" w:themeColor="text1"/>
          <w:spacing w:val="-15"/>
        </w:rPr>
      </w:pPr>
      <w:r w:rsidRPr="00E514F9">
        <w:rPr>
          <w:color w:val="000000" w:themeColor="text1"/>
        </w:rPr>
        <w:t xml:space="preserve">8.1. </w:t>
      </w:r>
      <w:r w:rsidRPr="00E514F9">
        <w:rPr>
          <w:color w:val="000000" w:themeColor="text1"/>
          <w:spacing w:val="21"/>
        </w:rPr>
        <w:t xml:space="preserve"> </w:t>
      </w:r>
      <w:r w:rsidRPr="00E514F9">
        <w:rPr>
          <w:color w:val="000000" w:themeColor="text1"/>
        </w:rPr>
        <w:t>Le</w:t>
      </w:r>
      <w:r w:rsidRPr="00E514F9">
        <w:rPr>
          <w:color w:val="000000" w:themeColor="text1"/>
          <w:spacing w:val="29"/>
        </w:rPr>
        <w:t xml:space="preserve"> </w:t>
      </w:r>
      <w:r w:rsidRPr="00E514F9">
        <w:rPr>
          <w:color w:val="000000" w:themeColor="text1"/>
        </w:rPr>
        <w:t>Dossier</w:t>
      </w:r>
      <w:r w:rsidRPr="00E514F9">
        <w:rPr>
          <w:color w:val="000000" w:themeColor="text1"/>
          <w:spacing w:val="29"/>
        </w:rPr>
        <w:t xml:space="preserve"> </w:t>
      </w:r>
      <w:r w:rsidRPr="00E514F9">
        <w:rPr>
          <w:color w:val="000000" w:themeColor="text1"/>
        </w:rPr>
        <w:t>d’Appel</w:t>
      </w:r>
      <w:r w:rsidRPr="00E514F9">
        <w:rPr>
          <w:color w:val="000000" w:themeColor="text1"/>
          <w:spacing w:val="29"/>
        </w:rPr>
        <w:t xml:space="preserve"> </w:t>
      </w:r>
      <w:r w:rsidRPr="00E514F9">
        <w:rPr>
          <w:color w:val="000000" w:themeColor="text1"/>
        </w:rPr>
        <w:t>d’Offres</w:t>
      </w:r>
      <w:r w:rsidRPr="00E514F9">
        <w:rPr>
          <w:color w:val="000000" w:themeColor="text1"/>
          <w:spacing w:val="29"/>
        </w:rPr>
        <w:t xml:space="preserve"> </w:t>
      </w:r>
      <w:r w:rsidRPr="00E514F9">
        <w:rPr>
          <w:color w:val="000000" w:themeColor="text1"/>
        </w:rPr>
        <w:t>décrit</w:t>
      </w:r>
      <w:r w:rsidRPr="00E514F9">
        <w:rPr>
          <w:color w:val="000000" w:themeColor="text1"/>
          <w:spacing w:val="29"/>
        </w:rPr>
        <w:t xml:space="preserve"> </w:t>
      </w:r>
      <w:r w:rsidRPr="00E514F9">
        <w:rPr>
          <w:color w:val="000000" w:themeColor="text1"/>
        </w:rPr>
        <w:t>les</w:t>
      </w:r>
      <w:r w:rsidRPr="00E514F9">
        <w:rPr>
          <w:color w:val="000000" w:themeColor="text1"/>
          <w:spacing w:val="29"/>
        </w:rPr>
        <w:t xml:space="preserve"> </w:t>
      </w:r>
      <w:r w:rsidRPr="00E514F9">
        <w:rPr>
          <w:color w:val="000000" w:themeColor="text1"/>
        </w:rPr>
        <w:t xml:space="preserve">travaux faisant </w:t>
      </w:r>
      <w:r w:rsidRPr="00E514F9">
        <w:rPr>
          <w:color w:val="000000" w:themeColor="text1"/>
          <w:spacing w:val="-24"/>
        </w:rPr>
        <w:t>l’objet</w:t>
      </w:r>
      <w:r w:rsidRPr="00E514F9">
        <w:rPr>
          <w:color w:val="000000" w:themeColor="text1"/>
        </w:rPr>
        <w:t xml:space="preserve"> </w:t>
      </w:r>
      <w:r w:rsidRPr="00E514F9">
        <w:rPr>
          <w:color w:val="000000" w:themeColor="text1"/>
          <w:spacing w:val="-24"/>
        </w:rPr>
        <w:t>du</w:t>
      </w:r>
      <w:r w:rsidRPr="00E514F9">
        <w:rPr>
          <w:color w:val="000000" w:themeColor="text1"/>
        </w:rPr>
        <w:t xml:space="preserve"> </w:t>
      </w:r>
      <w:r w:rsidRPr="00E514F9">
        <w:rPr>
          <w:color w:val="000000" w:themeColor="text1"/>
          <w:spacing w:val="-24"/>
        </w:rPr>
        <w:t>marché</w:t>
      </w:r>
      <w:r w:rsidRPr="00E514F9">
        <w:rPr>
          <w:color w:val="000000" w:themeColor="text1"/>
        </w:rPr>
        <w:t xml:space="preserve">, </w:t>
      </w:r>
      <w:r w:rsidRPr="00E514F9">
        <w:rPr>
          <w:color w:val="000000" w:themeColor="text1"/>
          <w:spacing w:val="-24"/>
        </w:rPr>
        <w:t>fixe</w:t>
      </w:r>
      <w:r w:rsidRPr="00E514F9">
        <w:rPr>
          <w:color w:val="000000" w:themeColor="text1"/>
        </w:rPr>
        <w:t xml:space="preserve"> </w:t>
      </w:r>
      <w:r w:rsidRPr="00E514F9">
        <w:rPr>
          <w:color w:val="000000" w:themeColor="text1"/>
          <w:spacing w:val="-24"/>
        </w:rPr>
        <w:t>les</w:t>
      </w:r>
      <w:r w:rsidRPr="00E514F9">
        <w:rPr>
          <w:color w:val="000000" w:themeColor="text1"/>
        </w:rPr>
        <w:t xml:space="preserve"> </w:t>
      </w:r>
      <w:r w:rsidRPr="00E514F9">
        <w:rPr>
          <w:color w:val="000000" w:themeColor="text1"/>
          <w:spacing w:val="-24"/>
        </w:rPr>
        <w:t>procédures</w:t>
      </w:r>
      <w:r w:rsidRPr="00E514F9">
        <w:rPr>
          <w:color w:val="000000" w:themeColor="text1"/>
        </w:rPr>
        <w:t xml:space="preserve"> de </w:t>
      </w:r>
      <w:r>
        <w:rPr>
          <w:color w:val="000000" w:themeColor="text1"/>
          <w:spacing w:val="-15"/>
        </w:rPr>
        <w:t>consultation</w:t>
      </w:r>
      <w:r w:rsidRPr="00E514F9">
        <w:rPr>
          <w:color w:val="000000" w:themeColor="text1"/>
          <w:spacing w:val="-15"/>
        </w:rPr>
        <w:t xml:space="preserve"> </w:t>
      </w:r>
      <w:r w:rsidRPr="00E514F9">
        <w:rPr>
          <w:color w:val="000000" w:themeColor="text1"/>
        </w:rPr>
        <w:t xml:space="preserve">des entrepreneurs et </w:t>
      </w:r>
      <w:r w:rsidRPr="00E514F9">
        <w:rPr>
          <w:color w:val="000000" w:themeColor="text1"/>
          <w:spacing w:val="-15"/>
        </w:rPr>
        <w:t>précise</w:t>
      </w:r>
      <w:r w:rsidRPr="00E514F9">
        <w:rPr>
          <w:color w:val="000000" w:themeColor="text1"/>
        </w:rPr>
        <w:t xml:space="preserve"> les</w:t>
      </w:r>
      <w:r w:rsidRPr="00E514F9">
        <w:rPr>
          <w:color w:val="000000" w:themeColor="text1"/>
          <w:spacing w:val="12"/>
        </w:rPr>
        <w:t xml:space="preserve"> </w:t>
      </w:r>
      <w:r w:rsidRPr="00E514F9">
        <w:rPr>
          <w:color w:val="000000" w:themeColor="text1"/>
        </w:rPr>
        <w:t>conditions</w:t>
      </w:r>
      <w:r w:rsidRPr="00E514F9">
        <w:rPr>
          <w:color w:val="000000" w:themeColor="text1"/>
          <w:spacing w:val="12"/>
        </w:rPr>
        <w:t xml:space="preserve"> </w:t>
      </w:r>
      <w:r w:rsidRPr="00E514F9">
        <w:rPr>
          <w:color w:val="000000" w:themeColor="text1"/>
        </w:rPr>
        <w:t>du</w:t>
      </w:r>
      <w:r w:rsidRPr="00E514F9">
        <w:rPr>
          <w:color w:val="000000" w:themeColor="text1"/>
          <w:spacing w:val="12"/>
        </w:rPr>
        <w:t xml:space="preserve"> </w:t>
      </w:r>
      <w:r w:rsidRPr="00E514F9">
        <w:rPr>
          <w:color w:val="000000" w:themeColor="text1"/>
        </w:rPr>
        <w:t>marché.</w:t>
      </w:r>
      <w:r w:rsidRPr="00E514F9">
        <w:rPr>
          <w:color w:val="000000" w:themeColor="text1"/>
          <w:spacing w:val="12"/>
        </w:rPr>
        <w:t xml:space="preserve"> </w:t>
      </w:r>
      <w:r w:rsidRPr="00E514F9">
        <w:rPr>
          <w:color w:val="000000" w:themeColor="text1"/>
        </w:rPr>
        <w:t>Outre</w:t>
      </w:r>
      <w:r w:rsidRPr="00E514F9">
        <w:rPr>
          <w:color w:val="000000" w:themeColor="text1"/>
          <w:spacing w:val="12"/>
        </w:rPr>
        <w:t>-le</w:t>
      </w:r>
      <w:r w:rsidRPr="00E514F9">
        <w:rPr>
          <w:color w:val="000000" w:themeColor="text1"/>
        </w:rPr>
        <w:t>(s)</w:t>
      </w:r>
      <w:r w:rsidRPr="00E514F9">
        <w:rPr>
          <w:color w:val="000000" w:themeColor="text1"/>
          <w:spacing w:val="12"/>
        </w:rPr>
        <w:t xml:space="preserve"> </w:t>
      </w:r>
      <w:r w:rsidRPr="00E514F9">
        <w:rPr>
          <w:color w:val="000000" w:themeColor="text1"/>
        </w:rPr>
        <w:t xml:space="preserve">additif(s) </w:t>
      </w:r>
      <w:r w:rsidRPr="00E514F9">
        <w:rPr>
          <w:color w:val="000000" w:themeColor="text1"/>
          <w:spacing w:val="5"/>
        </w:rPr>
        <w:t>publié(s</w:t>
      </w:r>
      <w:r w:rsidRPr="00E514F9">
        <w:rPr>
          <w:color w:val="000000" w:themeColor="text1"/>
        </w:rPr>
        <w:t>)</w:t>
      </w:r>
      <w:r>
        <w:rPr>
          <w:color w:val="000000" w:themeColor="text1"/>
          <w:spacing w:val="-6"/>
        </w:rPr>
        <w:t xml:space="preserve"> </w:t>
      </w:r>
      <w:r w:rsidRPr="00E514F9">
        <w:rPr>
          <w:color w:val="000000" w:themeColor="text1"/>
          <w:spacing w:val="5"/>
        </w:rPr>
        <w:t>conformémen</w:t>
      </w:r>
      <w:r w:rsidRPr="00E514F9">
        <w:rPr>
          <w:color w:val="000000" w:themeColor="text1"/>
        </w:rPr>
        <w:t xml:space="preserve">t à </w:t>
      </w:r>
      <w:r w:rsidRPr="00E514F9">
        <w:rPr>
          <w:color w:val="000000" w:themeColor="text1"/>
          <w:spacing w:val="5"/>
        </w:rPr>
        <w:t>l’articl</w:t>
      </w:r>
      <w:r w:rsidRPr="00E514F9">
        <w:rPr>
          <w:color w:val="000000" w:themeColor="text1"/>
        </w:rPr>
        <w:t xml:space="preserve">e </w:t>
      </w:r>
      <w:r w:rsidRPr="00E514F9">
        <w:rPr>
          <w:color w:val="000000" w:themeColor="text1"/>
          <w:spacing w:val="5"/>
        </w:rPr>
        <w:t>1</w:t>
      </w:r>
      <w:r w:rsidRPr="00E514F9">
        <w:rPr>
          <w:color w:val="000000" w:themeColor="text1"/>
        </w:rPr>
        <w:t>0</w:t>
      </w:r>
      <w:r w:rsidRPr="00E514F9">
        <w:rPr>
          <w:color w:val="000000" w:themeColor="text1"/>
          <w:spacing w:val="-6"/>
        </w:rPr>
        <w:t xml:space="preserve"> </w:t>
      </w:r>
      <w:r w:rsidRPr="00E514F9">
        <w:rPr>
          <w:color w:val="000000" w:themeColor="text1"/>
          <w:spacing w:val="5"/>
        </w:rPr>
        <w:t xml:space="preserve">du </w:t>
      </w:r>
      <w:r w:rsidRPr="00E514F9">
        <w:rPr>
          <w:color w:val="000000" w:themeColor="text1"/>
        </w:rPr>
        <w:t>RGAO,</w:t>
      </w:r>
      <w:r w:rsidRPr="00E514F9">
        <w:rPr>
          <w:color w:val="000000" w:themeColor="text1"/>
          <w:spacing w:val="24"/>
        </w:rPr>
        <w:t xml:space="preserve"> </w:t>
      </w:r>
      <w:r w:rsidRPr="00E514F9">
        <w:rPr>
          <w:color w:val="000000" w:themeColor="text1"/>
        </w:rPr>
        <w:t>il</w:t>
      </w:r>
      <w:r w:rsidRPr="00E514F9">
        <w:rPr>
          <w:color w:val="000000" w:themeColor="text1"/>
          <w:spacing w:val="24"/>
        </w:rPr>
        <w:t xml:space="preserve"> </w:t>
      </w:r>
      <w:r w:rsidRPr="00E514F9">
        <w:rPr>
          <w:color w:val="000000" w:themeColor="text1"/>
        </w:rPr>
        <w:t>comprend</w:t>
      </w:r>
      <w:r w:rsidRPr="00E514F9">
        <w:rPr>
          <w:color w:val="000000" w:themeColor="text1"/>
          <w:spacing w:val="24"/>
        </w:rPr>
        <w:t xml:space="preserve"> </w:t>
      </w:r>
      <w:r w:rsidRPr="00E514F9">
        <w:rPr>
          <w:color w:val="000000" w:themeColor="text1"/>
        </w:rPr>
        <w:t>les</w:t>
      </w:r>
      <w:r w:rsidRPr="00E514F9">
        <w:rPr>
          <w:color w:val="000000" w:themeColor="text1"/>
          <w:spacing w:val="24"/>
        </w:rPr>
        <w:t xml:space="preserve"> </w:t>
      </w:r>
      <w:r w:rsidRPr="00E514F9">
        <w:rPr>
          <w:color w:val="000000" w:themeColor="text1"/>
        </w:rPr>
        <w:t>principaux</w:t>
      </w:r>
      <w:r w:rsidRPr="00E514F9">
        <w:rPr>
          <w:color w:val="000000" w:themeColor="text1"/>
          <w:spacing w:val="24"/>
        </w:rPr>
        <w:t xml:space="preserve"> </w:t>
      </w:r>
      <w:r w:rsidRPr="00E514F9">
        <w:rPr>
          <w:color w:val="000000" w:themeColor="text1"/>
        </w:rPr>
        <w:t>documents énumérés</w:t>
      </w:r>
      <w:r w:rsidRPr="00E514F9">
        <w:rPr>
          <w:color w:val="000000" w:themeColor="text1"/>
          <w:spacing w:val="6"/>
        </w:rPr>
        <w:t xml:space="preserve"> </w:t>
      </w:r>
      <w:r w:rsidRPr="00E514F9">
        <w:rPr>
          <w:color w:val="000000" w:themeColor="text1"/>
        </w:rPr>
        <w:t>ci-après :</w:t>
      </w:r>
    </w:p>
    <w:p w14:paraId="39E796E2" w14:textId="77777777" w:rsidR="009D1EBB" w:rsidRPr="00E514F9" w:rsidRDefault="009D1EBB" w:rsidP="002D4075">
      <w:pPr>
        <w:pStyle w:val="Paragraphedeliste"/>
        <w:widowControl w:val="0"/>
        <w:numPr>
          <w:ilvl w:val="0"/>
          <w:numId w:val="19"/>
        </w:numPr>
        <w:autoSpaceDE w:val="0"/>
        <w:autoSpaceDN w:val="0"/>
        <w:adjustRightInd w:val="0"/>
        <w:spacing w:after="200" w:line="360" w:lineRule="auto"/>
        <w:ind w:right="0"/>
        <w:jc w:val="both"/>
        <w:rPr>
          <w:color w:val="000000" w:themeColor="text1"/>
        </w:rPr>
      </w:pPr>
      <w:r w:rsidRPr="00E514F9">
        <w:rPr>
          <w:color w:val="000000" w:themeColor="text1"/>
        </w:rPr>
        <w:t>L’Avis</w:t>
      </w:r>
      <w:r w:rsidRPr="00E514F9">
        <w:rPr>
          <w:color w:val="000000" w:themeColor="text1"/>
          <w:spacing w:val="6"/>
        </w:rPr>
        <w:t xml:space="preserve"> </w:t>
      </w:r>
      <w:r w:rsidRPr="00E514F9">
        <w:rPr>
          <w:color w:val="000000" w:themeColor="text1"/>
        </w:rPr>
        <w:t>d’Appel</w:t>
      </w:r>
      <w:r w:rsidRPr="00E514F9">
        <w:rPr>
          <w:color w:val="000000" w:themeColor="text1"/>
          <w:spacing w:val="6"/>
        </w:rPr>
        <w:t xml:space="preserve"> </w:t>
      </w:r>
      <w:r w:rsidRPr="00E514F9">
        <w:rPr>
          <w:color w:val="000000" w:themeColor="text1"/>
        </w:rPr>
        <w:t>d’Offres</w:t>
      </w:r>
      <w:r w:rsidRPr="00E514F9">
        <w:rPr>
          <w:color w:val="000000" w:themeColor="text1"/>
          <w:spacing w:val="6"/>
        </w:rPr>
        <w:t xml:space="preserve"> </w:t>
      </w:r>
      <w:r w:rsidRPr="00E514F9">
        <w:rPr>
          <w:color w:val="000000" w:themeColor="text1"/>
        </w:rPr>
        <w:t>(AAO)</w:t>
      </w:r>
      <w:r w:rsidRPr="00E514F9">
        <w:rPr>
          <w:color w:val="000000" w:themeColor="text1"/>
          <w:spacing w:val="6"/>
        </w:rPr>
        <w:t xml:space="preserve"> </w:t>
      </w:r>
      <w:r w:rsidRPr="00E514F9">
        <w:rPr>
          <w:color w:val="000000" w:themeColor="text1"/>
        </w:rPr>
        <w:t>;</w:t>
      </w:r>
    </w:p>
    <w:p w14:paraId="04942E9A" w14:textId="77777777" w:rsidR="009D1EBB" w:rsidRPr="00E514F9" w:rsidRDefault="009D1EBB" w:rsidP="002D4075">
      <w:pPr>
        <w:pStyle w:val="Paragraphedeliste"/>
        <w:widowControl w:val="0"/>
        <w:numPr>
          <w:ilvl w:val="0"/>
          <w:numId w:val="19"/>
        </w:numPr>
        <w:autoSpaceDE w:val="0"/>
        <w:autoSpaceDN w:val="0"/>
        <w:adjustRightInd w:val="0"/>
        <w:spacing w:after="200" w:line="360" w:lineRule="auto"/>
        <w:ind w:right="0"/>
        <w:jc w:val="both"/>
        <w:rPr>
          <w:color w:val="000000" w:themeColor="text1"/>
        </w:rPr>
      </w:pPr>
      <w:r w:rsidRPr="00E514F9">
        <w:rPr>
          <w:color w:val="000000" w:themeColor="text1"/>
        </w:rPr>
        <w:t>Règlement Général de l’Appel d’Offres (RGAO) ;</w:t>
      </w:r>
    </w:p>
    <w:p w14:paraId="43CC7CE6" w14:textId="77777777" w:rsidR="009D1EBB" w:rsidRPr="00E514F9" w:rsidRDefault="009D1EBB" w:rsidP="002D4075">
      <w:pPr>
        <w:pStyle w:val="Paragraphedeliste"/>
        <w:widowControl w:val="0"/>
        <w:numPr>
          <w:ilvl w:val="0"/>
          <w:numId w:val="19"/>
        </w:numPr>
        <w:autoSpaceDE w:val="0"/>
        <w:autoSpaceDN w:val="0"/>
        <w:adjustRightInd w:val="0"/>
        <w:spacing w:after="200" w:line="360" w:lineRule="auto"/>
        <w:ind w:right="0"/>
        <w:jc w:val="both"/>
        <w:rPr>
          <w:color w:val="000000" w:themeColor="text1"/>
        </w:rPr>
      </w:pPr>
      <w:r w:rsidRPr="00E514F9">
        <w:rPr>
          <w:color w:val="000000" w:themeColor="text1"/>
          <w:spacing w:val="-14"/>
        </w:rPr>
        <w:t xml:space="preserve"> </w:t>
      </w:r>
      <w:r w:rsidRPr="00E514F9">
        <w:rPr>
          <w:color w:val="000000" w:themeColor="text1"/>
          <w:spacing w:val="5"/>
        </w:rPr>
        <w:t>Règlemen</w:t>
      </w:r>
      <w:r w:rsidRPr="00E514F9">
        <w:rPr>
          <w:color w:val="000000" w:themeColor="text1"/>
        </w:rPr>
        <w:t xml:space="preserve">t </w:t>
      </w:r>
      <w:r w:rsidRPr="00E514F9">
        <w:rPr>
          <w:color w:val="000000" w:themeColor="text1"/>
          <w:spacing w:val="5"/>
        </w:rPr>
        <w:t>Particulie</w:t>
      </w:r>
      <w:r w:rsidRPr="00E514F9">
        <w:rPr>
          <w:color w:val="000000" w:themeColor="text1"/>
        </w:rPr>
        <w:t xml:space="preserve">r </w:t>
      </w:r>
      <w:r w:rsidRPr="00E514F9">
        <w:rPr>
          <w:color w:val="000000" w:themeColor="text1"/>
          <w:spacing w:val="5"/>
        </w:rPr>
        <w:t>d</w:t>
      </w:r>
      <w:r w:rsidRPr="00E514F9">
        <w:rPr>
          <w:color w:val="000000" w:themeColor="text1"/>
        </w:rPr>
        <w:t xml:space="preserve">e </w:t>
      </w:r>
      <w:r w:rsidRPr="00E514F9">
        <w:rPr>
          <w:color w:val="000000" w:themeColor="text1"/>
          <w:spacing w:val="5"/>
        </w:rPr>
        <w:t>l’Appe</w:t>
      </w:r>
      <w:r w:rsidRPr="00E514F9">
        <w:rPr>
          <w:color w:val="000000" w:themeColor="text1"/>
        </w:rPr>
        <w:t xml:space="preserve">l </w:t>
      </w:r>
      <w:r w:rsidRPr="00E514F9">
        <w:rPr>
          <w:color w:val="000000" w:themeColor="text1"/>
          <w:spacing w:val="5"/>
        </w:rPr>
        <w:t>d’Offres</w:t>
      </w:r>
      <w:r w:rsidRPr="00E514F9">
        <w:rPr>
          <w:color w:val="000000" w:themeColor="text1"/>
        </w:rPr>
        <w:t xml:space="preserve"> (RPAO)</w:t>
      </w:r>
      <w:r w:rsidRPr="00E514F9">
        <w:rPr>
          <w:color w:val="000000" w:themeColor="text1"/>
          <w:spacing w:val="6"/>
        </w:rPr>
        <w:t xml:space="preserve"> </w:t>
      </w:r>
      <w:r w:rsidRPr="00E514F9">
        <w:rPr>
          <w:color w:val="000000" w:themeColor="text1"/>
        </w:rPr>
        <w:t>;</w:t>
      </w:r>
    </w:p>
    <w:p w14:paraId="16E04AD0" w14:textId="77777777" w:rsidR="009D1EBB" w:rsidRPr="00E514F9" w:rsidRDefault="009D1EBB" w:rsidP="002D4075">
      <w:pPr>
        <w:pStyle w:val="Paragraphedeliste"/>
        <w:widowControl w:val="0"/>
        <w:numPr>
          <w:ilvl w:val="0"/>
          <w:numId w:val="19"/>
        </w:numPr>
        <w:autoSpaceDE w:val="0"/>
        <w:autoSpaceDN w:val="0"/>
        <w:adjustRightInd w:val="0"/>
        <w:spacing w:after="200" w:line="360" w:lineRule="auto"/>
        <w:ind w:right="0"/>
        <w:jc w:val="both"/>
        <w:rPr>
          <w:color w:val="000000" w:themeColor="text1"/>
        </w:rPr>
      </w:pPr>
      <w:r w:rsidRPr="00E514F9">
        <w:rPr>
          <w:color w:val="000000" w:themeColor="text1"/>
        </w:rPr>
        <w:t>Cahier des Clauses Administratives Particulières (CCAP)</w:t>
      </w:r>
      <w:r w:rsidRPr="00E514F9">
        <w:rPr>
          <w:color w:val="000000" w:themeColor="text1"/>
          <w:spacing w:val="6"/>
        </w:rPr>
        <w:t xml:space="preserve"> </w:t>
      </w:r>
      <w:r w:rsidRPr="00E514F9">
        <w:rPr>
          <w:color w:val="000000" w:themeColor="text1"/>
        </w:rPr>
        <w:t>;</w:t>
      </w:r>
    </w:p>
    <w:p w14:paraId="35A2DD70" w14:textId="77777777" w:rsidR="009D1EBB" w:rsidRPr="00E514F9" w:rsidRDefault="009D1EBB" w:rsidP="002D4075">
      <w:pPr>
        <w:pStyle w:val="Paragraphedeliste"/>
        <w:widowControl w:val="0"/>
        <w:numPr>
          <w:ilvl w:val="0"/>
          <w:numId w:val="19"/>
        </w:numPr>
        <w:autoSpaceDE w:val="0"/>
        <w:autoSpaceDN w:val="0"/>
        <w:adjustRightInd w:val="0"/>
        <w:spacing w:after="200" w:line="360" w:lineRule="auto"/>
        <w:ind w:right="0"/>
        <w:jc w:val="both"/>
        <w:rPr>
          <w:color w:val="000000" w:themeColor="text1"/>
        </w:rPr>
      </w:pPr>
      <w:r w:rsidRPr="00E514F9">
        <w:rPr>
          <w:color w:val="000000" w:themeColor="text1"/>
        </w:rPr>
        <w:t xml:space="preserve">Cahier </w:t>
      </w:r>
      <w:r w:rsidRPr="00E514F9">
        <w:rPr>
          <w:color w:val="000000" w:themeColor="text1"/>
          <w:spacing w:val="27"/>
        </w:rPr>
        <w:t>des</w:t>
      </w:r>
      <w:r w:rsidRPr="00E514F9">
        <w:rPr>
          <w:color w:val="000000" w:themeColor="text1"/>
        </w:rPr>
        <w:t xml:space="preserve"> </w:t>
      </w:r>
      <w:r w:rsidRPr="00E514F9">
        <w:rPr>
          <w:color w:val="000000" w:themeColor="text1"/>
          <w:spacing w:val="27"/>
        </w:rPr>
        <w:t>Clauses</w:t>
      </w:r>
      <w:r w:rsidRPr="00E514F9">
        <w:rPr>
          <w:color w:val="000000" w:themeColor="text1"/>
        </w:rPr>
        <w:t xml:space="preserve"> Techniques </w:t>
      </w:r>
      <w:r w:rsidRPr="00E514F9">
        <w:rPr>
          <w:color w:val="000000" w:themeColor="text1"/>
          <w:spacing w:val="27"/>
        </w:rPr>
        <w:t>Particulières</w:t>
      </w:r>
      <w:r w:rsidRPr="00E514F9">
        <w:rPr>
          <w:color w:val="000000" w:themeColor="text1"/>
        </w:rPr>
        <w:t xml:space="preserve"> (CCTP)</w:t>
      </w:r>
      <w:r w:rsidRPr="00E514F9">
        <w:rPr>
          <w:color w:val="000000" w:themeColor="text1"/>
          <w:spacing w:val="6"/>
        </w:rPr>
        <w:t xml:space="preserve"> </w:t>
      </w:r>
      <w:r w:rsidRPr="00E514F9">
        <w:rPr>
          <w:color w:val="000000" w:themeColor="text1"/>
        </w:rPr>
        <w:t>;</w:t>
      </w:r>
    </w:p>
    <w:p w14:paraId="4415DD4A" w14:textId="77777777" w:rsidR="009D1EBB" w:rsidRPr="00E514F9" w:rsidRDefault="009D1EBB" w:rsidP="002D4075">
      <w:pPr>
        <w:pStyle w:val="Paragraphedeliste"/>
        <w:widowControl w:val="0"/>
        <w:numPr>
          <w:ilvl w:val="0"/>
          <w:numId w:val="19"/>
        </w:numPr>
        <w:autoSpaceDE w:val="0"/>
        <w:autoSpaceDN w:val="0"/>
        <w:adjustRightInd w:val="0"/>
        <w:spacing w:after="200" w:line="360" w:lineRule="auto"/>
        <w:ind w:right="0"/>
        <w:jc w:val="both"/>
        <w:rPr>
          <w:color w:val="000000" w:themeColor="text1"/>
        </w:rPr>
      </w:pPr>
      <w:r w:rsidRPr="00E514F9">
        <w:rPr>
          <w:color w:val="000000" w:themeColor="text1"/>
        </w:rPr>
        <w:t>Le</w:t>
      </w:r>
      <w:r w:rsidRPr="00E514F9">
        <w:rPr>
          <w:color w:val="000000" w:themeColor="text1"/>
          <w:spacing w:val="6"/>
        </w:rPr>
        <w:t xml:space="preserve"> </w:t>
      </w:r>
      <w:r w:rsidRPr="00E514F9">
        <w:rPr>
          <w:color w:val="000000" w:themeColor="text1"/>
        </w:rPr>
        <w:t>cadre</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Bordereau</w:t>
      </w:r>
      <w:r w:rsidRPr="00E514F9">
        <w:rPr>
          <w:color w:val="000000" w:themeColor="text1"/>
          <w:spacing w:val="6"/>
        </w:rPr>
        <w:t xml:space="preserve"> </w:t>
      </w:r>
      <w:r w:rsidRPr="00E514F9">
        <w:rPr>
          <w:color w:val="000000" w:themeColor="text1"/>
        </w:rPr>
        <w:t>des</w:t>
      </w:r>
      <w:r w:rsidRPr="00E514F9">
        <w:rPr>
          <w:color w:val="000000" w:themeColor="text1"/>
          <w:spacing w:val="6"/>
        </w:rPr>
        <w:t xml:space="preserve"> </w:t>
      </w:r>
      <w:r w:rsidRPr="00E514F9">
        <w:rPr>
          <w:color w:val="000000" w:themeColor="text1"/>
        </w:rPr>
        <w:t>Prix</w:t>
      </w:r>
      <w:r w:rsidRPr="00E514F9">
        <w:rPr>
          <w:color w:val="000000" w:themeColor="text1"/>
          <w:spacing w:val="6"/>
        </w:rPr>
        <w:t xml:space="preserve"> </w:t>
      </w:r>
      <w:r w:rsidRPr="00E514F9">
        <w:rPr>
          <w:color w:val="000000" w:themeColor="text1"/>
        </w:rPr>
        <w:t>unitaires</w:t>
      </w:r>
      <w:r w:rsidRPr="00E514F9">
        <w:rPr>
          <w:color w:val="000000" w:themeColor="text1"/>
          <w:spacing w:val="6"/>
        </w:rPr>
        <w:t xml:space="preserve"> </w:t>
      </w:r>
      <w:r w:rsidRPr="00E514F9">
        <w:rPr>
          <w:color w:val="000000" w:themeColor="text1"/>
        </w:rPr>
        <w:t>;</w:t>
      </w:r>
    </w:p>
    <w:p w14:paraId="15D7444A" w14:textId="77777777" w:rsidR="009D1EBB" w:rsidRPr="00E514F9" w:rsidRDefault="009D1EBB" w:rsidP="002D4075">
      <w:pPr>
        <w:pStyle w:val="Paragraphedeliste"/>
        <w:widowControl w:val="0"/>
        <w:numPr>
          <w:ilvl w:val="0"/>
          <w:numId w:val="19"/>
        </w:numPr>
        <w:autoSpaceDE w:val="0"/>
        <w:autoSpaceDN w:val="0"/>
        <w:adjustRightInd w:val="0"/>
        <w:spacing w:after="200" w:line="360" w:lineRule="auto"/>
        <w:ind w:right="0"/>
        <w:jc w:val="both"/>
        <w:rPr>
          <w:color w:val="000000" w:themeColor="text1"/>
        </w:rPr>
      </w:pPr>
      <w:r w:rsidRPr="00E514F9">
        <w:rPr>
          <w:color w:val="000000" w:themeColor="text1"/>
        </w:rPr>
        <w:t>Le</w:t>
      </w:r>
      <w:r w:rsidRPr="00E514F9">
        <w:rPr>
          <w:color w:val="000000" w:themeColor="text1"/>
          <w:spacing w:val="6"/>
        </w:rPr>
        <w:t xml:space="preserve"> </w:t>
      </w:r>
      <w:r w:rsidRPr="00E514F9">
        <w:rPr>
          <w:color w:val="000000" w:themeColor="text1"/>
        </w:rPr>
        <w:t>cadre</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Détail</w:t>
      </w:r>
      <w:r w:rsidRPr="00E514F9">
        <w:rPr>
          <w:color w:val="000000" w:themeColor="text1"/>
          <w:spacing w:val="6"/>
        </w:rPr>
        <w:t xml:space="preserve"> </w:t>
      </w:r>
      <w:r w:rsidRPr="00E514F9">
        <w:rPr>
          <w:color w:val="000000" w:themeColor="text1"/>
        </w:rPr>
        <w:t>quantitatif</w:t>
      </w:r>
      <w:r w:rsidRPr="00E514F9">
        <w:rPr>
          <w:color w:val="000000" w:themeColor="text1"/>
          <w:spacing w:val="6"/>
        </w:rPr>
        <w:t xml:space="preserve"> </w:t>
      </w:r>
      <w:r w:rsidRPr="00E514F9">
        <w:rPr>
          <w:color w:val="000000" w:themeColor="text1"/>
        </w:rPr>
        <w:t>et</w:t>
      </w:r>
      <w:r w:rsidRPr="00E514F9">
        <w:rPr>
          <w:color w:val="000000" w:themeColor="text1"/>
          <w:spacing w:val="6"/>
        </w:rPr>
        <w:t xml:space="preserve"> </w:t>
      </w:r>
      <w:r w:rsidRPr="00E514F9">
        <w:rPr>
          <w:color w:val="000000" w:themeColor="text1"/>
        </w:rPr>
        <w:t>estimatif</w:t>
      </w:r>
      <w:r w:rsidRPr="00E514F9">
        <w:rPr>
          <w:color w:val="000000" w:themeColor="text1"/>
          <w:spacing w:val="6"/>
        </w:rPr>
        <w:t xml:space="preserve"> </w:t>
      </w:r>
      <w:r w:rsidRPr="00E514F9">
        <w:rPr>
          <w:color w:val="000000" w:themeColor="text1"/>
        </w:rPr>
        <w:t>;</w:t>
      </w:r>
    </w:p>
    <w:p w14:paraId="7E638DA4" w14:textId="77777777" w:rsidR="009D1EBB" w:rsidRPr="00E514F9" w:rsidRDefault="009D1EBB" w:rsidP="002D4075">
      <w:pPr>
        <w:pStyle w:val="Paragraphedeliste"/>
        <w:widowControl w:val="0"/>
        <w:numPr>
          <w:ilvl w:val="0"/>
          <w:numId w:val="19"/>
        </w:numPr>
        <w:autoSpaceDE w:val="0"/>
        <w:autoSpaceDN w:val="0"/>
        <w:adjustRightInd w:val="0"/>
        <w:spacing w:after="200" w:line="360" w:lineRule="auto"/>
        <w:ind w:right="0"/>
        <w:jc w:val="both"/>
        <w:rPr>
          <w:color w:val="000000" w:themeColor="text1"/>
        </w:rPr>
      </w:pPr>
      <w:r w:rsidRPr="00E514F9">
        <w:rPr>
          <w:color w:val="000000" w:themeColor="text1"/>
        </w:rPr>
        <w:t>Le</w:t>
      </w:r>
      <w:r w:rsidRPr="00E514F9">
        <w:rPr>
          <w:color w:val="000000" w:themeColor="text1"/>
          <w:spacing w:val="6"/>
        </w:rPr>
        <w:t xml:space="preserve"> </w:t>
      </w:r>
      <w:r w:rsidRPr="00E514F9">
        <w:rPr>
          <w:color w:val="000000" w:themeColor="text1"/>
        </w:rPr>
        <w:t>cadre</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Sous-Détail</w:t>
      </w:r>
      <w:r w:rsidRPr="00E514F9">
        <w:rPr>
          <w:color w:val="000000" w:themeColor="text1"/>
          <w:spacing w:val="6"/>
        </w:rPr>
        <w:t xml:space="preserve"> </w:t>
      </w:r>
      <w:r w:rsidRPr="00E514F9">
        <w:rPr>
          <w:color w:val="000000" w:themeColor="text1"/>
        </w:rPr>
        <w:t>des</w:t>
      </w:r>
      <w:r w:rsidRPr="00E514F9">
        <w:rPr>
          <w:color w:val="000000" w:themeColor="text1"/>
          <w:spacing w:val="6"/>
        </w:rPr>
        <w:t xml:space="preserve"> </w:t>
      </w:r>
      <w:r w:rsidRPr="00E514F9">
        <w:rPr>
          <w:color w:val="000000" w:themeColor="text1"/>
        </w:rPr>
        <w:t>Prix</w:t>
      </w:r>
      <w:r w:rsidRPr="00E514F9">
        <w:rPr>
          <w:color w:val="000000" w:themeColor="text1"/>
          <w:spacing w:val="6"/>
        </w:rPr>
        <w:t xml:space="preserve"> </w:t>
      </w:r>
      <w:r w:rsidRPr="00E514F9">
        <w:rPr>
          <w:color w:val="000000" w:themeColor="text1"/>
        </w:rPr>
        <w:t>unitaires</w:t>
      </w:r>
      <w:r w:rsidRPr="00E514F9">
        <w:rPr>
          <w:color w:val="000000" w:themeColor="text1"/>
          <w:spacing w:val="6"/>
        </w:rPr>
        <w:t xml:space="preserve"> </w:t>
      </w:r>
      <w:r w:rsidRPr="00E514F9">
        <w:rPr>
          <w:color w:val="000000" w:themeColor="text1"/>
        </w:rPr>
        <w:t>;</w:t>
      </w:r>
    </w:p>
    <w:p w14:paraId="4C3DC6B6" w14:textId="77777777" w:rsidR="009D1EBB" w:rsidRPr="00E514F9" w:rsidRDefault="009D1EBB" w:rsidP="002D4075">
      <w:pPr>
        <w:pStyle w:val="Paragraphedeliste"/>
        <w:widowControl w:val="0"/>
        <w:numPr>
          <w:ilvl w:val="0"/>
          <w:numId w:val="19"/>
        </w:numPr>
        <w:autoSpaceDE w:val="0"/>
        <w:autoSpaceDN w:val="0"/>
        <w:adjustRightInd w:val="0"/>
        <w:spacing w:after="200" w:line="360" w:lineRule="auto"/>
        <w:ind w:right="0"/>
        <w:jc w:val="both"/>
        <w:rPr>
          <w:color w:val="000000" w:themeColor="text1"/>
        </w:rPr>
      </w:pPr>
      <w:r w:rsidRPr="00E514F9">
        <w:rPr>
          <w:color w:val="000000" w:themeColor="text1"/>
        </w:rPr>
        <w:t>Le</w:t>
      </w:r>
      <w:r w:rsidRPr="00E514F9">
        <w:rPr>
          <w:color w:val="000000" w:themeColor="text1"/>
          <w:spacing w:val="6"/>
        </w:rPr>
        <w:t xml:space="preserve"> </w:t>
      </w:r>
      <w:r w:rsidRPr="00E514F9">
        <w:rPr>
          <w:color w:val="000000" w:themeColor="text1"/>
        </w:rPr>
        <w:t>cadre</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planning</w:t>
      </w:r>
      <w:r w:rsidRPr="00E514F9">
        <w:rPr>
          <w:color w:val="000000" w:themeColor="text1"/>
          <w:spacing w:val="6"/>
        </w:rPr>
        <w:t xml:space="preserve"> </w:t>
      </w:r>
      <w:r w:rsidRPr="00E514F9">
        <w:rPr>
          <w:color w:val="000000" w:themeColor="text1"/>
        </w:rPr>
        <w:t>d’exécution</w:t>
      </w:r>
      <w:r w:rsidRPr="00E514F9">
        <w:rPr>
          <w:color w:val="000000" w:themeColor="text1"/>
          <w:spacing w:val="6"/>
        </w:rPr>
        <w:t xml:space="preserve"> </w:t>
      </w:r>
      <w:r w:rsidRPr="00E514F9">
        <w:rPr>
          <w:color w:val="000000" w:themeColor="text1"/>
        </w:rPr>
        <w:t>;</w:t>
      </w:r>
    </w:p>
    <w:p w14:paraId="78FD10F3" w14:textId="77777777" w:rsidR="009D1EBB" w:rsidRPr="00E514F9" w:rsidRDefault="009D1EBB" w:rsidP="002D4075">
      <w:pPr>
        <w:pStyle w:val="Paragraphedeliste"/>
        <w:widowControl w:val="0"/>
        <w:numPr>
          <w:ilvl w:val="0"/>
          <w:numId w:val="19"/>
        </w:numPr>
        <w:autoSpaceDE w:val="0"/>
        <w:autoSpaceDN w:val="0"/>
        <w:adjustRightInd w:val="0"/>
        <w:spacing w:after="200" w:line="360" w:lineRule="auto"/>
        <w:ind w:right="0"/>
        <w:jc w:val="both"/>
        <w:rPr>
          <w:color w:val="000000" w:themeColor="text1"/>
        </w:rPr>
      </w:pPr>
      <w:r w:rsidRPr="00E514F9">
        <w:rPr>
          <w:color w:val="000000" w:themeColor="text1"/>
        </w:rPr>
        <w:t>Documents graphiques et autres éléments du dossier</w:t>
      </w:r>
      <w:r w:rsidRPr="00E514F9">
        <w:rPr>
          <w:color w:val="000000" w:themeColor="text1"/>
          <w:spacing w:val="6"/>
        </w:rPr>
        <w:t xml:space="preserve"> </w:t>
      </w:r>
      <w:r w:rsidRPr="00E514F9">
        <w:rPr>
          <w:color w:val="000000" w:themeColor="text1"/>
        </w:rPr>
        <w:t>technique</w:t>
      </w:r>
      <w:r w:rsidRPr="00E514F9">
        <w:rPr>
          <w:color w:val="000000" w:themeColor="text1"/>
          <w:spacing w:val="6"/>
        </w:rPr>
        <w:t xml:space="preserve"> </w:t>
      </w:r>
      <w:r w:rsidRPr="00E514F9">
        <w:rPr>
          <w:color w:val="000000" w:themeColor="text1"/>
        </w:rPr>
        <w:t>;</w:t>
      </w:r>
    </w:p>
    <w:p w14:paraId="1F803C81" w14:textId="77777777" w:rsidR="009D1EBB" w:rsidRPr="00E514F9" w:rsidRDefault="009D1EBB" w:rsidP="002D4075">
      <w:pPr>
        <w:pStyle w:val="Paragraphedeliste"/>
        <w:widowControl w:val="0"/>
        <w:numPr>
          <w:ilvl w:val="0"/>
          <w:numId w:val="19"/>
        </w:numPr>
        <w:autoSpaceDE w:val="0"/>
        <w:autoSpaceDN w:val="0"/>
        <w:adjustRightInd w:val="0"/>
        <w:spacing w:after="200" w:line="360" w:lineRule="auto"/>
        <w:ind w:right="0"/>
        <w:jc w:val="both"/>
        <w:rPr>
          <w:color w:val="000000" w:themeColor="text1"/>
        </w:rPr>
      </w:pPr>
      <w:r w:rsidRPr="00E514F9">
        <w:rPr>
          <w:color w:val="000000" w:themeColor="text1"/>
        </w:rPr>
        <w:t>Modèles</w:t>
      </w:r>
      <w:r w:rsidRPr="00E514F9">
        <w:rPr>
          <w:color w:val="000000" w:themeColor="text1"/>
          <w:spacing w:val="30"/>
        </w:rPr>
        <w:t xml:space="preserve"> </w:t>
      </w:r>
      <w:r w:rsidRPr="00E514F9">
        <w:rPr>
          <w:color w:val="000000" w:themeColor="text1"/>
        </w:rPr>
        <w:t>de</w:t>
      </w:r>
      <w:r w:rsidRPr="00E514F9">
        <w:rPr>
          <w:color w:val="000000" w:themeColor="text1"/>
          <w:spacing w:val="30"/>
        </w:rPr>
        <w:t xml:space="preserve"> </w:t>
      </w:r>
      <w:r w:rsidRPr="00E514F9">
        <w:rPr>
          <w:color w:val="000000" w:themeColor="text1"/>
        </w:rPr>
        <w:t>fiches</w:t>
      </w:r>
      <w:r w:rsidRPr="00E514F9">
        <w:rPr>
          <w:color w:val="000000" w:themeColor="text1"/>
          <w:spacing w:val="30"/>
        </w:rPr>
        <w:t xml:space="preserve"> </w:t>
      </w:r>
      <w:r w:rsidRPr="00E514F9">
        <w:rPr>
          <w:color w:val="000000" w:themeColor="text1"/>
        </w:rPr>
        <w:t>de</w:t>
      </w:r>
      <w:r w:rsidRPr="00E514F9">
        <w:rPr>
          <w:color w:val="000000" w:themeColor="text1"/>
          <w:spacing w:val="30"/>
        </w:rPr>
        <w:t xml:space="preserve"> </w:t>
      </w:r>
      <w:r w:rsidRPr="00E514F9">
        <w:rPr>
          <w:color w:val="000000" w:themeColor="text1"/>
        </w:rPr>
        <w:t>présentation</w:t>
      </w:r>
      <w:r w:rsidRPr="00E514F9">
        <w:rPr>
          <w:color w:val="000000" w:themeColor="text1"/>
          <w:spacing w:val="30"/>
        </w:rPr>
        <w:t xml:space="preserve"> </w:t>
      </w:r>
      <w:r w:rsidRPr="00E514F9">
        <w:rPr>
          <w:color w:val="000000" w:themeColor="text1"/>
        </w:rPr>
        <w:t>du</w:t>
      </w:r>
      <w:r w:rsidRPr="00E514F9">
        <w:rPr>
          <w:color w:val="000000" w:themeColor="text1"/>
          <w:spacing w:val="30"/>
        </w:rPr>
        <w:t xml:space="preserve"> </w:t>
      </w:r>
      <w:r w:rsidRPr="00E514F9">
        <w:rPr>
          <w:color w:val="000000" w:themeColor="text1"/>
        </w:rPr>
        <w:t>matériel, personnel</w:t>
      </w:r>
      <w:r w:rsidRPr="00E514F9">
        <w:rPr>
          <w:color w:val="000000" w:themeColor="text1"/>
          <w:spacing w:val="6"/>
        </w:rPr>
        <w:t xml:space="preserve"> </w:t>
      </w:r>
      <w:r w:rsidRPr="00E514F9">
        <w:rPr>
          <w:color w:val="000000" w:themeColor="text1"/>
        </w:rPr>
        <w:t>et</w:t>
      </w:r>
      <w:r w:rsidRPr="00E514F9">
        <w:rPr>
          <w:color w:val="000000" w:themeColor="text1"/>
          <w:spacing w:val="6"/>
        </w:rPr>
        <w:t xml:space="preserve"> </w:t>
      </w:r>
      <w:r w:rsidRPr="00E514F9">
        <w:rPr>
          <w:color w:val="000000" w:themeColor="text1"/>
        </w:rPr>
        <w:t>références</w:t>
      </w:r>
      <w:r w:rsidRPr="00E514F9">
        <w:rPr>
          <w:color w:val="000000" w:themeColor="text1"/>
          <w:spacing w:val="6"/>
        </w:rPr>
        <w:t xml:space="preserve"> </w:t>
      </w:r>
      <w:r w:rsidRPr="00E514F9">
        <w:rPr>
          <w:color w:val="000000" w:themeColor="text1"/>
        </w:rPr>
        <w:t>;</w:t>
      </w:r>
    </w:p>
    <w:p w14:paraId="159DEF04" w14:textId="77777777" w:rsidR="009D1EBB" w:rsidRPr="00E514F9" w:rsidRDefault="009D1EBB" w:rsidP="002D4075">
      <w:pPr>
        <w:pStyle w:val="Paragraphedeliste"/>
        <w:widowControl w:val="0"/>
        <w:numPr>
          <w:ilvl w:val="0"/>
          <w:numId w:val="19"/>
        </w:numPr>
        <w:autoSpaceDE w:val="0"/>
        <w:autoSpaceDN w:val="0"/>
        <w:adjustRightInd w:val="0"/>
        <w:spacing w:after="200" w:line="360" w:lineRule="auto"/>
        <w:ind w:right="0"/>
        <w:jc w:val="both"/>
        <w:rPr>
          <w:color w:val="000000" w:themeColor="text1"/>
        </w:rPr>
      </w:pPr>
      <w:r w:rsidRPr="00E514F9">
        <w:rPr>
          <w:color w:val="000000" w:themeColor="text1"/>
        </w:rPr>
        <w:t>Modèle</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lettre</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soumission</w:t>
      </w:r>
      <w:r w:rsidRPr="00E514F9">
        <w:rPr>
          <w:color w:val="000000" w:themeColor="text1"/>
          <w:spacing w:val="6"/>
        </w:rPr>
        <w:t xml:space="preserve"> </w:t>
      </w:r>
      <w:r w:rsidRPr="00E514F9">
        <w:rPr>
          <w:color w:val="000000" w:themeColor="text1"/>
        </w:rPr>
        <w:t>;</w:t>
      </w:r>
    </w:p>
    <w:p w14:paraId="66E7313C" w14:textId="77777777" w:rsidR="009D1EBB" w:rsidRPr="00E514F9" w:rsidRDefault="009D1EBB" w:rsidP="002D4075">
      <w:pPr>
        <w:pStyle w:val="Paragraphedeliste"/>
        <w:widowControl w:val="0"/>
        <w:numPr>
          <w:ilvl w:val="0"/>
          <w:numId w:val="19"/>
        </w:numPr>
        <w:autoSpaceDE w:val="0"/>
        <w:autoSpaceDN w:val="0"/>
        <w:adjustRightInd w:val="0"/>
        <w:spacing w:after="200" w:line="360" w:lineRule="auto"/>
        <w:ind w:right="0"/>
        <w:jc w:val="both"/>
        <w:rPr>
          <w:color w:val="000000" w:themeColor="text1"/>
        </w:rPr>
      </w:pPr>
      <w:r w:rsidRPr="00E514F9">
        <w:rPr>
          <w:color w:val="000000" w:themeColor="text1"/>
        </w:rPr>
        <w:t>Modèle</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caution</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soumission</w:t>
      </w:r>
      <w:r w:rsidRPr="00E514F9">
        <w:rPr>
          <w:color w:val="000000" w:themeColor="text1"/>
          <w:spacing w:val="6"/>
        </w:rPr>
        <w:t xml:space="preserve"> </w:t>
      </w:r>
      <w:r w:rsidRPr="00E514F9">
        <w:rPr>
          <w:color w:val="000000" w:themeColor="text1"/>
        </w:rPr>
        <w:t>;</w:t>
      </w:r>
    </w:p>
    <w:p w14:paraId="4E58C142" w14:textId="77777777" w:rsidR="009D1EBB" w:rsidRPr="00E514F9" w:rsidRDefault="009D1EBB" w:rsidP="002D4075">
      <w:pPr>
        <w:pStyle w:val="Paragraphedeliste"/>
        <w:widowControl w:val="0"/>
        <w:numPr>
          <w:ilvl w:val="0"/>
          <w:numId w:val="19"/>
        </w:numPr>
        <w:autoSpaceDE w:val="0"/>
        <w:autoSpaceDN w:val="0"/>
        <w:adjustRightInd w:val="0"/>
        <w:spacing w:after="200" w:line="360" w:lineRule="auto"/>
        <w:ind w:right="0"/>
        <w:jc w:val="both"/>
        <w:rPr>
          <w:color w:val="000000" w:themeColor="text1"/>
        </w:rPr>
      </w:pPr>
      <w:r w:rsidRPr="00E514F9">
        <w:rPr>
          <w:color w:val="000000" w:themeColor="text1"/>
        </w:rPr>
        <w:t>Modèle</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cautionnement</w:t>
      </w:r>
      <w:r w:rsidRPr="00E514F9">
        <w:rPr>
          <w:color w:val="000000" w:themeColor="text1"/>
          <w:spacing w:val="6"/>
        </w:rPr>
        <w:t xml:space="preserve"> </w:t>
      </w:r>
      <w:r w:rsidRPr="00E514F9">
        <w:rPr>
          <w:color w:val="000000" w:themeColor="text1"/>
        </w:rPr>
        <w:t>définitif</w:t>
      </w:r>
      <w:r w:rsidRPr="00E514F9">
        <w:rPr>
          <w:color w:val="000000" w:themeColor="text1"/>
          <w:spacing w:val="6"/>
        </w:rPr>
        <w:t xml:space="preserve"> </w:t>
      </w:r>
      <w:r w:rsidRPr="00E514F9">
        <w:rPr>
          <w:color w:val="000000" w:themeColor="text1"/>
        </w:rPr>
        <w:t>;</w:t>
      </w:r>
    </w:p>
    <w:p w14:paraId="3DFAE17C" w14:textId="77777777" w:rsidR="009D1EBB" w:rsidRPr="00E514F9" w:rsidRDefault="009D1EBB" w:rsidP="002D4075">
      <w:pPr>
        <w:pStyle w:val="Paragraphedeliste"/>
        <w:widowControl w:val="0"/>
        <w:numPr>
          <w:ilvl w:val="0"/>
          <w:numId w:val="19"/>
        </w:numPr>
        <w:autoSpaceDE w:val="0"/>
        <w:autoSpaceDN w:val="0"/>
        <w:adjustRightInd w:val="0"/>
        <w:spacing w:after="200" w:line="360" w:lineRule="auto"/>
        <w:ind w:right="0"/>
        <w:jc w:val="both"/>
        <w:rPr>
          <w:color w:val="000000" w:themeColor="text1"/>
        </w:rPr>
      </w:pPr>
      <w:r w:rsidRPr="00E514F9">
        <w:rPr>
          <w:color w:val="000000" w:themeColor="text1"/>
        </w:rPr>
        <w:t>Modèle</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caution</w:t>
      </w:r>
      <w:r w:rsidRPr="00E514F9">
        <w:rPr>
          <w:color w:val="000000" w:themeColor="text1"/>
          <w:spacing w:val="6"/>
        </w:rPr>
        <w:t xml:space="preserve"> </w:t>
      </w:r>
      <w:r w:rsidRPr="00E514F9">
        <w:rPr>
          <w:color w:val="000000" w:themeColor="text1"/>
        </w:rPr>
        <w:t>d’avance</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démarrage</w:t>
      </w:r>
      <w:r w:rsidRPr="00E514F9">
        <w:rPr>
          <w:color w:val="000000" w:themeColor="text1"/>
          <w:spacing w:val="6"/>
        </w:rPr>
        <w:t xml:space="preserve"> </w:t>
      </w:r>
      <w:r w:rsidRPr="00E514F9">
        <w:rPr>
          <w:color w:val="000000" w:themeColor="text1"/>
        </w:rPr>
        <w:t>;</w:t>
      </w:r>
    </w:p>
    <w:p w14:paraId="5CA92A16" w14:textId="77777777" w:rsidR="009D1EBB" w:rsidRPr="00E514F9" w:rsidRDefault="009D1EBB" w:rsidP="002D4075">
      <w:pPr>
        <w:pStyle w:val="Paragraphedeliste"/>
        <w:widowControl w:val="0"/>
        <w:numPr>
          <w:ilvl w:val="0"/>
          <w:numId w:val="19"/>
        </w:numPr>
        <w:autoSpaceDE w:val="0"/>
        <w:autoSpaceDN w:val="0"/>
        <w:adjustRightInd w:val="0"/>
        <w:spacing w:after="200" w:line="360" w:lineRule="auto"/>
        <w:ind w:right="0"/>
        <w:jc w:val="both"/>
        <w:rPr>
          <w:color w:val="000000" w:themeColor="text1"/>
        </w:rPr>
      </w:pPr>
      <w:r w:rsidRPr="00E514F9">
        <w:rPr>
          <w:color w:val="000000" w:themeColor="text1"/>
        </w:rPr>
        <w:t xml:space="preserve">Modèle </w:t>
      </w:r>
      <w:r w:rsidRPr="00E514F9">
        <w:rPr>
          <w:color w:val="000000" w:themeColor="text1"/>
          <w:spacing w:val="-9"/>
        </w:rPr>
        <w:t>de</w:t>
      </w:r>
      <w:r w:rsidRPr="00E514F9">
        <w:rPr>
          <w:color w:val="000000" w:themeColor="text1"/>
        </w:rPr>
        <w:t xml:space="preserve"> </w:t>
      </w:r>
      <w:r w:rsidRPr="00E514F9">
        <w:rPr>
          <w:color w:val="000000" w:themeColor="text1"/>
          <w:spacing w:val="-9"/>
        </w:rPr>
        <w:t>caution</w:t>
      </w:r>
      <w:r w:rsidRPr="00E514F9">
        <w:rPr>
          <w:color w:val="000000" w:themeColor="text1"/>
        </w:rPr>
        <w:t xml:space="preserve"> </w:t>
      </w:r>
      <w:r w:rsidRPr="00E514F9">
        <w:rPr>
          <w:color w:val="000000" w:themeColor="text1"/>
          <w:spacing w:val="-9"/>
        </w:rPr>
        <w:t>de</w:t>
      </w:r>
      <w:r w:rsidRPr="00E514F9">
        <w:rPr>
          <w:color w:val="000000" w:themeColor="text1"/>
        </w:rPr>
        <w:t xml:space="preserve"> </w:t>
      </w:r>
      <w:r w:rsidRPr="00E514F9">
        <w:rPr>
          <w:color w:val="000000" w:themeColor="text1"/>
          <w:spacing w:val="-9"/>
        </w:rPr>
        <w:t>retenue</w:t>
      </w:r>
      <w:r w:rsidRPr="00E514F9">
        <w:rPr>
          <w:color w:val="000000" w:themeColor="text1"/>
        </w:rPr>
        <w:t xml:space="preserve"> </w:t>
      </w:r>
      <w:r w:rsidRPr="00E514F9">
        <w:rPr>
          <w:color w:val="000000" w:themeColor="text1"/>
          <w:spacing w:val="-9"/>
        </w:rPr>
        <w:t>de</w:t>
      </w:r>
      <w:r w:rsidRPr="00E514F9">
        <w:rPr>
          <w:color w:val="000000" w:themeColor="text1"/>
        </w:rPr>
        <w:t xml:space="preserve"> </w:t>
      </w:r>
      <w:r w:rsidRPr="00E514F9">
        <w:rPr>
          <w:color w:val="000000" w:themeColor="text1"/>
          <w:spacing w:val="-9"/>
        </w:rPr>
        <w:t>garantie</w:t>
      </w:r>
      <w:r w:rsidRPr="00E514F9">
        <w:rPr>
          <w:color w:val="000000" w:themeColor="text1"/>
        </w:rPr>
        <w:t xml:space="preserve"> </w:t>
      </w:r>
      <w:r w:rsidRPr="00E514F9">
        <w:rPr>
          <w:color w:val="000000" w:themeColor="text1"/>
          <w:spacing w:val="-9"/>
        </w:rPr>
        <w:t>en</w:t>
      </w:r>
      <w:r w:rsidRPr="00E514F9">
        <w:rPr>
          <w:color w:val="000000" w:themeColor="text1"/>
        </w:rPr>
        <w:t xml:space="preserve"> remplacement</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la</w:t>
      </w:r>
      <w:r w:rsidRPr="00E514F9">
        <w:rPr>
          <w:color w:val="000000" w:themeColor="text1"/>
          <w:spacing w:val="6"/>
        </w:rPr>
        <w:t xml:space="preserve"> </w:t>
      </w:r>
      <w:r w:rsidRPr="00E514F9">
        <w:rPr>
          <w:color w:val="000000" w:themeColor="text1"/>
        </w:rPr>
        <w:t>retenue</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garantie</w:t>
      </w:r>
      <w:r w:rsidRPr="00E514F9">
        <w:rPr>
          <w:color w:val="000000" w:themeColor="text1"/>
          <w:spacing w:val="6"/>
        </w:rPr>
        <w:t xml:space="preserve"> </w:t>
      </w:r>
      <w:r w:rsidRPr="00E514F9">
        <w:rPr>
          <w:color w:val="000000" w:themeColor="text1"/>
        </w:rPr>
        <w:t>;</w:t>
      </w:r>
    </w:p>
    <w:p w14:paraId="60C0783D" w14:textId="77777777" w:rsidR="009D1EBB" w:rsidRPr="00E514F9" w:rsidRDefault="009D1EBB" w:rsidP="002D4075">
      <w:pPr>
        <w:pStyle w:val="Paragraphedeliste"/>
        <w:widowControl w:val="0"/>
        <w:numPr>
          <w:ilvl w:val="0"/>
          <w:numId w:val="19"/>
        </w:numPr>
        <w:autoSpaceDE w:val="0"/>
        <w:autoSpaceDN w:val="0"/>
        <w:adjustRightInd w:val="0"/>
        <w:spacing w:after="200" w:line="360" w:lineRule="auto"/>
        <w:ind w:right="0"/>
        <w:jc w:val="both"/>
        <w:rPr>
          <w:color w:val="000000" w:themeColor="text1"/>
        </w:rPr>
      </w:pPr>
      <w:r w:rsidRPr="00E514F9">
        <w:rPr>
          <w:color w:val="000000" w:themeColor="text1"/>
        </w:rPr>
        <w:t>Modèle</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marché</w:t>
      </w:r>
      <w:r w:rsidRPr="00E514F9">
        <w:rPr>
          <w:color w:val="000000" w:themeColor="text1"/>
          <w:spacing w:val="6"/>
        </w:rPr>
        <w:t xml:space="preserve"> </w:t>
      </w:r>
      <w:r w:rsidRPr="00E514F9">
        <w:rPr>
          <w:color w:val="000000" w:themeColor="text1"/>
        </w:rPr>
        <w:t>;</w:t>
      </w:r>
    </w:p>
    <w:p w14:paraId="52D1ABBA" w14:textId="77777777" w:rsidR="009D1EBB" w:rsidRPr="00E514F9" w:rsidRDefault="009D1EBB" w:rsidP="002D4075">
      <w:pPr>
        <w:pStyle w:val="Paragraphedeliste"/>
        <w:widowControl w:val="0"/>
        <w:numPr>
          <w:ilvl w:val="0"/>
          <w:numId w:val="19"/>
        </w:numPr>
        <w:autoSpaceDE w:val="0"/>
        <w:autoSpaceDN w:val="0"/>
        <w:adjustRightInd w:val="0"/>
        <w:spacing w:after="200" w:line="360" w:lineRule="auto"/>
        <w:ind w:right="0"/>
        <w:jc w:val="both"/>
        <w:rPr>
          <w:color w:val="000000" w:themeColor="text1"/>
        </w:rPr>
      </w:pPr>
      <w:r w:rsidRPr="00E514F9">
        <w:rPr>
          <w:color w:val="000000" w:themeColor="text1"/>
        </w:rPr>
        <w:t>La</w:t>
      </w:r>
      <w:r w:rsidRPr="00E514F9">
        <w:rPr>
          <w:color w:val="000000" w:themeColor="text1"/>
          <w:spacing w:val="-4"/>
        </w:rPr>
        <w:t xml:space="preserve"> </w:t>
      </w:r>
      <w:r w:rsidRPr="00E514F9">
        <w:rPr>
          <w:color w:val="000000" w:themeColor="text1"/>
        </w:rPr>
        <w:t>liste</w:t>
      </w:r>
      <w:r w:rsidRPr="00E514F9">
        <w:rPr>
          <w:color w:val="000000" w:themeColor="text1"/>
          <w:spacing w:val="-4"/>
        </w:rPr>
        <w:t xml:space="preserve"> </w:t>
      </w:r>
      <w:r w:rsidRPr="00E514F9">
        <w:rPr>
          <w:color w:val="000000" w:themeColor="text1"/>
        </w:rPr>
        <w:t>des</w:t>
      </w:r>
      <w:r w:rsidRPr="00E514F9">
        <w:rPr>
          <w:color w:val="000000" w:themeColor="text1"/>
          <w:spacing w:val="-4"/>
        </w:rPr>
        <w:t xml:space="preserve"> </w:t>
      </w:r>
      <w:r w:rsidRPr="00E514F9">
        <w:rPr>
          <w:color w:val="000000" w:themeColor="text1"/>
        </w:rPr>
        <w:t>banques</w:t>
      </w:r>
      <w:r w:rsidRPr="00E514F9">
        <w:rPr>
          <w:color w:val="000000" w:themeColor="text1"/>
          <w:spacing w:val="-4"/>
        </w:rPr>
        <w:t xml:space="preserve"> </w:t>
      </w:r>
      <w:r w:rsidRPr="00E514F9">
        <w:rPr>
          <w:color w:val="000000" w:themeColor="text1"/>
        </w:rPr>
        <w:t>et</w:t>
      </w:r>
      <w:r w:rsidRPr="00E514F9">
        <w:rPr>
          <w:color w:val="000000" w:themeColor="text1"/>
          <w:spacing w:val="-4"/>
        </w:rPr>
        <w:t xml:space="preserve"> </w:t>
      </w:r>
      <w:r w:rsidRPr="00E514F9">
        <w:rPr>
          <w:color w:val="000000" w:themeColor="text1"/>
        </w:rPr>
        <w:t>organismes</w:t>
      </w:r>
      <w:r w:rsidRPr="00E514F9">
        <w:rPr>
          <w:color w:val="000000" w:themeColor="text1"/>
          <w:spacing w:val="-4"/>
        </w:rPr>
        <w:t xml:space="preserve"> </w:t>
      </w:r>
      <w:r w:rsidRPr="00E514F9">
        <w:rPr>
          <w:color w:val="000000" w:themeColor="text1"/>
        </w:rPr>
        <w:t>financiers</w:t>
      </w:r>
      <w:r w:rsidRPr="00E514F9">
        <w:rPr>
          <w:color w:val="000000" w:themeColor="text1"/>
          <w:spacing w:val="-4"/>
        </w:rPr>
        <w:t xml:space="preserve"> </w:t>
      </w:r>
      <w:r w:rsidRPr="00E514F9">
        <w:rPr>
          <w:color w:val="000000" w:themeColor="text1"/>
        </w:rPr>
        <w:t xml:space="preserve">de 1er </w:t>
      </w:r>
      <w:r w:rsidRPr="00E514F9">
        <w:rPr>
          <w:color w:val="000000" w:themeColor="text1"/>
          <w:spacing w:val="-24"/>
        </w:rPr>
        <w:t>rang</w:t>
      </w:r>
      <w:r w:rsidRPr="00E514F9">
        <w:rPr>
          <w:color w:val="000000" w:themeColor="text1"/>
        </w:rPr>
        <w:t xml:space="preserve"> </w:t>
      </w:r>
      <w:r w:rsidRPr="00E514F9">
        <w:rPr>
          <w:color w:val="000000" w:themeColor="text1"/>
          <w:spacing w:val="-24"/>
        </w:rPr>
        <w:t>agréés</w:t>
      </w:r>
      <w:r w:rsidRPr="00E514F9">
        <w:rPr>
          <w:color w:val="000000" w:themeColor="text1"/>
        </w:rPr>
        <w:t xml:space="preserve"> </w:t>
      </w:r>
      <w:r w:rsidRPr="00E514F9">
        <w:rPr>
          <w:color w:val="000000" w:themeColor="text1"/>
          <w:spacing w:val="-24"/>
        </w:rPr>
        <w:t>par</w:t>
      </w:r>
      <w:r w:rsidRPr="00E514F9">
        <w:rPr>
          <w:color w:val="000000" w:themeColor="text1"/>
        </w:rPr>
        <w:t xml:space="preserve"> </w:t>
      </w:r>
      <w:r w:rsidRPr="00E514F9">
        <w:rPr>
          <w:color w:val="000000" w:themeColor="text1"/>
          <w:spacing w:val="-24"/>
        </w:rPr>
        <w:t>le</w:t>
      </w:r>
      <w:r w:rsidRPr="00E514F9">
        <w:rPr>
          <w:color w:val="000000" w:themeColor="text1"/>
        </w:rPr>
        <w:t xml:space="preserve"> </w:t>
      </w:r>
      <w:r w:rsidRPr="00E514F9">
        <w:rPr>
          <w:color w:val="000000" w:themeColor="text1"/>
          <w:spacing w:val="-24"/>
        </w:rPr>
        <w:t>ministre</w:t>
      </w:r>
      <w:r w:rsidRPr="00E514F9">
        <w:rPr>
          <w:color w:val="000000" w:themeColor="text1"/>
        </w:rPr>
        <w:t xml:space="preserve"> </w:t>
      </w:r>
      <w:r w:rsidRPr="00E514F9">
        <w:rPr>
          <w:color w:val="000000" w:themeColor="text1"/>
          <w:spacing w:val="-24"/>
        </w:rPr>
        <w:t>en</w:t>
      </w:r>
      <w:r w:rsidRPr="00E514F9">
        <w:rPr>
          <w:color w:val="000000" w:themeColor="text1"/>
        </w:rPr>
        <w:t xml:space="preserve"> </w:t>
      </w:r>
      <w:r w:rsidRPr="00E514F9">
        <w:rPr>
          <w:color w:val="000000" w:themeColor="text1"/>
          <w:spacing w:val="-24"/>
        </w:rPr>
        <w:t>charge</w:t>
      </w:r>
      <w:r w:rsidRPr="00E514F9">
        <w:rPr>
          <w:color w:val="000000" w:themeColor="text1"/>
        </w:rPr>
        <w:t xml:space="preserve"> </w:t>
      </w:r>
      <w:r w:rsidRPr="00E514F9">
        <w:rPr>
          <w:color w:val="000000" w:themeColor="text1"/>
          <w:spacing w:val="-24"/>
        </w:rPr>
        <w:t>des</w:t>
      </w:r>
      <w:r w:rsidRPr="00E514F9">
        <w:rPr>
          <w:color w:val="000000" w:themeColor="text1"/>
        </w:rPr>
        <w:t xml:space="preserve"> finances</w:t>
      </w:r>
      <w:r w:rsidRPr="00E514F9">
        <w:rPr>
          <w:color w:val="000000" w:themeColor="text1"/>
          <w:spacing w:val="6"/>
        </w:rPr>
        <w:t xml:space="preserve"> </w:t>
      </w:r>
      <w:r w:rsidRPr="00E514F9">
        <w:rPr>
          <w:color w:val="000000" w:themeColor="text1"/>
        </w:rPr>
        <w:t>autorisés</w:t>
      </w:r>
      <w:r w:rsidRPr="00E514F9">
        <w:rPr>
          <w:color w:val="000000" w:themeColor="text1"/>
          <w:spacing w:val="6"/>
        </w:rPr>
        <w:t xml:space="preserve"> </w:t>
      </w:r>
      <w:r w:rsidRPr="00E514F9">
        <w:rPr>
          <w:color w:val="000000" w:themeColor="text1"/>
        </w:rPr>
        <w:t>à</w:t>
      </w:r>
      <w:r w:rsidRPr="00E514F9">
        <w:rPr>
          <w:color w:val="000000" w:themeColor="text1"/>
          <w:spacing w:val="6"/>
        </w:rPr>
        <w:t xml:space="preserve"> </w:t>
      </w:r>
      <w:r w:rsidRPr="00E514F9">
        <w:rPr>
          <w:color w:val="000000" w:themeColor="text1"/>
        </w:rPr>
        <w:t>émettre</w:t>
      </w:r>
      <w:r w:rsidRPr="00E514F9">
        <w:rPr>
          <w:color w:val="000000" w:themeColor="text1"/>
          <w:spacing w:val="6"/>
        </w:rPr>
        <w:t xml:space="preserve"> </w:t>
      </w:r>
      <w:r w:rsidRPr="00E514F9">
        <w:rPr>
          <w:color w:val="000000" w:themeColor="text1"/>
        </w:rPr>
        <w:t>des</w:t>
      </w:r>
      <w:r w:rsidRPr="00E514F9">
        <w:rPr>
          <w:color w:val="000000" w:themeColor="text1"/>
          <w:spacing w:val="6"/>
        </w:rPr>
        <w:t xml:space="preserve"> </w:t>
      </w:r>
      <w:r w:rsidRPr="00E514F9">
        <w:rPr>
          <w:color w:val="000000" w:themeColor="text1"/>
        </w:rPr>
        <w:t>cautions.</w:t>
      </w:r>
      <w:r w:rsidRPr="00E514F9">
        <w:rPr>
          <w:i/>
          <w:iCs/>
          <w:color w:val="000000" w:themeColor="text1"/>
          <w:position w:val="-3"/>
        </w:rPr>
        <w:tab/>
      </w:r>
    </w:p>
    <w:p w14:paraId="50B5EA2B" w14:textId="77777777" w:rsidR="009D1EBB" w:rsidRPr="00E514F9" w:rsidRDefault="009D1EBB" w:rsidP="009D1EBB">
      <w:pPr>
        <w:widowControl w:val="0"/>
        <w:autoSpaceDE w:val="0"/>
        <w:autoSpaceDN w:val="0"/>
        <w:adjustRightInd w:val="0"/>
        <w:spacing w:line="360" w:lineRule="auto"/>
        <w:jc w:val="both"/>
        <w:rPr>
          <w:color w:val="000000" w:themeColor="text1"/>
          <w:spacing w:val="2"/>
        </w:rPr>
      </w:pPr>
      <w:r w:rsidRPr="00E514F9">
        <w:rPr>
          <w:color w:val="000000" w:themeColor="text1"/>
        </w:rPr>
        <w:t xml:space="preserve">8.2. </w:t>
      </w:r>
      <w:r w:rsidRPr="00E514F9">
        <w:rPr>
          <w:color w:val="000000" w:themeColor="text1"/>
          <w:spacing w:val="21"/>
        </w:rPr>
        <w:t xml:space="preserve"> </w:t>
      </w:r>
      <w:r w:rsidRPr="00E514F9">
        <w:rPr>
          <w:color w:val="000000" w:themeColor="text1"/>
        </w:rPr>
        <w:t xml:space="preserve">Le </w:t>
      </w:r>
      <w:r w:rsidRPr="00E514F9">
        <w:rPr>
          <w:color w:val="000000" w:themeColor="text1"/>
          <w:spacing w:val="-24"/>
        </w:rPr>
        <w:t>Soumissionnaire</w:t>
      </w:r>
      <w:r w:rsidRPr="00E514F9">
        <w:rPr>
          <w:color w:val="000000" w:themeColor="text1"/>
        </w:rPr>
        <w:t xml:space="preserve"> </w:t>
      </w:r>
      <w:r w:rsidRPr="00E514F9">
        <w:rPr>
          <w:color w:val="000000" w:themeColor="text1"/>
          <w:spacing w:val="-24"/>
        </w:rPr>
        <w:t>doit</w:t>
      </w:r>
      <w:r w:rsidRPr="00E514F9">
        <w:rPr>
          <w:color w:val="000000" w:themeColor="text1"/>
        </w:rPr>
        <w:t xml:space="preserve"> </w:t>
      </w:r>
      <w:r w:rsidRPr="00E514F9">
        <w:rPr>
          <w:color w:val="000000" w:themeColor="text1"/>
          <w:spacing w:val="-24"/>
        </w:rPr>
        <w:t>examiner</w:t>
      </w:r>
      <w:r w:rsidRPr="00E514F9">
        <w:rPr>
          <w:color w:val="000000" w:themeColor="text1"/>
        </w:rPr>
        <w:t xml:space="preserve"> </w:t>
      </w:r>
      <w:r w:rsidRPr="00E514F9">
        <w:rPr>
          <w:color w:val="000000" w:themeColor="text1"/>
          <w:spacing w:val="-24"/>
        </w:rPr>
        <w:t>l’ensemble</w:t>
      </w:r>
      <w:r w:rsidRPr="00E514F9">
        <w:rPr>
          <w:color w:val="000000" w:themeColor="text1"/>
        </w:rPr>
        <w:t xml:space="preserve"> des</w:t>
      </w:r>
      <w:r w:rsidRPr="00E514F9">
        <w:rPr>
          <w:color w:val="000000" w:themeColor="text1"/>
          <w:spacing w:val="2"/>
        </w:rPr>
        <w:t xml:space="preserve"> </w:t>
      </w:r>
      <w:r w:rsidRPr="00E514F9">
        <w:rPr>
          <w:color w:val="000000" w:themeColor="text1"/>
        </w:rPr>
        <w:t>règlements,</w:t>
      </w:r>
      <w:r w:rsidRPr="00E514F9">
        <w:rPr>
          <w:color w:val="000000" w:themeColor="text1"/>
          <w:spacing w:val="2"/>
        </w:rPr>
        <w:t xml:space="preserve"> </w:t>
      </w:r>
      <w:r w:rsidRPr="00E514F9">
        <w:rPr>
          <w:color w:val="000000" w:themeColor="text1"/>
        </w:rPr>
        <w:t>formulaires,</w:t>
      </w:r>
      <w:r w:rsidRPr="00E514F9">
        <w:rPr>
          <w:color w:val="000000" w:themeColor="text1"/>
          <w:spacing w:val="2"/>
        </w:rPr>
        <w:t xml:space="preserve"> </w:t>
      </w:r>
      <w:r w:rsidRPr="00E514F9">
        <w:rPr>
          <w:color w:val="000000" w:themeColor="text1"/>
        </w:rPr>
        <w:t>conditions</w:t>
      </w:r>
      <w:r w:rsidRPr="00E514F9">
        <w:rPr>
          <w:color w:val="000000" w:themeColor="text1"/>
          <w:spacing w:val="2"/>
        </w:rPr>
        <w:t xml:space="preserve"> </w:t>
      </w:r>
      <w:r w:rsidRPr="00E514F9">
        <w:rPr>
          <w:color w:val="000000" w:themeColor="text1"/>
        </w:rPr>
        <w:t>et</w:t>
      </w:r>
      <w:r w:rsidRPr="00E514F9">
        <w:rPr>
          <w:color w:val="000000" w:themeColor="text1"/>
          <w:spacing w:val="2"/>
        </w:rPr>
        <w:t xml:space="preserve"> </w:t>
      </w:r>
    </w:p>
    <w:p w14:paraId="6DE5472A" w14:textId="77777777" w:rsidR="009D1EBB" w:rsidRDefault="009D1EBB" w:rsidP="009D1EBB">
      <w:pPr>
        <w:widowControl w:val="0"/>
        <w:autoSpaceDE w:val="0"/>
        <w:autoSpaceDN w:val="0"/>
        <w:adjustRightInd w:val="0"/>
        <w:spacing w:line="360" w:lineRule="auto"/>
        <w:ind w:left="480"/>
        <w:jc w:val="both"/>
        <w:rPr>
          <w:color w:val="000000" w:themeColor="text1"/>
        </w:rPr>
      </w:pPr>
      <w:r w:rsidRPr="00E514F9">
        <w:rPr>
          <w:color w:val="000000" w:themeColor="text1"/>
        </w:rPr>
        <w:t>Spécifications</w:t>
      </w:r>
      <w:r w:rsidRPr="00E514F9">
        <w:rPr>
          <w:color w:val="000000" w:themeColor="text1"/>
          <w:spacing w:val="19"/>
        </w:rPr>
        <w:t xml:space="preserve"> </w:t>
      </w:r>
      <w:r w:rsidRPr="00E514F9">
        <w:rPr>
          <w:color w:val="000000" w:themeColor="text1"/>
        </w:rPr>
        <w:t>contenues</w:t>
      </w:r>
      <w:r w:rsidRPr="00E514F9">
        <w:rPr>
          <w:color w:val="000000" w:themeColor="text1"/>
          <w:spacing w:val="19"/>
        </w:rPr>
        <w:t xml:space="preserve"> </w:t>
      </w:r>
      <w:r w:rsidRPr="00E514F9">
        <w:rPr>
          <w:color w:val="000000" w:themeColor="text1"/>
        </w:rPr>
        <w:t>dans</w:t>
      </w:r>
      <w:r w:rsidRPr="00E514F9">
        <w:rPr>
          <w:color w:val="000000" w:themeColor="text1"/>
          <w:spacing w:val="19"/>
        </w:rPr>
        <w:t xml:space="preserve"> </w:t>
      </w:r>
      <w:r w:rsidRPr="00E514F9">
        <w:rPr>
          <w:color w:val="000000" w:themeColor="text1"/>
        </w:rPr>
        <w:t>le</w:t>
      </w:r>
      <w:r w:rsidRPr="00E514F9">
        <w:rPr>
          <w:color w:val="000000" w:themeColor="text1"/>
          <w:spacing w:val="19"/>
        </w:rPr>
        <w:t xml:space="preserve"> </w:t>
      </w:r>
      <w:r w:rsidRPr="00E514F9">
        <w:rPr>
          <w:color w:val="000000" w:themeColor="text1"/>
        </w:rPr>
        <w:t>DAO.</w:t>
      </w:r>
      <w:r w:rsidRPr="00E514F9">
        <w:rPr>
          <w:color w:val="000000" w:themeColor="text1"/>
          <w:spacing w:val="19"/>
        </w:rPr>
        <w:t xml:space="preserve"> </w:t>
      </w:r>
      <w:r w:rsidRPr="00E514F9">
        <w:rPr>
          <w:color w:val="000000" w:themeColor="text1"/>
        </w:rPr>
        <w:t>Il</w:t>
      </w:r>
      <w:r w:rsidRPr="00E514F9">
        <w:rPr>
          <w:color w:val="000000" w:themeColor="text1"/>
          <w:spacing w:val="19"/>
        </w:rPr>
        <w:t xml:space="preserve"> </w:t>
      </w:r>
      <w:r w:rsidRPr="00E514F9">
        <w:rPr>
          <w:color w:val="000000" w:themeColor="text1"/>
        </w:rPr>
        <w:t>lui</w:t>
      </w:r>
      <w:r w:rsidRPr="00E514F9">
        <w:rPr>
          <w:color w:val="000000" w:themeColor="text1"/>
          <w:spacing w:val="19"/>
        </w:rPr>
        <w:t xml:space="preserve"> </w:t>
      </w:r>
      <w:r w:rsidRPr="00E514F9">
        <w:rPr>
          <w:color w:val="000000" w:themeColor="text1"/>
        </w:rPr>
        <w:t>appar</w:t>
      </w:r>
      <w:r w:rsidRPr="00E514F9">
        <w:rPr>
          <w:color w:val="000000" w:themeColor="text1"/>
          <w:spacing w:val="5"/>
        </w:rPr>
        <w:t>tien</w:t>
      </w:r>
      <w:r w:rsidRPr="00E514F9">
        <w:rPr>
          <w:color w:val="000000" w:themeColor="text1"/>
        </w:rPr>
        <w:t xml:space="preserve">t de fournir </w:t>
      </w:r>
      <w:r w:rsidRPr="00E514F9">
        <w:rPr>
          <w:color w:val="000000" w:themeColor="text1"/>
          <w:spacing w:val="5"/>
        </w:rPr>
        <w:t>tou</w:t>
      </w:r>
      <w:r w:rsidRPr="00E514F9">
        <w:rPr>
          <w:color w:val="000000" w:themeColor="text1"/>
        </w:rPr>
        <w:t xml:space="preserve">s </w:t>
      </w:r>
      <w:r w:rsidRPr="00E514F9">
        <w:rPr>
          <w:color w:val="000000" w:themeColor="text1"/>
          <w:spacing w:val="5"/>
        </w:rPr>
        <w:t>le</w:t>
      </w:r>
      <w:r w:rsidRPr="00E514F9">
        <w:rPr>
          <w:color w:val="000000" w:themeColor="text1"/>
        </w:rPr>
        <w:t xml:space="preserve">s </w:t>
      </w:r>
      <w:r w:rsidRPr="00E514F9">
        <w:rPr>
          <w:color w:val="000000" w:themeColor="text1"/>
          <w:spacing w:val="5"/>
        </w:rPr>
        <w:t xml:space="preserve">renseignements </w:t>
      </w:r>
      <w:r w:rsidRPr="00E514F9">
        <w:rPr>
          <w:color w:val="000000" w:themeColor="text1"/>
        </w:rPr>
        <w:t>demandés</w:t>
      </w:r>
      <w:r w:rsidRPr="00E514F9">
        <w:rPr>
          <w:color w:val="000000" w:themeColor="text1"/>
          <w:spacing w:val="2"/>
        </w:rPr>
        <w:t xml:space="preserve"> </w:t>
      </w:r>
      <w:r w:rsidRPr="00E514F9">
        <w:rPr>
          <w:color w:val="000000" w:themeColor="text1"/>
        </w:rPr>
        <w:t>et</w:t>
      </w:r>
      <w:r w:rsidRPr="00E514F9">
        <w:rPr>
          <w:color w:val="000000" w:themeColor="text1"/>
          <w:spacing w:val="2"/>
        </w:rPr>
        <w:t xml:space="preserve"> </w:t>
      </w:r>
      <w:r w:rsidRPr="00E514F9">
        <w:rPr>
          <w:color w:val="000000" w:themeColor="text1"/>
        </w:rPr>
        <w:t>de</w:t>
      </w:r>
      <w:r w:rsidRPr="00E514F9">
        <w:rPr>
          <w:color w:val="000000" w:themeColor="text1"/>
          <w:spacing w:val="2"/>
        </w:rPr>
        <w:t xml:space="preserve"> </w:t>
      </w:r>
      <w:r w:rsidRPr="00E514F9">
        <w:rPr>
          <w:color w:val="000000" w:themeColor="text1"/>
        </w:rPr>
        <w:t>préparer</w:t>
      </w:r>
      <w:r w:rsidRPr="00E514F9">
        <w:rPr>
          <w:color w:val="000000" w:themeColor="text1"/>
          <w:spacing w:val="2"/>
        </w:rPr>
        <w:t xml:space="preserve"> </w:t>
      </w:r>
      <w:r w:rsidRPr="00E514F9">
        <w:rPr>
          <w:color w:val="000000" w:themeColor="text1"/>
        </w:rPr>
        <w:t>une</w:t>
      </w:r>
      <w:r w:rsidRPr="00E514F9">
        <w:rPr>
          <w:color w:val="000000" w:themeColor="text1"/>
          <w:spacing w:val="2"/>
        </w:rPr>
        <w:t xml:space="preserve"> </w:t>
      </w:r>
      <w:r w:rsidRPr="00E514F9">
        <w:rPr>
          <w:color w:val="000000" w:themeColor="text1"/>
        </w:rPr>
        <w:t>offre</w:t>
      </w:r>
      <w:r w:rsidRPr="00E514F9">
        <w:rPr>
          <w:color w:val="000000" w:themeColor="text1"/>
          <w:spacing w:val="2"/>
        </w:rPr>
        <w:t xml:space="preserve"> </w:t>
      </w:r>
      <w:r w:rsidRPr="00E514F9">
        <w:rPr>
          <w:color w:val="000000" w:themeColor="text1"/>
        </w:rPr>
        <w:t>conforme</w:t>
      </w:r>
      <w:r w:rsidRPr="00E514F9">
        <w:rPr>
          <w:color w:val="000000" w:themeColor="text1"/>
          <w:spacing w:val="2"/>
        </w:rPr>
        <w:t xml:space="preserve"> </w:t>
      </w:r>
      <w:r w:rsidRPr="00E514F9">
        <w:rPr>
          <w:color w:val="000000" w:themeColor="text1"/>
        </w:rPr>
        <w:t>à tous</w:t>
      </w:r>
      <w:r w:rsidRPr="00E514F9">
        <w:rPr>
          <w:color w:val="000000" w:themeColor="text1"/>
          <w:spacing w:val="16"/>
        </w:rPr>
        <w:t xml:space="preserve"> </w:t>
      </w:r>
      <w:r w:rsidRPr="00E514F9">
        <w:rPr>
          <w:color w:val="000000" w:themeColor="text1"/>
        </w:rPr>
        <w:t>égards</w:t>
      </w:r>
      <w:r w:rsidRPr="00E514F9">
        <w:rPr>
          <w:color w:val="000000" w:themeColor="text1"/>
          <w:spacing w:val="16"/>
        </w:rPr>
        <w:t xml:space="preserve"> </w:t>
      </w:r>
      <w:r w:rsidRPr="00E514F9">
        <w:rPr>
          <w:color w:val="000000" w:themeColor="text1"/>
        </w:rPr>
        <w:t>audit</w:t>
      </w:r>
      <w:r w:rsidRPr="00E514F9">
        <w:rPr>
          <w:color w:val="000000" w:themeColor="text1"/>
          <w:spacing w:val="16"/>
        </w:rPr>
        <w:t xml:space="preserve"> </w:t>
      </w:r>
      <w:r w:rsidRPr="00E514F9">
        <w:rPr>
          <w:color w:val="000000" w:themeColor="text1"/>
        </w:rPr>
        <w:t>dossier.</w:t>
      </w:r>
      <w:r w:rsidRPr="00E514F9">
        <w:rPr>
          <w:color w:val="000000" w:themeColor="text1"/>
          <w:spacing w:val="16"/>
        </w:rPr>
        <w:t xml:space="preserve"> </w:t>
      </w:r>
      <w:r w:rsidRPr="00E514F9">
        <w:rPr>
          <w:color w:val="000000" w:themeColor="text1"/>
        </w:rPr>
        <w:t>Toute</w:t>
      </w:r>
      <w:r w:rsidRPr="00E514F9">
        <w:rPr>
          <w:color w:val="000000" w:themeColor="text1"/>
          <w:spacing w:val="16"/>
        </w:rPr>
        <w:t xml:space="preserve"> </w:t>
      </w:r>
      <w:r w:rsidRPr="00E514F9">
        <w:rPr>
          <w:color w:val="000000" w:themeColor="text1"/>
        </w:rPr>
        <w:t>carence</w:t>
      </w:r>
      <w:r w:rsidRPr="00E514F9">
        <w:rPr>
          <w:color w:val="000000" w:themeColor="text1"/>
          <w:spacing w:val="16"/>
        </w:rPr>
        <w:t xml:space="preserve"> </w:t>
      </w:r>
      <w:r w:rsidRPr="00E514F9">
        <w:rPr>
          <w:color w:val="000000" w:themeColor="text1"/>
        </w:rPr>
        <w:t>peut entraîner</w:t>
      </w:r>
      <w:r w:rsidRPr="00E514F9">
        <w:rPr>
          <w:color w:val="000000" w:themeColor="text1"/>
          <w:spacing w:val="6"/>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rejet</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son</w:t>
      </w:r>
      <w:r w:rsidRPr="00E514F9">
        <w:rPr>
          <w:color w:val="000000" w:themeColor="text1"/>
          <w:spacing w:val="6"/>
        </w:rPr>
        <w:t xml:space="preserve"> </w:t>
      </w:r>
      <w:r w:rsidRPr="00E514F9">
        <w:rPr>
          <w:color w:val="000000" w:themeColor="text1"/>
        </w:rPr>
        <w:t>offre.</w:t>
      </w:r>
    </w:p>
    <w:p w14:paraId="6B695D9D" w14:textId="77777777" w:rsidR="009D1EBB" w:rsidRPr="00E514F9" w:rsidRDefault="009D1EBB" w:rsidP="009D1EBB">
      <w:pPr>
        <w:widowControl w:val="0"/>
        <w:autoSpaceDE w:val="0"/>
        <w:autoSpaceDN w:val="0"/>
        <w:adjustRightInd w:val="0"/>
        <w:spacing w:line="360" w:lineRule="auto"/>
        <w:ind w:left="480"/>
        <w:jc w:val="both"/>
        <w:rPr>
          <w:color w:val="000000" w:themeColor="text1"/>
        </w:rPr>
      </w:pPr>
    </w:p>
    <w:p w14:paraId="44392ED2" w14:textId="77777777" w:rsidR="009D1EBB" w:rsidRPr="00E514F9" w:rsidRDefault="009D1EBB" w:rsidP="009D1EBB">
      <w:pPr>
        <w:widowControl w:val="0"/>
        <w:autoSpaceDE w:val="0"/>
        <w:autoSpaceDN w:val="0"/>
        <w:adjustRightInd w:val="0"/>
        <w:spacing w:line="360" w:lineRule="auto"/>
        <w:ind w:left="142"/>
        <w:jc w:val="both"/>
        <w:outlineLvl w:val="0"/>
        <w:rPr>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9</w:t>
      </w:r>
      <w:r w:rsidRPr="00E514F9">
        <w:rPr>
          <w:b/>
          <w:bCs/>
          <w:color w:val="000000" w:themeColor="text1"/>
          <w:spacing w:val="6"/>
        </w:rPr>
        <w:t xml:space="preserve"> </w:t>
      </w:r>
      <w:r w:rsidRPr="00E514F9">
        <w:rPr>
          <w:b/>
          <w:bCs/>
          <w:color w:val="000000" w:themeColor="text1"/>
        </w:rPr>
        <w:t>:</w:t>
      </w:r>
      <w:r w:rsidRPr="00E514F9">
        <w:rPr>
          <w:b/>
          <w:bCs/>
          <w:color w:val="000000" w:themeColor="text1"/>
          <w:spacing w:val="1"/>
        </w:rPr>
        <w:t xml:space="preserve"> </w:t>
      </w:r>
      <w:r w:rsidRPr="00E514F9">
        <w:rPr>
          <w:b/>
          <w:bCs/>
          <w:color w:val="000000" w:themeColor="text1"/>
        </w:rPr>
        <w:t>Eclaircissements</w:t>
      </w:r>
      <w:r w:rsidRPr="00E514F9">
        <w:rPr>
          <w:b/>
          <w:bCs/>
          <w:color w:val="000000" w:themeColor="text1"/>
          <w:spacing w:val="11"/>
        </w:rPr>
        <w:t xml:space="preserve"> </w:t>
      </w:r>
      <w:r w:rsidRPr="00E514F9">
        <w:rPr>
          <w:b/>
          <w:bCs/>
          <w:color w:val="000000" w:themeColor="text1"/>
        </w:rPr>
        <w:t>apportés</w:t>
      </w:r>
      <w:r w:rsidRPr="00E514F9">
        <w:rPr>
          <w:b/>
          <w:bCs/>
          <w:color w:val="000000" w:themeColor="text1"/>
          <w:spacing w:val="11"/>
        </w:rPr>
        <w:t xml:space="preserve"> </w:t>
      </w:r>
      <w:r w:rsidRPr="00E514F9">
        <w:rPr>
          <w:b/>
          <w:bCs/>
          <w:color w:val="000000" w:themeColor="text1"/>
        </w:rPr>
        <w:t>au</w:t>
      </w:r>
      <w:r w:rsidRPr="00E514F9">
        <w:rPr>
          <w:b/>
          <w:bCs/>
          <w:color w:val="000000" w:themeColor="text1"/>
          <w:spacing w:val="11"/>
        </w:rPr>
        <w:t xml:space="preserve"> </w:t>
      </w:r>
      <w:r w:rsidRPr="00E514F9">
        <w:rPr>
          <w:b/>
          <w:bCs/>
          <w:color w:val="000000" w:themeColor="text1"/>
        </w:rPr>
        <w:t>Dossier d’Appel</w:t>
      </w:r>
      <w:r w:rsidRPr="00E514F9">
        <w:rPr>
          <w:b/>
          <w:bCs/>
          <w:color w:val="000000" w:themeColor="text1"/>
          <w:spacing w:val="6"/>
        </w:rPr>
        <w:t xml:space="preserve"> </w:t>
      </w:r>
      <w:r w:rsidRPr="00E514F9">
        <w:rPr>
          <w:b/>
          <w:bCs/>
          <w:color w:val="000000" w:themeColor="text1"/>
        </w:rPr>
        <w:t>d’Offres</w:t>
      </w:r>
      <w:r w:rsidRPr="00E514F9">
        <w:rPr>
          <w:b/>
          <w:bCs/>
          <w:color w:val="000000" w:themeColor="text1"/>
          <w:spacing w:val="6"/>
        </w:rPr>
        <w:t xml:space="preserve"> </w:t>
      </w:r>
      <w:r w:rsidRPr="00E514F9">
        <w:rPr>
          <w:b/>
          <w:bCs/>
          <w:color w:val="000000" w:themeColor="text1"/>
        </w:rPr>
        <w:t>et</w:t>
      </w:r>
      <w:r w:rsidRPr="00E514F9">
        <w:rPr>
          <w:b/>
          <w:bCs/>
          <w:color w:val="000000" w:themeColor="text1"/>
          <w:spacing w:val="6"/>
        </w:rPr>
        <w:t xml:space="preserve"> </w:t>
      </w:r>
      <w:r w:rsidRPr="00E514F9">
        <w:rPr>
          <w:b/>
          <w:bCs/>
          <w:color w:val="000000" w:themeColor="text1"/>
        </w:rPr>
        <w:t>recours</w:t>
      </w:r>
    </w:p>
    <w:p w14:paraId="60C5FF96" w14:textId="77777777" w:rsidR="009D1EBB" w:rsidRPr="00E514F9" w:rsidRDefault="009D1EBB" w:rsidP="009D1EBB">
      <w:pPr>
        <w:widowControl w:val="0"/>
        <w:tabs>
          <w:tab w:val="left" w:pos="2420"/>
          <w:tab w:val="left" w:pos="2940"/>
          <w:tab w:val="left" w:pos="3320"/>
          <w:tab w:val="left" w:pos="4300"/>
        </w:tabs>
        <w:autoSpaceDE w:val="0"/>
        <w:autoSpaceDN w:val="0"/>
        <w:adjustRightInd w:val="0"/>
        <w:spacing w:line="360" w:lineRule="auto"/>
        <w:ind w:left="510" w:hanging="510"/>
        <w:jc w:val="both"/>
        <w:rPr>
          <w:color w:val="000000" w:themeColor="text1"/>
        </w:rPr>
      </w:pPr>
      <w:r w:rsidRPr="00E514F9">
        <w:rPr>
          <w:color w:val="000000" w:themeColor="text1"/>
        </w:rPr>
        <w:t xml:space="preserve">9.1. </w:t>
      </w:r>
      <w:r w:rsidRPr="00E514F9">
        <w:rPr>
          <w:color w:val="000000" w:themeColor="text1"/>
          <w:spacing w:val="21"/>
        </w:rPr>
        <w:t xml:space="preserve"> </w:t>
      </w:r>
      <w:r w:rsidRPr="00E514F9">
        <w:rPr>
          <w:color w:val="000000" w:themeColor="text1"/>
          <w:spacing w:val="3"/>
        </w:rPr>
        <w:t>Tou</w:t>
      </w:r>
      <w:r w:rsidRPr="00E514F9">
        <w:rPr>
          <w:color w:val="000000" w:themeColor="text1"/>
        </w:rPr>
        <w:t>t</w:t>
      </w:r>
      <w:r w:rsidRPr="00E514F9">
        <w:rPr>
          <w:color w:val="000000" w:themeColor="text1"/>
          <w:spacing w:val="-27"/>
        </w:rPr>
        <w:t xml:space="preserve"> </w:t>
      </w:r>
      <w:r w:rsidRPr="00E514F9">
        <w:rPr>
          <w:color w:val="000000" w:themeColor="text1"/>
          <w:spacing w:val="3"/>
        </w:rPr>
        <w:t>soumissionnair</w:t>
      </w:r>
      <w:r w:rsidRPr="00E514F9">
        <w:rPr>
          <w:color w:val="000000" w:themeColor="text1"/>
        </w:rPr>
        <w:t>e</w:t>
      </w:r>
      <w:r w:rsidRPr="00E514F9">
        <w:rPr>
          <w:color w:val="000000" w:themeColor="text1"/>
          <w:spacing w:val="-27"/>
        </w:rPr>
        <w:t xml:space="preserve"> </w:t>
      </w:r>
      <w:r w:rsidRPr="00E514F9">
        <w:rPr>
          <w:color w:val="000000" w:themeColor="text1"/>
          <w:spacing w:val="3"/>
        </w:rPr>
        <w:t>désiran</w:t>
      </w:r>
      <w:r w:rsidRPr="00E514F9">
        <w:rPr>
          <w:color w:val="000000" w:themeColor="text1"/>
        </w:rPr>
        <w:t xml:space="preserve">t </w:t>
      </w:r>
      <w:r w:rsidRPr="00E514F9">
        <w:rPr>
          <w:color w:val="000000" w:themeColor="text1"/>
          <w:spacing w:val="3"/>
        </w:rPr>
        <w:t>obteni</w:t>
      </w:r>
      <w:r w:rsidRPr="00E514F9">
        <w:rPr>
          <w:color w:val="000000" w:themeColor="text1"/>
        </w:rPr>
        <w:t>r</w:t>
      </w:r>
      <w:r w:rsidRPr="00E514F9">
        <w:rPr>
          <w:color w:val="000000" w:themeColor="text1"/>
          <w:spacing w:val="-27"/>
        </w:rPr>
        <w:t xml:space="preserve"> </w:t>
      </w:r>
      <w:r w:rsidRPr="00E514F9">
        <w:rPr>
          <w:color w:val="000000" w:themeColor="text1"/>
          <w:spacing w:val="3"/>
        </w:rPr>
        <w:t xml:space="preserve">des </w:t>
      </w:r>
      <w:r w:rsidRPr="00E514F9">
        <w:rPr>
          <w:color w:val="000000" w:themeColor="text1"/>
          <w:spacing w:val="5"/>
        </w:rPr>
        <w:t>éclaircissement</w:t>
      </w:r>
      <w:r w:rsidRPr="00E514F9">
        <w:rPr>
          <w:color w:val="000000" w:themeColor="text1"/>
        </w:rPr>
        <w:t xml:space="preserve">s </w:t>
      </w:r>
      <w:r w:rsidRPr="00E514F9">
        <w:rPr>
          <w:color w:val="000000" w:themeColor="text1"/>
          <w:spacing w:val="5"/>
        </w:rPr>
        <w:t>su</w:t>
      </w:r>
      <w:r w:rsidRPr="00E514F9">
        <w:rPr>
          <w:color w:val="000000" w:themeColor="text1"/>
        </w:rPr>
        <w:t xml:space="preserve">r </w:t>
      </w:r>
      <w:r w:rsidRPr="00E514F9">
        <w:rPr>
          <w:color w:val="000000" w:themeColor="text1"/>
          <w:spacing w:val="5"/>
        </w:rPr>
        <w:t>l</w:t>
      </w:r>
      <w:r w:rsidRPr="00E514F9">
        <w:rPr>
          <w:color w:val="000000" w:themeColor="text1"/>
        </w:rPr>
        <w:t xml:space="preserve">e </w:t>
      </w:r>
      <w:r w:rsidRPr="00E514F9">
        <w:rPr>
          <w:color w:val="000000" w:themeColor="text1"/>
          <w:spacing w:val="5"/>
        </w:rPr>
        <w:t>Dossie</w:t>
      </w:r>
      <w:r w:rsidRPr="00E514F9">
        <w:rPr>
          <w:color w:val="000000" w:themeColor="text1"/>
        </w:rPr>
        <w:t xml:space="preserve">r </w:t>
      </w:r>
      <w:r w:rsidRPr="00E514F9">
        <w:rPr>
          <w:color w:val="000000" w:themeColor="text1"/>
          <w:spacing w:val="5"/>
        </w:rPr>
        <w:t xml:space="preserve">d’Appel </w:t>
      </w:r>
      <w:r w:rsidRPr="00E514F9">
        <w:rPr>
          <w:color w:val="000000" w:themeColor="text1"/>
        </w:rPr>
        <w:t xml:space="preserve">d’Offres </w:t>
      </w:r>
      <w:r w:rsidRPr="00E514F9">
        <w:rPr>
          <w:color w:val="000000" w:themeColor="text1"/>
          <w:spacing w:val="-16"/>
        </w:rPr>
        <w:t>peut</w:t>
      </w:r>
      <w:r w:rsidRPr="00E514F9">
        <w:rPr>
          <w:color w:val="000000" w:themeColor="text1"/>
        </w:rPr>
        <w:t xml:space="preserve"> </w:t>
      </w:r>
      <w:r w:rsidRPr="00E514F9">
        <w:rPr>
          <w:color w:val="000000" w:themeColor="text1"/>
          <w:spacing w:val="-16"/>
        </w:rPr>
        <w:t>en</w:t>
      </w:r>
      <w:r w:rsidRPr="00E514F9">
        <w:rPr>
          <w:color w:val="000000" w:themeColor="text1"/>
        </w:rPr>
        <w:t xml:space="preserve"> </w:t>
      </w:r>
      <w:r w:rsidRPr="00E514F9">
        <w:rPr>
          <w:color w:val="000000" w:themeColor="text1"/>
          <w:spacing w:val="-16"/>
        </w:rPr>
        <w:t>faire</w:t>
      </w:r>
      <w:r w:rsidRPr="00E514F9">
        <w:rPr>
          <w:color w:val="000000" w:themeColor="text1"/>
        </w:rPr>
        <w:t xml:space="preserve"> </w:t>
      </w:r>
      <w:r w:rsidRPr="00E514F9">
        <w:rPr>
          <w:color w:val="000000" w:themeColor="text1"/>
          <w:spacing w:val="-16"/>
        </w:rPr>
        <w:t>la</w:t>
      </w:r>
      <w:r w:rsidRPr="00E514F9">
        <w:rPr>
          <w:color w:val="000000" w:themeColor="text1"/>
        </w:rPr>
        <w:t xml:space="preserve"> </w:t>
      </w:r>
      <w:r w:rsidRPr="00E514F9">
        <w:rPr>
          <w:color w:val="000000" w:themeColor="text1"/>
          <w:spacing w:val="-16"/>
        </w:rPr>
        <w:t>demande</w:t>
      </w:r>
      <w:r w:rsidRPr="00E514F9">
        <w:rPr>
          <w:color w:val="000000" w:themeColor="text1"/>
        </w:rPr>
        <w:t xml:space="preserve"> </w:t>
      </w:r>
      <w:r w:rsidRPr="00E514F9">
        <w:rPr>
          <w:color w:val="000000" w:themeColor="text1"/>
          <w:spacing w:val="-16"/>
        </w:rPr>
        <w:t>au</w:t>
      </w:r>
      <w:r w:rsidRPr="00E514F9">
        <w:rPr>
          <w:color w:val="000000" w:themeColor="text1"/>
        </w:rPr>
        <w:t xml:space="preserve"> </w:t>
      </w:r>
      <w:r w:rsidRPr="00E514F9">
        <w:rPr>
          <w:color w:val="000000" w:themeColor="text1"/>
          <w:spacing w:val="-16"/>
        </w:rPr>
        <w:t>Maître</w:t>
      </w:r>
      <w:r w:rsidRPr="00E514F9">
        <w:rPr>
          <w:color w:val="000000" w:themeColor="text1"/>
        </w:rPr>
        <w:t xml:space="preserve"> d’Ouvrage</w:t>
      </w:r>
      <w:r w:rsidRPr="00E514F9">
        <w:rPr>
          <w:color w:val="000000" w:themeColor="text1"/>
          <w:spacing w:val="-8"/>
        </w:rPr>
        <w:t xml:space="preserve"> </w:t>
      </w:r>
      <w:r w:rsidRPr="00E514F9">
        <w:rPr>
          <w:color w:val="000000" w:themeColor="text1"/>
        </w:rPr>
        <w:t>par</w:t>
      </w:r>
      <w:r w:rsidRPr="00E514F9">
        <w:rPr>
          <w:color w:val="000000" w:themeColor="text1"/>
          <w:spacing w:val="-8"/>
        </w:rPr>
        <w:t xml:space="preserve"> </w:t>
      </w:r>
      <w:r w:rsidRPr="00E514F9">
        <w:rPr>
          <w:color w:val="000000" w:themeColor="text1"/>
        </w:rPr>
        <w:t>écrit</w:t>
      </w:r>
      <w:r w:rsidRPr="00E514F9">
        <w:rPr>
          <w:color w:val="000000" w:themeColor="text1"/>
          <w:spacing w:val="-8"/>
        </w:rPr>
        <w:t xml:space="preserve"> </w:t>
      </w:r>
      <w:r w:rsidRPr="00E514F9">
        <w:rPr>
          <w:color w:val="000000" w:themeColor="text1"/>
        </w:rPr>
        <w:t>ou</w:t>
      </w:r>
      <w:r w:rsidRPr="00E514F9">
        <w:rPr>
          <w:color w:val="000000" w:themeColor="text1"/>
          <w:spacing w:val="-8"/>
        </w:rPr>
        <w:t xml:space="preserve"> </w:t>
      </w:r>
      <w:r w:rsidRPr="00E514F9">
        <w:rPr>
          <w:color w:val="000000" w:themeColor="text1"/>
        </w:rPr>
        <w:t>par</w:t>
      </w:r>
      <w:r w:rsidRPr="00E514F9">
        <w:rPr>
          <w:color w:val="000000" w:themeColor="text1"/>
          <w:spacing w:val="-8"/>
        </w:rPr>
        <w:t xml:space="preserve"> </w:t>
      </w:r>
      <w:r w:rsidRPr="00E514F9">
        <w:rPr>
          <w:color w:val="000000" w:themeColor="text1"/>
        </w:rPr>
        <w:t>courrier</w:t>
      </w:r>
      <w:r w:rsidRPr="00E514F9">
        <w:rPr>
          <w:color w:val="000000" w:themeColor="text1"/>
          <w:spacing w:val="-8"/>
        </w:rPr>
        <w:t xml:space="preserve"> </w:t>
      </w:r>
      <w:r w:rsidRPr="00E514F9">
        <w:rPr>
          <w:color w:val="000000" w:themeColor="text1"/>
        </w:rPr>
        <w:lastRenderedPageBreak/>
        <w:t xml:space="preserve">électronique (télécopie </w:t>
      </w:r>
      <w:r w:rsidRPr="00E514F9">
        <w:rPr>
          <w:color w:val="000000" w:themeColor="text1"/>
          <w:spacing w:val="17"/>
        </w:rPr>
        <w:t>ou</w:t>
      </w:r>
      <w:r w:rsidRPr="00E514F9">
        <w:rPr>
          <w:color w:val="000000" w:themeColor="text1"/>
        </w:rPr>
        <w:t xml:space="preserve"> </w:t>
      </w:r>
      <w:r w:rsidRPr="00E514F9">
        <w:rPr>
          <w:color w:val="000000" w:themeColor="text1"/>
          <w:spacing w:val="17"/>
        </w:rPr>
        <w:t>e-mail</w:t>
      </w:r>
      <w:r w:rsidRPr="00E514F9">
        <w:rPr>
          <w:color w:val="000000" w:themeColor="text1"/>
        </w:rPr>
        <w:t>)</w:t>
      </w:r>
      <w:r w:rsidRPr="00E514F9">
        <w:rPr>
          <w:color w:val="000000" w:themeColor="text1"/>
          <w:spacing w:val="17"/>
        </w:rPr>
        <w:t xml:space="preserve"> </w:t>
      </w:r>
      <w:r w:rsidRPr="00E514F9">
        <w:rPr>
          <w:color w:val="000000" w:themeColor="text1"/>
        </w:rPr>
        <w:t>à l’adresse du Maître d’Ouvrage</w:t>
      </w:r>
      <w:r w:rsidRPr="00E514F9">
        <w:rPr>
          <w:color w:val="000000" w:themeColor="text1"/>
          <w:spacing w:val="26"/>
        </w:rPr>
        <w:t xml:space="preserve"> </w:t>
      </w:r>
      <w:r w:rsidRPr="00E514F9">
        <w:rPr>
          <w:color w:val="000000" w:themeColor="text1"/>
        </w:rPr>
        <w:t>indiquée</w:t>
      </w:r>
      <w:r w:rsidRPr="00E514F9">
        <w:rPr>
          <w:color w:val="000000" w:themeColor="text1"/>
          <w:spacing w:val="26"/>
        </w:rPr>
        <w:t xml:space="preserve"> </w:t>
      </w:r>
      <w:r w:rsidRPr="00E514F9">
        <w:rPr>
          <w:color w:val="000000" w:themeColor="text1"/>
        </w:rPr>
        <w:t>dans</w:t>
      </w:r>
      <w:r w:rsidRPr="00E514F9">
        <w:rPr>
          <w:color w:val="000000" w:themeColor="text1"/>
          <w:spacing w:val="26"/>
        </w:rPr>
        <w:t xml:space="preserve"> </w:t>
      </w:r>
      <w:r w:rsidRPr="00E514F9">
        <w:rPr>
          <w:color w:val="000000" w:themeColor="text1"/>
        </w:rPr>
        <w:t>le</w:t>
      </w:r>
      <w:r w:rsidRPr="00E514F9">
        <w:rPr>
          <w:color w:val="000000" w:themeColor="text1"/>
          <w:spacing w:val="26"/>
        </w:rPr>
        <w:t xml:space="preserve"> </w:t>
      </w:r>
      <w:r w:rsidRPr="00E514F9">
        <w:rPr>
          <w:color w:val="000000" w:themeColor="text1"/>
        </w:rPr>
        <w:t>RPAO.</w:t>
      </w:r>
      <w:r w:rsidRPr="00E514F9">
        <w:rPr>
          <w:color w:val="000000" w:themeColor="text1"/>
          <w:spacing w:val="26"/>
        </w:rPr>
        <w:t xml:space="preserve"> </w:t>
      </w:r>
      <w:r w:rsidRPr="00E514F9">
        <w:rPr>
          <w:color w:val="000000" w:themeColor="text1"/>
        </w:rPr>
        <w:t>Le</w:t>
      </w:r>
      <w:r w:rsidRPr="00E514F9">
        <w:rPr>
          <w:color w:val="000000" w:themeColor="text1"/>
          <w:spacing w:val="26"/>
        </w:rPr>
        <w:t xml:space="preserve"> </w:t>
      </w:r>
      <w:r w:rsidRPr="00E514F9">
        <w:rPr>
          <w:color w:val="000000" w:themeColor="text1"/>
        </w:rPr>
        <w:t>Maître d’Ouvrage</w:t>
      </w:r>
      <w:r w:rsidRPr="00E514F9">
        <w:rPr>
          <w:color w:val="000000" w:themeColor="text1"/>
          <w:spacing w:val="8"/>
        </w:rPr>
        <w:t xml:space="preserve"> </w:t>
      </w:r>
      <w:r w:rsidRPr="00E514F9">
        <w:rPr>
          <w:color w:val="000000" w:themeColor="text1"/>
        </w:rPr>
        <w:t>répondra</w:t>
      </w:r>
      <w:r w:rsidRPr="00E514F9">
        <w:rPr>
          <w:color w:val="000000" w:themeColor="text1"/>
          <w:spacing w:val="8"/>
        </w:rPr>
        <w:t xml:space="preserve"> </w:t>
      </w:r>
      <w:r w:rsidRPr="00E514F9">
        <w:rPr>
          <w:color w:val="000000" w:themeColor="text1"/>
        </w:rPr>
        <w:t>par</w:t>
      </w:r>
      <w:r w:rsidRPr="00E514F9">
        <w:rPr>
          <w:color w:val="000000" w:themeColor="text1"/>
          <w:spacing w:val="8"/>
        </w:rPr>
        <w:t xml:space="preserve"> </w:t>
      </w:r>
      <w:r w:rsidRPr="00E514F9">
        <w:rPr>
          <w:color w:val="000000" w:themeColor="text1"/>
        </w:rPr>
        <w:t>écrit</w:t>
      </w:r>
      <w:r w:rsidRPr="00E514F9">
        <w:rPr>
          <w:color w:val="000000" w:themeColor="text1"/>
          <w:spacing w:val="8"/>
        </w:rPr>
        <w:t xml:space="preserve"> </w:t>
      </w:r>
      <w:r w:rsidRPr="00E514F9">
        <w:rPr>
          <w:color w:val="000000" w:themeColor="text1"/>
        </w:rPr>
        <w:t>à</w:t>
      </w:r>
      <w:r w:rsidRPr="00E514F9">
        <w:rPr>
          <w:color w:val="000000" w:themeColor="text1"/>
          <w:spacing w:val="8"/>
        </w:rPr>
        <w:t xml:space="preserve"> </w:t>
      </w:r>
      <w:r w:rsidRPr="00E514F9">
        <w:rPr>
          <w:color w:val="000000" w:themeColor="text1"/>
        </w:rPr>
        <w:t>toute</w:t>
      </w:r>
      <w:r w:rsidRPr="00E514F9">
        <w:rPr>
          <w:color w:val="000000" w:themeColor="text1"/>
          <w:spacing w:val="8"/>
        </w:rPr>
        <w:t xml:space="preserve"> </w:t>
      </w:r>
      <w:r w:rsidRPr="00E514F9">
        <w:rPr>
          <w:color w:val="000000" w:themeColor="text1"/>
        </w:rPr>
        <w:t xml:space="preserve">demande </w:t>
      </w:r>
      <w:r w:rsidRPr="00E514F9">
        <w:rPr>
          <w:color w:val="000000" w:themeColor="text1"/>
          <w:spacing w:val="1"/>
        </w:rPr>
        <w:t>d’éclaircissemen</w:t>
      </w:r>
      <w:r w:rsidRPr="00E514F9">
        <w:rPr>
          <w:color w:val="000000" w:themeColor="text1"/>
        </w:rPr>
        <w:t>t</w:t>
      </w:r>
      <w:r w:rsidRPr="00E514F9">
        <w:rPr>
          <w:color w:val="000000" w:themeColor="text1"/>
          <w:spacing w:val="-29"/>
        </w:rPr>
        <w:t xml:space="preserve"> </w:t>
      </w:r>
      <w:r w:rsidRPr="00E514F9">
        <w:rPr>
          <w:color w:val="000000" w:themeColor="text1"/>
          <w:spacing w:val="1"/>
        </w:rPr>
        <w:t>reçu</w:t>
      </w:r>
      <w:r w:rsidRPr="00E514F9">
        <w:rPr>
          <w:color w:val="000000" w:themeColor="text1"/>
        </w:rPr>
        <w:t xml:space="preserve">e </w:t>
      </w:r>
      <w:r w:rsidRPr="00E514F9">
        <w:rPr>
          <w:color w:val="000000" w:themeColor="text1"/>
          <w:spacing w:val="1"/>
        </w:rPr>
        <w:t>a</w:t>
      </w:r>
      <w:r w:rsidRPr="00E514F9">
        <w:rPr>
          <w:color w:val="000000" w:themeColor="text1"/>
        </w:rPr>
        <w:t xml:space="preserve">u </w:t>
      </w:r>
      <w:r w:rsidRPr="00E514F9">
        <w:rPr>
          <w:color w:val="000000" w:themeColor="text1"/>
          <w:spacing w:val="1"/>
        </w:rPr>
        <w:t>moin</w:t>
      </w:r>
      <w:r w:rsidRPr="00E514F9">
        <w:rPr>
          <w:color w:val="000000" w:themeColor="text1"/>
        </w:rPr>
        <w:t xml:space="preserve">s </w:t>
      </w:r>
      <w:r w:rsidRPr="00E514F9">
        <w:rPr>
          <w:color w:val="000000" w:themeColor="text1"/>
          <w:spacing w:val="1"/>
        </w:rPr>
        <w:t>quatorze</w:t>
      </w:r>
      <w:r w:rsidRPr="00E514F9">
        <w:rPr>
          <w:color w:val="000000" w:themeColor="text1"/>
        </w:rPr>
        <w:t xml:space="preserve"> (14)</w:t>
      </w:r>
      <w:r w:rsidRPr="00E514F9">
        <w:rPr>
          <w:color w:val="000000" w:themeColor="text1"/>
          <w:spacing w:val="1"/>
        </w:rPr>
        <w:t xml:space="preserve"> </w:t>
      </w:r>
      <w:r w:rsidRPr="00E514F9">
        <w:rPr>
          <w:color w:val="000000" w:themeColor="text1"/>
        </w:rPr>
        <w:t>jours</w:t>
      </w:r>
      <w:r w:rsidRPr="00E514F9">
        <w:rPr>
          <w:color w:val="000000" w:themeColor="text1"/>
          <w:spacing w:val="1"/>
        </w:rPr>
        <w:t xml:space="preserve"> </w:t>
      </w:r>
      <w:r w:rsidRPr="00E514F9">
        <w:rPr>
          <w:color w:val="000000" w:themeColor="text1"/>
        </w:rPr>
        <w:t>pour</w:t>
      </w:r>
      <w:r w:rsidRPr="00E514F9">
        <w:rPr>
          <w:color w:val="000000" w:themeColor="text1"/>
          <w:spacing w:val="1"/>
        </w:rPr>
        <w:t xml:space="preserve"> </w:t>
      </w:r>
      <w:r w:rsidRPr="00E514F9">
        <w:rPr>
          <w:color w:val="000000" w:themeColor="text1"/>
        </w:rPr>
        <w:t>les</w:t>
      </w:r>
      <w:r w:rsidRPr="00E514F9">
        <w:rPr>
          <w:color w:val="000000" w:themeColor="text1"/>
          <w:spacing w:val="1"/>
        </w:rPr>
        <w:t xml:space="preserve"> </w:t>
      </w:r>
      <w:r w:rsidRPr="00E514F9">
        <w:rPr>
          <w:color w:val="000000" w:themeColor="text1"/>
        </w:rPr>
        <w:t>(AON)</w:t>
      </w:r>
      <w:r w:rsidRPr="00E514F9">
        <w:rPr>
          <w:color w:val="000000" w:themeColor="text1"/>
          <w:spacing w:val="1"/>
        </w:rPr>
        <w:t xml:space="preserve"> </w:t>
      </w:r>
      <w:r w:rsidRPr="00E514F9">
        <w:rPr>
          <w:color w:val="000000" w:themeColor="text1"/>
        </w:rPr>
        <w:t>Vingt</w:t>
      </w:r>
      <w:r w:rsidRPr="00E514F9">
        <w:rPr>
          <w:color w:val="000000" w:themeColor="text1"/>
          <w:spacing w:val="1"/>
        </w:rPr>
        <w:t xml:space="preserve"> </w:t>
      </w:r>
      <w:r w:rsidRPr="00E514F9">
        <w:rPr>
          <w:color w:val="000000" w:themeColor="text1"/>
        </w:rPr>
        <w:t>et</w:t>
      </w:r>
      <w:r w:rsidRPr="00E514F9">
        <w:rPr>
          <w:color w:val="000000" w:themeColor="text1"/>
          <w:spacing w:val="1"/>
        </w:rPr>
        <w:t xml:space="preserve"> </w:t>
      </w:r>
      <w:r w:rsidRPr="00E514F9">
        <w:rPr>
          <w:color w:val="000000" w:themeColor="text1"/>
        </w:rPr>
        <w:t>un</w:t>
      </w:r>
      <w:r w:rsidRPr="00E514F9">
        <w:rPr>
          <w:color w:val="000000" w:themeColor="text1"/>
          <w:spacing w:val="1"/>
        </w:rPr>
        <w:t xml:space="preserve"> </w:t>
      </w:r>
      <w:r w:rsidRPr="00E514F9">
        <w:rPr>
          <w:color w:val="000000" w:themeColor="text1"/>
        </w:rPr>
        <w:t>(21)</w:t>
      </w:r>
      <w:r w:rsidRPr="00E514F9">
        <w:rPr>
          <w:color w:val="000000" w:themeColor="text1"/>
          <w:spacing w:val="1"/>
        </w:rPr>
        <w:t xml:space="preserve"> </w:t>
      </w:r>
      <w:r w:rsidRPr="00E514F9">
        <w:rPr>
          <w:color w:val="000000" w:themeColor="text1"/>
        </w:rPr>
        <w:t>jours pour</w:t>
      </w:r>
      <w:r w:rsidRPr="00E514F9">
        <w:rPr>
          <w:color w:val="000000" w:themeColor="text1"/>
          <w:spacing w:val="-3"/>
        </w:rPr>
        <w:t xml:space="preserve"> </w:t>
      </w:r>
      <w:r w:rsidRPr="00E514F9">
        <w:rPr>
          <w:color w:val="000000" w:themeColor="text1"/>
        </w:rPr>
        <w:t>les</w:t>
      </w:r>
      <w:r w:rsidRPr="00E514F9">
        <w:rPr>
          <w:color w:val="000000" w:themeColor="text1"/>
          <w:spacing w:val="-3"/>
        </w:rPr>
        <w:t xml:space="preserve"> </w:t>
      </w:r>
      <w:r w:rsidRPr="00E514F9">
        <w:rPr>
          <w:color w:val="000000" w:themeColor="text1"/>
        </w:rPr>
        <w:t>(AOI)</w:t>
      </w:r>
      <w:r w:rsidRPr="00E514F9">
        <w:rPr>
          <w:color w:val="000000" w:themeColor="text1"/>
          <w:spacing w:val="-3"/>
        </w:rPr>
        <w:t xml:space="preserve"> </w:t>
      </w:r>
      <w:r w:rsidRPr="00E514F9">
        <w:rPr>
          <w:color w:val="000000" w:themeColor="text1"/>
        </w:rPr>
        <w:t>avant</w:t>
      </w:r>
      <w:r w:rsidRPr="00E514F9">
        <w:rPr>
          <w:color w:val="000000" w:themeColor="text1"/>
          <w:spacing w:val="-3"/>
        </w:rPr>
        <w:t xml:space="preserve"> </w:t>
      </w:r>
      <w:r w:rsidRPr="00E514F9">
        <w:rPr>
          <w:color w:val="000000" w:themeColor="text1"/>
        </w:rPr>
        <w:t>la</w:t>
      </w:r>
      <w:r w:rsidRPr="00E514F9">
        <w:rPr>
          <w:color w:val="000000" w:themeColor="text1"/>
          <w:spacing w:val="-3"/>
        </w:rPr>
        <w:t xml:space="preserve"> </w:t>
      </w:r>
      <w:r w:rsidRPr="00E514F9">
        <w:rPr>
          <w:color w:val="000000" w:themeColor="text1"/>
        </w:rPr>
        <w:t>date</w:t>
      </w:r>
      <w:r w:rsidRPr="00E514F9">
        <w:rPr>
          <w:color w:val="000000" w:themeColor="text1"/>
          <w:spacing w:val="-3"/>
        </w:rPr>
        <w:t xml:space="preserve"> </w:t>
      </w:r>
      <w:r w:rsidRPr="00E514F9">
        <w:rPr>
          <w:color w:val="000000" w:themeColor="text1"/>
        </w:rPr>
        <w:t>limite</w:t>
      </w:r>
      <w:r w:rsidRPr="00E514F9">
        <w:rPr>
          <w:color w:val="000000" w:themeColor="text1"/>
          <w:spacing w:val="-3"/>
        </w:rPr>
        <w:t xml:space="preserve"> </w:t>
      </w:r>
      <w:r w:rsidRPr="00E514F9">
        <w:rPr>
          <w:color w:val="000000" w:themeColor="text1"/>
        </w:rPr>
        <w:t>de</w:t>
      </w:r>
      <w:r w:rsidRPr="00E514F9">
        <w:rPr>
          <w:color w:val="000000" w:themeColor="text1"/>
          <w:spacing w:val="-3"/>
        </w:rPr>
        <w:t xml:space="preserve"> </w:t>
      </w:r>
      <w:r w:rsidRPr="00E514F9">
        <w:rPr>
          <w:color w:val="000000" w:themeColor="text1"/>
        </w:rPr>
        <w:t>dépôt</w:t>
      </w:r>
      <w:r w:rsidRPr="00E514F9">
        <w:rPr>
          <w:color w:val="000000" w:themeColor="text1"/>
          <w:spacing w:val="-3"/>
        </w:rPr>
        <w:t xml:space="preserve"> </w:t>
      </w:r>
      <w:r w:rsidRPr="00E514F9">
        <w:rPr>
          <w:color w:val="000000" w:themeColor="text1"/>
        </w:rPr>
        <w:t>des offres.</w:t>
      </w:r>
    </w:p>
    <w:p w14:paraId="26EAFA68" w14:textId="77777777" w:rsidR="009D1EBB" w:rsidRPr="00E514F9" w:rsidRDefault="009D1EBB" w:rsidP="009D1EBB">
      <w:pPr>
        <w:widowControl w:val="0"/>
        <w:autoSpaceDE w:val="0"/>
        <w:autoSpaceDN w:val="0"/>
        <w:adjustRightInd w:val="0"/>
        <w:spacing w:line="360" w:lineRule="auto"/>
        <w:ind w:left="510"/>
        <w:jc w:val="both"/>
        <w:rPr>
          <w:color w:val="000000" w:themeColor="text1"/>
        </w:rPr>
      </w:pPr>
      <w:r w:rsidRPr="00E514F9">
        <w:rPr>
          <w:color w:val="000000" w:themeColor="text1"/>
        </w:rPr>
        <w:t xml:space="preserve">Une </w:t>
      </w:r>
      <w:r w:rsidRPr="00E514F9">
        <w:rPr>
          <w:color w:val="000000" w:themeColor="text1"/>
          <w:spacing w:val="21"/>
        </w:rPr>
        <w:t>copie</w:t>
      </w:r>
      <w:r w:rsidRPr="00E514F9">
        <w:rPr>
          <w:color w:val="000000" w:themeColor="text1"/>
        </w:rPr>
        <w:t xml:space="preserve"> de la réponse du Maître d’Ouvrage, indiquant </w:t>
      </w:r>
      <w:r w:rsidRPr="00E514F9">
        <w:rPr>
          <w:color w:val="000000" w:themeColor="text1"/>
          <w:spacing w:val="-11"/>
        </w:rPr>
        <w:t>la</w:t>
      </w:r>
      <w:r w:rsidRPr="00E514F9">
        <w:rPr>
          <w:color w:val="000000" w:themeColor="text1"/>
        </w:rPr>
        <w:t xml:space="preserve"> </w:t>
      </w:r>
      <w:r w:rsidRPr="00E514F9">
        <w:rPr>
          <w:color w:val="000000" w:themeColor="text1"/>
          <w:spacing w:val="-11"/>
        </w:rPr>
        <w:t>question</w:t>
      </w:r>
      <w:r w:rsidRPr="00E514F9">
        <w:rPr>
          <w:color w:val="000000" w:themeColor="text1"/>
        </w:rPr>
        <w:t xml:space="preserve"> </w:t>
      </w:r>
      <w:r w:rsidRPr="00E514F9">
        <w:rPr>
          <w:color w:val="000000" w:themeColor="text1"/>
          <w:spacing w:val="-11"/>
        </w:rPr>
        <w:t>posée</w:t>
      </w:r>
      <w:r w:rsidRPr="00E514F9">
        <w:rPr>
          <w:color w:val="000000" w:themeColor="text1"/>
        </w:rPr>
        <w:t xml:space="preserve"> </w:t>
      </w:r>
      <w:r w:rsidRPr="00E514F9">
        <w:rPr>
          <w:color w:val="000000" w:themeColor="text1"/>
          <w:spacing w:val="-11"/>
        </w:rPr>
        <w:t>mais</w:t>
      </w:r>
      <w:r w:rsidRPr="00E514F9">
        <w:rPr>
          <w:color w:val="000000" w:themeColor="text1"/>
        </w:rPr>
        <w:t xml:space="preserve"> </w:t>
      </w:r>
      <w:r w:rsidRPr="00E514F9">
        <w:rPr>
          <w:color w:val="000000" w:themeColor="text1"/>
          <w:spacing w:val="-11"/>
        </w:rPr>
        <w:t>ne</w:t>
      </w:r>
      <w:r w:rsidRPr="00E514F9">
        <w:rPr>
          <w:color w:val="000000" w:themeColor="text1"/>
        </w:rPr>
        <w:t xml:space="preserve"> </w:t>
      </w:r>
      <w:r w:rsidRPr="00E514F9">
        <w:rPr>
          <w:color w:val="000000" w:themeColor="text1"/>
          <w:spacing w:val="-11"/>
        </w:rPr>
        <w:t>mentionnant</w:t>
      </w:r>
      <w:r w:rsidRPr="00E514F9">
        <w:rPr>
          <w:color w:val="000000" w:themeColor="text1"/>
        </w:rPr>
        <w:t xml:space="preserve"> pas</w:t>
      </w:r>
      <w:r w:rsidRPr="00E514F9">
        <w:rPr>
          <w:color w:val="000000" w:themeColor="text1"/>
          <w:spacing w:val="1"/>
        </w:rPr>
        <w:t xml:space="preserve"> </w:t>
      </w:r>
      <w:r w:rsidRPr="00E514F9">
        <w:rPr>
          <w:color w:val="000000" w:themeColor="text1"/>
        </w:rPr>
        <w:t>son</w:t>
      </w:r>
      <w:r w:rsidRPr="00E514F9">
        <w:rPr>
          <w:color w:val="000000" w:themeColor="text1"/>
          <w:spacing w:val="1"/>
        </w:rPr>
        <w:t xml:space="preserve"> </w:t>
      </w:r>
      <w:r w:rsidRPr="00E514F9">
        <w:rPr>
          <w:color w:val="000000" w:themeColor="text1"/>
        </w:rPr>
        <w:t>auteur,</w:t>
      </w:r>
      <w:r w:rsidRPr="00E514F9">
        <w:rPr>
          <w:color w:val="000000" w:themeColor="text1"/>
          <w:spacing w:val="1"/>
        </w:rPr>
        <w:t xml:space="preserve"> </w:t>
      </w:r>
      <w:r w:rsidRPr="00E514F9">
        <w:rPr>
          <w:color w:val="000000" w:themeColor="text1"/>
        </w:rPr>
        <w:t>est</w:t>
      </w:r>
      <w:r w:rsidRPr="00E514F9">
        <w:rPr>
          <w:color w:val="000000" w:themeColor="text1"/>
          <w:spacing w:val="1"/>
        </w:rPr>
        <w:t xml:space="preserve"> </w:t>
      </w:r>
      <w:r w:rsidRPr="00E514F9">
        <w:rPr>
          <w:color w:val="000000" w:themeColor="text1"/>
        </w:rPr>
        <w:t>adressée</w:t>
      </w:r>
      <w:r w:rsidRPr="00E514F9">
        <w:rPr>
          <w:color w:val="000000" w:themeColor="text1"/>
          <w:spacing w:val="1"/>
        </w:rPr>
        <w:t xml:space="preserve"> </w:t>
      </w:r>
      <w:r w:rsidRPr="00E514F9">
        <w:rPr>
          <w:color w:val="000000" w:themeColor="text1"/>
        </w:rPr>
        <w:t>à</w:t>
      </w:r>
      <w:r w:rsidRPr="00E514F9">
        <w:rPr>
          <w:color w:val="000000" w:themeColor="text1"/>
          <w:spacing w:val="1"/>
        </w:rPr>
        <w:t xml:space="preserve"> </w:t>
      </w:r>
      <w:r w:rsidRPr="00E514F9">
        <w:rPr>
          <w:color w:val="000000" w:themeColor="text1"/>
        </w:rPr>
        <w:t>tous</w:t>
      </w:r>
      <w:r w:rsidRPr="00E514F9">
        <w:rPr>
          <w:color w:val="000000" w:themeColor="text1"/>
          <w:spacing w:val="1"/>
        </w:rPr>
        <w:t xml:space="preserve"> </w:t>
      </w:r>
      <w:r w:rsidRPr="00E514F9">
        <w:rPr>
          <w:color w:val="000000" w:themeColor="text1"/>
        </w:rPr>
        <w:t>les</w:t>
      </w:r>
      <w:r w:rsidRPr="00E514F9">
        <w:rPr>
          <w:color w:val="000000" w:themeColor="text1"/>
          <w:spacing w:val="1"/>
        </w:rPr>
        <w:t xml:space="preserve"> </w:t>
      </w:r>
      <w:r w:rsidRPr="00E514F9">
        <w:rPr>
          <w:color w:val="000000" w:themeColor="text1"/>
        </w:rPr>
        <w:t>soumissionnaires</w:t>
      </w:r>
      <w:r w:rsidRPr="00E514F9">
        <w:rPr>
          <w:color w:val="000000" w:themeColor="text1"/>
          <w:spacing w:val="6"/>
        </w:rPr>
        <w:t xml:space="preserve"> </w:t>
      </w:r>
      <w:r w:rsidRPr="00E514F9">
        <w:rPr>
          <w:color w:val="000000" w:themeColor="text1"/>
        </w:rPr>
        <w:t>ayant</w:t>
      </w:r>
      <w:r w:rsidRPr="00E514F9">
        <w:rPr>
          <w:color w:val="000000" w:themeColor="text1"/>
          <w:spacing w:val="6"/>
        </w:rPr>
        <w:t xml:space="preserve"> </w:t>
      </w:r>
      <w:r w:rsidRPr="00E514F9">
        <w:rPr>
          <w:color w:val="000000" w:themeColor="text1"/>
        </w:rPr>
        <w:t>acheté</w:t>
      </w:r>
      <w:r w:rsidRPr="00E514F9">
        <w:rPr>
          <w:color w:val="000000" w:themeColor="text1"/>
          <w:spacing w:val="6"/>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Dossier</w:t>
      </w:r>
      <w:r w:rsidRPr="00E514F9">
        <w:rPr>
          <w:color w:val="000000" w:themeColor="text1"/>
          <w:spacing w:val="6"/>
        </w:rPr>
        <w:t xml:space="preserve"> </w:t>
      </w:r>
      <w:r w:rsidRPr="00E514F9">
        <w:rPr>
          <w:color w:val="000000" w:themeColor="text1"/>
        </w:rPr>
        <w:t>d’Appel</w:t>
      </w:r>
      <w:r w:rsidRPr="00E514F9">
        <w:rPr>
          <w:color w:val="000000" w:themeColor="text1"/>
          <w:spacing w:val="6"/>
        </w:rPr>
        <w:t xml:space="preserve"> </w:t>
      </w:r>
      <w:r w:rsidRPr="00E514F9">
        <w:rPr>
          <w:color w:val="000000" w:themeColor="text1"/>
        </w:rPr>
        <w:t>d’Offres.</w:t>
      </w:r>
    </w:p>
    <w:p w14:paraId="1F952440" w14:textId="77777777" w:rsidR="009D1EBB" w:rsidRPr="00E514F9" w:rsidRDefault="009D1EBB" w:rsidP="009D1EBB">
      <w:pPr>
        <w:widowControl w:val="0"/>
        <w:autoSpaceDE w:val="0"/>
        <w:autoSpaceDN w:val="0"/>
        <w:adjustRightInd w:val="0"/>
        <w:spacing w:line="360" w:lineRule="auto"/>
        <w:jc w:val="both"/>
        <w:rPr>
          <w:color w:val="000000" w:themeColor="text1"/>
        </w:rPr>
      </w:pPr>
      <w:r w:rsidRPr="00E514F9">
        <w:rPr>
          <w:color w:val="000000" w:themeColor="text1"/>
        </w:rPr>
        <w:t xml:space="preserve">9.2. </w:t>
      </w:r>
      <w:r w:rsidRPr="00E514F9">
        <w:rPr>
          <w:color w:val="000000" w:themeColor="text1"/>
          <w:spacing w:val="21"/>
        </w:rPr>
        <w:t xml:space="preserve"> </w:t>
      </w:r>
      <w:r w:rsidRPr="00E514F9">
        <w:rPr>
          <w:color w:val="000000" w:themeColor="text1"/>
        </w:rPr>
        <w:t>Entre</w:t>
      </w:r>
      <w:r w:rsidRPr="00E514F9">
        <w:rPr>
          <w:color w:val="000000" w:themeColor="text1"/>
          <w:spacing w:val="4"/>
        </w:rPr>
        <w:t xml:space="preserve"> </w:t>
      </w:r>
      <w:r w:rsidRPr="00E514F9">
        <w:rPr>
          <w:color w:val="000000" w:themeColor="text1"/>
        </w:rPr>
        <w:t>la</w:t>
      </w:r>
      <w:r w:rsidRPr="00E514F9">
        <w:rPr>
          <w:color w:val="000000" w:themeColor="text1"/>
          <w:spacing w:val="4"/>
        </w:rPr>
        <w:t xml:space="preserve"> </w:t>
      </w:r>
      <w:r w:rsidRPr="00E514F9">
        <w:rPr>
          <w:color w:val="000000" w:themeColor="text1"/>
        </w:rPr>
        <w:t>publication</w:t>
      </w:r>
      <w:r w:rsidRPr="00E514F9">
        <w:rPr>
          <w:color w:val="000000" w:themeColor="text1"/>
          <w:spacing w:val="4"/>
        </w:rPr>
        <w:t xml:space="preserve"> </w:t>
      </w:r>
      <w:r w:rsidRPr="00E514F9">
        <w:rPr>
          <w:color w:val="000000" w:themeColor="text1"/>
        </w:rPr>
        <w:t>de</w:t>
      </w:r>
      <w:r w:rsidRPr="00E514F9">
        <w:rPr>
          <w:color w:val="000000" w:themeColor="text1"/>
          <w:spacing w:val="4"/>
        </w:rPr>
        <w:t xml:space="preserve"> </w:t>
      </w:r>
      <w:r w:rsidRPr="00E514F9">
        <w:rPr>
          <w:color w:val="000000" w:themeColor="text1"/>
        </w:rPr>
        <w:t>l’Avis</w:t>
      </w:r>
      <w:r w:rsidRPr="00E514F9">
        <w:rPr>
          <w:color w:val="000000" w:themeColor="text1"/>
          <w:spacing w:val="4"/>
        </w:rPr>
        <w:t xml:space="preserve"> </w:t>
      </w:r>
      <w:r w:rsidRPr="00E514F9">
        <w:rPr>
          <w:color w:val="000000" w:themeColor="text1"/>
        </w:rPr>
        <w:t>d’Appel</w:t>
      </w:r>
      <w:r w:rsidRPr="00E514F9">
        <w:rPr>
          <w:color w:val="000000" w:themeColor="text1"/>
          <w:spacing w:val="4"/>
        </w:rPr>
        <w:t xml:space="preserve"> </w:t>
      </w:r>
      <w:r w:rsidRPr="00E514F9">
        <w:rPr>
          <w:color w:val="000000" w:themeColor="text1"/>
        </w:rPr>
        <w:t>d’Offres</w:t>
      </w:r>
      <w:r w:rsidRPr="00E514F9">
        <w:rPr>
          <w:color w:val="000000" w:themeColor="text1"/>
          <w:spacing w:val="4"/>
        </w:rPr>
        <w:t xml:space="preserve"> </w:t>
      </w:r>
      <w:r w:rsidRPr="00E514F9">
        <w:rPr>
          <w:color w:val="000000" w:themeColor="text1"/>
        </w:rPr>
        <w:t xml:space="preserve">y </w:t>
      </w:r>
      <w:r w:rsidRPr="00E514F9">
        <w:rPr>
          <w:color w:val="000000" w:themeColor="text1"/>
          <w:spacing w:val="3"/>
        </w:rPr>
        <w:t>compri</w:t>
      </w:r>
      <w:r w:rsidRPr="00E514F9">
        <w:rPr>
          <w:color w:val="000000" w:themeColor="text1"/>
        </w:rPr>
        <w:t xml:space="preserve">s </w:t>
      </w:r>
      <w:r w:rsidRPr="00E514F9">
        <w:rPr>
          <w:color w:val="000000" w:themeColor="text1"/>
          <w:spacing w:val="3"/>
        </w:rPr>
        <w:t>l</w:t>
      </w:r>
      <w:r w:rsidRPr="00E514F9">
        <w:rPr>
          <w:color w:val="000000" w:themeColor="text1"/>
        </w:rPr>
        <w:t xml:space="preserve">a </w:t>
      </w:r>
      <w:r w:rsidRPr="00E514F9">
        <w:rPr>
          <w:color w:val="000000" w:themeColor="text1"/>
          <w:spacing w:val="3"/>
        </w:rPr>
        <w:t>phas</w:t>
      </w:r>
      <w:r w:rsidRPr="00E514F9">
        <w:rPr>
          <w:color w:val="000000" w:themeColor="text1"/>
        </w:rPr>
        <w:t xml:space="preserve">e </w:t>
      </w:r>
      <w:r w:rsidRPr="00E514F9">
        <w:rPr>
          <w:color w:val="000000" w:themeColor="text1"/>
          <w:spacing w:val="3"/>
        </w:rPr>
        <w:t>d</w:t>
      </w:r>
      <w:r w:rsidRPr="00E514F9">
        <w:rPr>
          <w:color w:val="000000" w:themeColor="text1"/>
        </w:rPr>
        <w:t>e</w:t>
      </w:r>
      <w:r w:rsidRPr="00E514F9">
        <w:rPr>
          <w:color w:val="000000" w:themeColor="text1"/>
          <w:spacing w:val="-27"/>
        </w:rPr>
        <w:t xml:space="preserve"> </w:t>
      </w:r>
      <w:r w:rsidR="00F16AF3" w:rsidRPr="00E514F9">
        <w:rPr>
          <w:color w:val="000000" w:themeColor="text1"/>
          <w:spacing w:val="3"/>
        </w:rPr>
        <w:t>préqualification</w:t>
      </w:r>
      <w:r w:rsidRPr="00E514F9">
        <w:rPr>
          <w:color w:val="000000" w:themeColor="text1"/>
        </w:rPr>
        <w:t xml:space="preserve"> </w:t>
      </w:r>
      <w:r w:rsidRPr="00E514F9">
        <w:rPr>
          <w:color w:val="000000" w:themeColor="text1"/>
          <w:spacing w:val="3"/>
        </w:rPr>
        <w:t xml:space="preserve">des </w:t>
      </w:r>
      <w:r w:rsidRPr="00E514F9">
        <w:rPr>
          <w:color w:val="000000" w:themeColor="text1"/>
        </w:rPr>
        <w:t>candidats</w:t>
      </w:r>
      <w:r w:rsidRPr="00E514F9">
        <w:rPr>
          <w:color w:val="000000" w:themeColor="text1"/>
          <w:spacing w:val="29"/>
        </w:rPr>
        <w:t xml:space="preserve"> </w:t>
      </w:r>
      <w:r w:rsidRPr="00E514F9">
        <w:rPr>
          <w:color w:val="000000" w:themeColor="text1"/>
        </w:rPr>
        <w:t>et</w:t>
      </w:r>
      <w:r w:rsidRPr="00E514F9">
        <w:rPr>
          <w:color w:val="000000" w:themeColor="text1"/>
          <w:spacing w:val="29"/>
        </w:rPr>
        <w:t xml:space="preserve"> </w:t>
      </w:r>
      <w:r w:rsidRPr="00E514F9">
        <w:rPr>
          <w:color w:val="000000" w:themeColor="text1"/>
        </w:rPr>
        <w:t>l’ouverture</w:t>
      </w:r>
      <w:r w:rsidRPr="00E514F9">
        <w:rPr>
          <w:color w:val="000000" w:themeColor="text1"/>
          <w:spacing w:val="29"/>
        </w:rPr>
        <w:t xml:space="preserve"> </w:t>
      </w:r>
      <w:r w:rsidRPr="00E514F9">
        <w:rPr>
          <w:color w:val="000000" w:themeColor="text1"/>
        </w:rPr>
        <w:t>des</w:t>
      </w:r>
      <w:r w:rsidRPr="00E514F9">
        <w:rPr>
          <w:color w:val="000000" w:themeColor="text1"/>
          <w:spacing w:val="29"/>
        </w:rPr>
        <w:t xml:space="preserve"> </w:t>
      </w:r>
      <w:r w:rsidRPr="00E514F9">
        <w:rPr>
          <w:color w:val="000000" w:themeColor="text1"/>
        </w:rPr>
        <w:t>plis,</w:t>
      </w:r>
      <w:r w:rsidRPr="00E514F9">
        <w:rPr>
          <w:color w:val="000000" w:themeColor="text1"/>
          <w:spacing w:val="29"/>
        </w:rPr>
        <w:t xml:space="preserve"> </w:t>
      </w:r>
      <w:r w:rsidRPr="00E514F9">
        <w:rPr>
          <w:color w:val="000000" w:themeColor="text1"/>
        </w:rPr>
        <w:t>tout</w:t>
      </w:r>
      <w:r w:rsidRPr="00E514F9">
        <w:rPr>
          <w:color w:val="000000" w:themeColor="text1"/>
          <w:spacing w:val="29"/>
        </w:rPr>
        <w:t xml:space="preserve"> </w:t>
      </w:r>
      <w:r w:rsidRPr="00E514F9">
        <w:rPr>
          <w:color w:val="000000" w:themeColor="text1"/>
        </w:rPr>
        <w:t>soumissionnaire</w:t>
      </w:r>
      <w:r w:rsidRPr="00E514F9">
        <w:rPr>
          <w:color w:val="000000" w:themeColor="text1"/>
          <w:spacing w:val="16"/>
        </w:rPr>
        <w:t xml:space="preserve"> </w:t>
      </w:r>
      <w:r w:rsidRPr="00E514F9">
        <w:rPr>
          <w:color w:val="000000" w:themeColor="text1"/>
        </w:rPr>
        <w:t>qui</w:t>
      </w:r>
      <w:r w:rsidRPr="00E514F9">
        <w:rPr>
          <w:color w:val="000000" w:themeColor="text1"/>
          <w:spacing w:val="16"/>
        </w:rPr>
        <w:t xml:space="preserve"> </w:t>
      </w:r>
      <w:r w:rsidRPr="00E514F9">
        <w:rPr>
          <w:color w:val="000000" w:themeColor="text1"/>
        </w:rPr>
        <w:t>s’estime</w:t>
      </w:r>
      <w:r w:rsidRPr="00E514F9">
        <w:rPr>
          <w:color w:val="000000" w:themeColor="text1"/>
          <w:spacing w:val="16"/>
        </w:rPr>
        <w:t xml:space="preserve"> </w:t>
      </w:r>
      <w:r w:rsidRPr="00E514F9">
        <w:rPr>
          <w:color w:val="000000" w:themeColor="text1"/>
        </w:rPr>
        <w:t>lésé</w:t>
      </w:r>
      <w:r w:rsidRPr="00E514F9">
        <w:rPr>
          <w:color w:val="000000" w:themeColor="text1"/>
          <w:spacing w:val="16"/>
        </w:rPr>
        <w:t xml:space="preserve"> </w:t>
      </w:r>
      <w:r w:rsidRPr="00E514F9">
        <w:rPr>
          <w:color w:val="000000" w:themeColor="text1"/>
        </w:rPr>
        <w:t>dans</w:t>
      </w:r>
      <w:r w:rsidRPr="00E514F9">
        <w:rPr>
          <w:color w:val="000000" w:themeColor="text1"/>
          <w:spacing w:val="16"/>
        </w:rPr>
        <w:t xml:space="preserve"> </w:t>
      </w:r>
      <w:r w:rsidRPr="00E514F9">
        <w:rPr>
          <w:color w:val="000000" w:themeColor="text1"/>
        </w:rPr>
        <w:t xml:space="preserve">la procédure de </w:t>
      </w:r>
      <w:r w:rsidRPr="00E514F9">
        <w:rPr>
          <w:color w:val="000000" w:themeColor="text1"/>
          <w:spacing w:val="-26"/>
        </w:rPr>
        <w:t>passation</w:t>
      </w:r>
      <w:r w:rsidRPr="00E514F9">
        <w:rPr>
          <w:color w:val="000000" w:themeColor="text1"/>
        </w:rPr>
        <w:t xml:space="preserve"> des </w:t>
      </w:r>
      <w:r w:rsidRPr="00E514F9">
        <w:rPr>
          <w:color w:val="000000" w:themeColor="text1"/>
          <w:spacing w:val="-26"/>
        </w:rPr>
        <w:t>marchés</w:t>
      </w:r>
      <w:r w:rsidRPr="00E514F9">
        <w:rPr>
          <w:color w:val="000000" w:themeColor="text1"/>
        </w:rPr>
        <w:t xml:space="preserve"> </w:t>
      </w:r>
      <w:r w:rsidRPr="00E514F9">
        <w:rPr>
          <w:color w:val="000000" w:themeColor="text1"/>
          <w:spacing w:val="-26"/>
        </w:rPr>
        <w:t>publics</w:t>
      </w:r>
      <w:r w:rsidRPr="00E514F9">
        <w:rPr>
          <w:color w:val="000000" w:themeColor="text1"/>
        </w:rPr>
        <w:t xml:space="preserve"> </w:t>
      </w:r>
      <w:r w:rsidRPr="00E514F9">
        <w:rPr>
          <w:color w:val="000000" w:themeColor="text1"/>
          <w:spacing w:val="-26"/>
        </w:rPr>
        <w:t>peut</w:t>
      </w:r>
      <w:r w:rsidRPr="00E514F9">
        <w:rPr>
          <w:color w:val="000000" w:themeColor="text1"/>
        </w:rPr>
        <w:t xml:space="preserve"> </w:t>
      </w:r>
      <w:r w:rsidRPr="00E514F9">
        <w:rPr>
          <w:color w:val="000000" w:themeColor="text1"/>
          <w:spacing w:val="-26"/>
        </w:rPr>
        <w:t>introduire</w:t>
      </w:r>
      <w:r w:rsidRPr="00E514F9">
        <w:rPr>
          <w:color w:val="000000" w:themeColor="text1"/>
          <w:spacing w:val="6"/>
        </w:rPr>
        <w:t xml:space="preserve"> </w:t>
      </w:r>
      <w:r w:rsidRPr="00E514F9">
        <w:rPr>
          <w:color w:val="000000" w:themeColor="text1"/>
        </w:rPr>
        <w:t>une</w:t>
      </w:r>
      <w:r w:rsidRPr="00E514F9">
        <w:rPr>
          <w:color w:val="000000" w:themeColor="text1"/>
          <w:spacing w:val="6"/>
        </w:rPr>
        <w:t xml:space="preserve"> </w:t>
      </w:r>
      <w:r w:rsidRPr="00E514F9">
        <w:rPr>
          <w:color w:val="000000" w:themeColor="text1"/>
        </w:rPr>
        <w:t>requête</w:t>
      </w:r>
      <w:r w:rsidRPr="00E514F9">
        <w:rPr>
          <w:color w:val="000000" w:themeColor="text1"/>
          <w:spacing w:val="6"/>
        </w:rPr>
        <w:t xml:space="preserve"> </w:t>
      </w:r>
      <w:r w:rsidRPr="00E514F9">
        <w:rPr>
          <w:color w:val="000000" w:themeColor="text1"/>
        </w:rPr>
        <w:t>auprès</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maître</w:t>
      </w:r>
      <w:r w:rsidRPr="00E514F9">
        <w:rPr>
          <w:color w:val="000000" w:themeColor="text1"/>
          <w:spacing w:val="6"/>
        </w:rPr>
        <w:t xml:space="preserve"> </w:t>
      </w:r>
      <w:r w:rsidRPr="00E514F9">
        <w:rPr>
          <w:color w:val="000000" w:themeColor="text1"/>
        </w:rPr>
        <w:t>d’ouvrage.</w:t>
      </w:r>
    </w:p>
    <w:p w14:paraId="379C7521" w14:textId="77777777" w:rsidR="009D1EBB" w:rsidRPr="00E514F9" w:rsidRDefault="009D1EBB" w:rsidP="009D1EBB">
      <w:pPr>
        <w:widowControl w:val="0"/>
        <w:tabs>
          <w:tab w:val="left" w:pos="4260"/>
        </w:tabs>
        <w:autoSpaceDE w:val="0"/>
        <w:autoSpaceDN w:val="0"/>
        <w:adjustRightInd w:val="0"/>
        <w:spacing w:line="360" w:lineRule="auto"/>
        <w:ind w:left="510" w:hanging="510"/>
        <w:jc w:val="both"/>
        <w:rPr>
          <w:color w:val="000000" w:themeColor="text1"/>
        </w:rPr>
      </w:pPr>
      <w:r w:rsidRPr="00E514F9">
        <w:rPr>
          <w:color w:val="000000" w:themeColor="text1"/>
        </w:rPr>
        <w:t xml:space="preserve">9.3. </w:t>
      </w:r>
      <w:r w:rsidRPr="00E514F9">
        <w:rPr>
          <w:color w:val="000000" w:themeColor="text1"/>
          <w:spacing w:val="21"/>
        </w:rPr>
        <w:t xml:space="preserve"> </w:t>
      </w:r>
      <w:r w:rsidRPr="00E514F9">
        <w:rPr>
          <w:color w:val="000000" w:themeColor="text1"/>
          <w:spacing w:val="5"/>
        </w:rPr>
        <w:t>L</w:t>
      </w:r>
      <w:r w:rsidRPr="00E514F9">
        <w:rPr>
          <w:color w:val="000000" w:themeColor="text1"/>
        </w:rPr>
        <w:t xml:space="preserve">e  </w:t>
      </w:r>
      <w:r w:rsidRPr="00E514F9">
        <w:rPr>
          <w:color w:val="000000" w:themeColor="text1"/>
          <w:spacing w:val="-2"/>
        </w:rPr>
        <w:t xml:space="preserve"> </w:t>
      </w:r>
      <w:r w:rsidRPr="00E514F9">
        <w:rPr>
          <w:color w:val="000000" w:themeColor="text1"/>
          <w:spacing w:val="5"/>
        </w:rPr>
        <w:t>recour</w:t>
      </w:r>
      <w:r w:rsidRPr="00E514F9">
        <w:rPr>
          <w:color w:val="000000" w:themeColor="text1"/>
        </w:rPr>
        <w:t xml:space="preserve">s </w:t>
      </w:r>
      <w:r w:rsidRPr="00E514F9">
        <w:rPr>
          <w:color w:val="000000" w:themeColor="text1"/>
          <w:spacing w:val="5"/>
        </w:rPr>
        <w:t>doi</w:t>
      </w:r>
      <w:r w:rsidRPr="00E514F9">
        <w:rPr>
          <w:color w:val="000000" w:themeColor="text1"/>
        </w:rPr>
        <w:t xml:space="preserve">t </w:t>
      </w:r>
      <w:r w:rsidRPr="00E514F9">
        <w:rPr>
          <w:color w:val="000000" w:themeColor="text1"/>
          <w:spacing w:val="5"/>
        </w:rPr>
        <w:t>êtr</w:t>
      </w:r>
      <w:r w:rsidRPr="00E514F9">
        <w:rPr>
          <w:color w:val="000000" w:themeColor="text1"/>
        </w:rPr>
        <w:t xml:space="preserve">e dressé </w:t>
      </w:r>
      <w:r w:rsidRPr="00E514F9">
        <w:rPr>
          <w:color w:val="000000" w:themeColor="text1"/>
          <w:spacing w:val="5"/>
        </w:rPr>
        <w:t>a</w:t>
      </w:r>
      <w:r w:rsidRPr="00E514F9">
        <w:rPr>
          <w:color w:val="000000" w:themeColor="text1"/>
        </w:rPr>
        <w:t xml:space="preserve">u </w:t>
      </w:r>
      <w:r w:rsidRPr="00E514F9">
        <w:rPr>
          <w:color w:val="000000" w:themeColor="text1"/>
          <w:spacing w:val="5"/>
        </w:rPr>
        <w:t xml:space="preserve">Maître </w:t>
      </w:r>
      <w:r w:rsidRPr="00E514F9">
        <w:rPr>
          <w:color w:val="000000" w:themeColor="text1"/>
        </w:rPr>
        <w:t>d’Ouvrage</w:t>
      </w:r>
      <w:r w:rsidRPr="00E514F9">
        <w:rPr>
          <w:color w:val="000000" w:themeColor="text1"/>
          <w:spacing w:val="7"/>
        </w:rPr>
        <w:t xml:space="preserve"> </w:t>
      </w:r>
      <w:r w:rsidRPr="00E514F9">
        <w:rPr>
          <w:color w:val="000000" w:themeColor="text1"/>
        </w:rPr>
        <w:t>ou</w:t>
      </w:r>
      <w:r w:rsidRPr="00E514F9">
        <w:rPr>
          <w:color w:val="000000" w:themeColor="text1"/>
          <w:spacing w:val="7"/>
        </w:rPr>
        <w:t xml:space="preserve"> </w:t>
      </w:r>
      <w:r w:rsidRPr="00E514F9">
        <w:rPr>
          <w:color w:val="000000" w:themeColor="text1"/>
        </w:rPr>
        <w:t xml:space="preserve">au </w:t>
      </w:r>
      <w:r w:rsidRPr="00E514F9">
        <w:rPr>
          <w:color w:val="000000" w:themeColor="text1"/>
          <w:spacing w:val="14"/>
        </w:rPr>
        <w:t>Maître</w:t>
      </w:r>
      <w:r w:rsidRPr="00E514F9">
        <w:rPr>
          <w:color w:val="000000" w:themeColor="text1"/>
          <w:spacing w:val="7"/>
        </w:rPr>
        <w:t xml:space="preserve"> </w:t>
      </w:r>
      <w:r w:rsidRPr="00E514F9">
        <w:rPr>
          <w:color w:val="000000" w:themeColor="text1"/>
        </w:rPr>
        <w:t>d’Ouvrage Délégué avec</w:t>
      </w:r>
      <w:r w:rsidRPr="00E514F9">
        <w:rPr>
          <w:color w:val="000000" w:themeColor="text1"/>
          <w:spacing w:val="28"/>
        </w:rPr>
        <w:t xml:space="preserve"> </w:t>
      </w:r>
      <w:r w:rsidRPr="00E514F9">
        <w:rPr>
          <w:color w:val="000000" w:themeColor="text1"/>
        </w:rPr>
        <w:t>copies</w:t>
      </w:r>
      <w:r w:rsidRPr="00E514F9">
        <w:rPr>
          <w:color w:val="000000" w:themeColor="text1"/>
          <w:spacing w:val="28"/>
        </w:rPr>
        <w:t xml:space="preserve"> </w:t>
      </w:r>
      <w:r w:rsidRPr="00E514F9">
        <w:rPr>
          <w:color w:val="000000" w:themeColor="text1"/>
        </w:rPr>
        <w:t>à</w:t>
      </w:r>
      <w:r w:rsidRPr="00E514F9">
        <w:rPr>
          <w:color w:val="000000" w:themeColor="text1"/>
          <w:spacing w:val="28"/>
        </w:rPr>
        <w:t xml:space="preserve"> </w:t>
      </w:r>
      <w:r w:rsidRPr="00E514F9">
        <w:rPr>
          <w:color w:val="000000" w:themeColor="text1"/>
        </w:rPr>
        <w:t>l’organisme</w:t>
      </w:r>
      <w:r w:rsidRPr="00E514F9">
        <w:rPr>
          <w:color w:val="000000" w:themeColor="text1"/>
          <w:spacing w:val="28"/>
        </w:rPr>
        <w:t xml:space="preserve"> </w:t>
      </w:r>
      <w:r w:rsidRPr="00E514F9">
        <w:rPr>
          <w:color w:val="000000" w:themeColor="text1"/>
        </w:rPr>
        <w:t>chargé</w:t>
      </w:r>
      <w:r w:rsidRPr="00E514F9">
        <w:rPr>
          <w:color w:val="000000" w:themeColor="text1"/>
          <w:spacing w:val="28"/>
        </w:rPr>
        <w:t xml:space="preserve"> </w:t>
      </w:r>
      <w:r w:rsidRPr="00E514F9">
        <w:rPr>
          <w:color w:val="000000" w:themeColor="text1"/>
        </w:rPr>
        <w:t>de</w:t>
      </w:r>
      <w:r w:rsidRPr="00E514F9">
        <w:rPr>
          <w:color w:val="000000" w:themeColor="text1"/>
          <w:spacing w:val="28"/>
        </w:rPr>
        <w:t xml:space="preserve"> </w:t>
      </w:r>
      <w:r w:rsidRPr="00E514F9">
        <w:rPr>
          <w:color w:val="000000" w:themeColor="text1"/>
        </w:rPr>
        <w:t>la</w:t>
      </w:r>
      <w:r w:rsidRPr="00E514F9">
        <w:rPr>
          <w:color w:val="000000" w:themeColor="text1"/>
          <w:spacing w:val="28"/>
        </w:rPr>
        <w:t xml:space="preserve"> </w:t>
      </w:r>
      <w:r w:rsidRPr="00E514F9">
        <w:rPr>
          <w:color w:val="000000" w:themeColor="text1"/>
        </w:rPr>
        <w:t>régulation</w:t>
      </w:r>
      <w:r w:rsidRPr="00E514F9">
        <w:rPr>
          <w:color w:val="000000" w:themeColor="text1"/>
          <w:spacing w:val="19"/>
        </w:rPr>
        <w:t xml:space="preserve"> </w:t>
      </w:r>
      <w:r w:rsidRPr="00E514F9">
        <w:rPr>
          <w:color w:val="000000" w:themeColor="text1"/>
        </w:rPr>
        <w:t>des</w:t>
      </w:r>
      <w:r w:rsidRPr="00E514F9">
        <w:rPr>
          <w:color w:val="000000" w:themeColor="text1"/>
          <w:spacing w:val="19"/>
        </w:rPr>
        <w:t xml:space="preserve"> </w:t>
      </w:r>
      <w:r w:rsidRPr="00E514F9">
        <w:rPr>
          <w:color w:val="000000" w:themeColor="text1"/>
        </w:rPr>
        <w:t>marchés</w:t>
      </w:r>
      <w:r w:rsidRPr="00E514F9">
        <w:rPr>
          <w:color w:val="000000" w:themeColor="text1"/>
          <w:spacing w:val="19"/>
        </w:rPr>
        <w:t xml:space="preserve"> </w:t>
      </w:r>
      <w:r w:rsidRPr="00E514F9">
        <w:rPr>
          <w:color w:val="000000" w:themeColor="text1"/>
        </w:rPr>
        <w:t>publics</w:t>
      </w:r>
      <w:r w:rsidRPr="00E514F9">
        <w:rPr>
          <w:color w:val="000000" w:themeColor="text1"/>
          <w:spacing w:val="19"/>
        </w:rPr>
        <w:t xml:space="preserve"> </w:t>
      </w:r>
      <w:r w:rsidRPr="00E514F9">
        <w:rPr>
          <w:color w:val="000000" w:themeColor="text1"/>
        </w:rPr>
        <w:t>et</w:t>
      </w:r>
      <w:r w:rsidRPr="00E514F9">
        <w:rPr>
          <w:color w:val="000000" w:themeColor="text1"/>
          <w:spacing w:val="19"/>
        </w:rPr>
        <w:t xml:space="preserve"> </w:t>
      </w:r>
      <w:r w:rsidRPr="00E514F9">
        <w:rPr>
          <w:color w:val="000000" w:themeColor="text1"/>
        </w:rPr>
        <w:t>au</w:t>
      </w:r>
      <w:r w:rsidRPr="00E514F9">
        <w:rPr>
          <w:color w:val="000000" w:themeColor="text1"/>
          <w:spacing w:val="19"/>
        </w:rPr>
        <w:t xml:space="preserve"> </w:t>
      </w:r>
      <w:r w:rsidRPr="00E514F9">
        <w:rPr>
          <w:color w:val="000000" w:themeColor="text1"/>
        </w:rPr>
        <w:t>Président</w:t>
      </w:r>
      <w:r w:rsidRPr="00E514F9">
        <w:rPr>
          <w:color w:val="000000" w:themeColor="text1"/>
          <w:spacing w:val="19"/>
        </w:rPr>
        <w:t xml:space="preserve"> </w:t>
      </w:r>
      <w:r w:rsidRPr="00E514F9">
        <w:rPr>
          <w:color w:val="000000" w:themeColor="text1"/>
        </w:rPr>
        <w:t>de la</w:t>
      </w:r>
      <w:r w:rsidRPr="00E514F9">
        <w:rPr>
          <w:color w:val="000000" w:themeColor="text1"/>
          <w:spacing w:val="6"/>
        </w:rPr>
        <w:t xml:space="preserve"> </w:t>
      </w:r>
      <w:r w:rsidRPr="00E514F9">
        <w:rPr>
          <w:color w:val="000000" w:themeColor="text1"/>
        </w:rPr>
        <w:t xml:space="preserve">Commission. Il </w:t>
      </w:r>
      <w:r w:rsidRPr="00E514F9">
        <w:rPr>
          <w:color w:val="000000" w:themeColor="text1"/>
          <w:spacing w:val="-19"/>
        </w:rPr>
        <w:t>doit</w:t>
      </w:r>
      <w:r w:rsidRPr="00E514F9">
        <w:rPr>
          <w:color w:val="000000" w:themeColor="text1"/>
        </w:rPr>
        <w:t xml:space="preserve"> </w:t>
      </w:r>
      <w:r w:rsidRPr="00E514F9">
        <w:rPr>
          <w:color w:val="000000" w:themeColor="text1"/>
          <w:spacing w:val="-19"/>
        </w:rPr>
        <w:t>parvenir</w:t>
      </w:r>
      <w:r w:rsidRPr="00E514F9">
        <w:rPr>
          <w:color w:val="000000" w:themeColor="text1"/>
        </w:rPr>
        <w:t xml:space="preserve"> </w:t>
      </w:r>
      <w:r w:rsidRPr="00E514F9">
        <w:rPr>
          <w:color w:val="000000" w:themeColor="text1"/>
          <w:spacing w:val="-19"/>
        </w:rPr>
        <w:t>au</w:t>
      </w:r>
      <w:r w:rsidRPr="00E514F9">
        <w:rPr>
          <w:color w:val="000000" w:themeColor="text1"/>
        </w:rPr>
        <w:t xml:space="preserve"> </w:t>
      </w:r>
      <w:r w:rsidRPr="00E514F9">
        <w:rPr>
          <w:color w:val="000000" w:themeColor="text1"/>
          <w:spacing w:val="-19"/>
        </w:rPr>
        <w:t>Maître</w:t>
      </w:r>
      <w:r w:rsidRPr="00E514F9">
        <w:rPr>
          <w:color w:val="000000" w:themeColor="text1"/>
        </w:rPr>
        <w:t xml:space="preserve"> </w:t>
      </w:r>
      <w:r w:rsidRPr="00E514F9">
        <w:rPr>
          <w:color w:val="000000" w:themeColor="text1"/>
          <w:spacing w:val="-19"/>
        </w:rPr>
        <w:t>d’Ouvrage</w:t>
      </w:r>
      <w:r w:rsidRPr="00E514F9">
        <w:rPr>
          <w:color w:val="000000" w:themeColor="text1"/>
        </w:rPr>
        <w:t xml:space="preserve"> </w:t>
      </w:r>
      <w:r w:rsidRPr="00E514F9">
        <w:rPr>
          <w:color w:val="000000" w:themeColor="text1"/>
          <w:spacing w:val="-19"/>
        </w:rPr>
        <w:t>ou</w:t>
      </w:r>
      <w:r w:rsidRPr="00E514F9">
        <w:rPr>
          <w:color w:val="000000" w:themeColor="text1"/>
        </w:rPr>
        <w:t xml:space="preserve"> </w:t>
      </w:r>
      <w:r w:rsidRPr="00E514F9">
        <w:rPr>
          <w:color w:val="000000" w:themeColor="text1"/>
          <w:spacing w:val="-19"/>
        </w:rPr>
        <w:t>au</w:t>
      </w:r>
      <w:r w:rsidRPr="00E514F9">
        <w:rPr>
          <w:color w:val="000000" w:themeColor="text1"/>
        </w:rPr>
        <w:t xml:space="preserve"> </w:t>
      </w:r>
      <w:r w:rsidRPr="00E514F9">
        <w:rPr>
          <w:color w:val="000000" w:themeColor="text1"/>
          <w:spacing w:val="-19"/>
        </w:rPr>
        <w:t>Maître</w:t>
      </w:r>
      <w:r w:rsidRPr="00E514F9">
        <w:rPr>
          <w:color w:val="000000" w:themeColor="text1"/>
        </w:rPr>
        <w:t xml:space="preserve"> d’Ouvrage</w:t>
      </w:r>
      <w:r w:rsidRPr="00E514F9">
        <w:rPr>
          <w:color w:val="000000" w:themeColor="text1"/>
          <w:spacing w:val="10"/>
        </w:rPr>
        <w:t xml:space="preserve"> </w:t>
      </w:r>
      <w:r w:rsidRPr="00E514F9">
        <w:rPr>
          <w:color w:val="000000" w:themeColor="text1"/>
        </w:rPr>
        <w:t>Délégué</w:t>
      </w:r>
      <w:r w:rsidRPr="00E514F9">
        <w:rPr>
          <w:color w:val="000000" w:themeColor="text1"/>
          <w:spacing w:val="10"/>
        </w:rPr>
        <w:t xml:space="preserve"> </w:t>
      </w:r>
      <w:r w:rsidRPr="00E514F9">
        <w:rPr>
          <w:color w:val="000000" w:themeColor="text1"/>
        </w:rPr>
        <w:t>au</w:t>
      </w:r>
      <w:r w:rsidRPr="00E514F9">
        <w:rPr>
          <w:color w:val="000000" w:themeColor="text1"/>
          <w:spacing w:val="10"/>
        </w:rPr>
        <w:t xml:space="preserve"> </w:t>
      </w:r>
      <w:r w:rsidRPr="00E514F9">
        <w:rPr>
          <w:color w:val="000000" w:themeColor="text1"/>
        </w:rPr>
        <w:t>plus</w:t>
      </w:r>
      <w:r w:rsidRPr="00E514F9">
        <w:rPr>
          <w:color w:val="000000" w:themeColor="text1"/>
          <w:spacing w:val="10"/>
        </w:rPr>
        <w:t xml:space="preserve"> </w:t>
      </w:r>
      <w:r w:rsidRPr="00E514F9">
        <w:rPr>
          <w:color w:val="000000" w:themeColor="text1"/>
        </w:rPr>
        <w:t>tard</w:t>
      </w:r>
      <w:r w:rsidRPr="00E514F9">
        <w:rPr>
          <w:color w:val="000000" w:themeColor="text1"/>
          <w:spacing w:val="10"/>
        </w:rPr>
        <w:t xml:space="preserve"> </w:t>
      </w:r>
      <w:r w:rsidRPr="00E514F9">
        <w:rPr>
          <w:color w:val="000000" w:themeColor="text1"/>
        </w:rPr>
        <w:t>quatorze</w:t>
      </w:r>
      <w:r w:rsidRPr="00E514F9">
        <w:rPr>
          <w:color w:val="000000" w:themeColor="text1"/>
          <w:spacing w:val="10"/>
        </w:rPr>
        <w:t xml:space="preserve"> </w:t>
      </w:r>
      <w:r w:rsidRPr="00E514F9">
        <w:rPr>
          <w:color w:val="000000" w:themeColor="text1"/>
        </w:rPr>
        <w:t>(14)</w:t>
      </w:r>
      <w:r w:rsidRPr="00E514F9">
        <w:rPr>
          <w:color w:val="000000" w:themeColor="text1"/>
          <w:spacing w:val="10"/>
        </w:rPr>
        <w:t xml:space="preserve"> </w:t>
      </w:r>
      <w:r w:rsidRPr="00E514F9">
        <w:rPr>
          <w:color w:val="000000" w:themeColor="text1"/>
        </w:rPr>
        <w:t>jours avant</w:t>
      </w:r>
      <w:r w:rsidRPr="00E514F9">
        <w:rPr>
          <w:color w:val="000000" w:themeColor="text1"/>
          <w:spacing w:val="6"/>
        </w:rPr>
        <w:t xml:space="preserve"> </w:t>
      </w:r>
      <w:r w:rsidRPr="00E514F9">
        <w:rPr>
          <w:color w:val="000000" w:themeColor="text1"/>
        </w:rPr>
        <w:t>la</w:t>
      </w:r>
      <w:r w:rsidRPr="00E514F9">
        <w:rPr>
          <w:color w:val="000000" w:themeColor="text1"/>
          <w:spacing w:val="6"/>
        </w:rPr>
        <w:t xml:space="preserve"> </w:t>
      </w:r>
      <w:r w:rsidRPr="00E514F9">
        <w:rPr>
          <w:color w:val="000000" w:themeColor="text1"/>
        </w:rPr>
        <w:t>date</w:t>
      </w:r>
      <w:r w:rsidRPr="00E514F9">
        <w:rPr>
          <w:color w:val="000000" w:themeColor="text1"/>
          <w:spacing w:val="6"/>
        </w:rPr>
        <w:t xml:space="preserve"> </w:t>
      </w:r>
      <w:r w:rsidRPr="00E514F9">
        <w:rPr>
          <w:color w:val="000000" w:themeColor="text1"/>
        </w:rPr>
        <w:t>d’ouverture</w:t>
      </w:r>
      <w:r w:rsidRPr="00E514F9">
        <w:rPr>
          <w:color w:val="000000" w:themeColor="text1"/>
          <w:spacing w:val="6"/>
        </w:rPr>
        <w:t xml:space="preserve"> </w:t>
      </w:r>
      <w:r w:rsidRPr="00E514F9">
        <w:rPr>
          <w:color w:val="000000" w:themeColor="text1"/>
        </w:rPr>
        <w:t>des</w:t>
      </w:r>
      <w:r w:rsidRPr="00E514F9">
        <w:rPr>
          <w:color w:val="000000" w:themeColor="text1"/>
          <w:spacing w:val="6"/>
        </w:rPr>
        <w:t xml:space="preserve"> </w:t>
      </w:r>
      <w:r w:rsidRPr="00E514F9">
        <w:rPr>
          <w:color w:val="000000" w:themeColor="text1"/>
        </w:rPr>
        <w:t>offres.</w:t>
      </w:r>
    </w:p>
    <w:p w14:paraId="08465094" w14:textId="77777777" w:rsidR="009D1EBB" w:rsidRPr="00E514F9" w:rsidRDefault="009D1EBB" w:rsidP="009D1EBB">
      <w:pPr>
        <w:widowControl w:val="0"/>
        <w:autoSpaceDE w:val="0"/>
        <w:autoSpaceDN w:val="0"/>
        <w:adjustRightInd w:val="0"/>
        <w:spacing w:line="360" w:lineRule="auto"/>
        <w:ind w:left="510" w:hanging="510"/>
        <w:jc w:val="both"/>
        <w:rPr>
          <w:color w:val="000000" w:themeColor="text1"/>
        </w:rPr>
      </w:pPr>
      <w:r w:rsidRPr="00E514F9">
        <w:rPr>
          <w:color w:val="000000" w:themeColor="text1"/>
        </w:rPr>
        <w:t xml:space="preserve">9.4. </w:t>
      </w:r>
      <w:r w:rsidRPr="00E514F9">
        <w:rPr>
          <w:color w:val="000000" w:themeColor="text1"/>
          <w:spacing w:val="21"/>
        </w:rPr>
        <w:t xml:space="preserve"> </w:t>
      </w:r>
      <w:r w:rsidRPr="00E514F9">
        <w:rPr>
          <w:color w:val="000000" w:themeColor="text1"/>
        </w:rPr>
        <w:t xml:space="preserve">Le </w:t>
      </w:r>
      <w:r w:rsidRPr="00E514F9">
        <w:rPr>
          <w:color w:val="000000" w:themeColor="text1"/>
          <w:spacing w:val="-16"/>
        </w:rPr>
        <w:t>Maître</w:t>
      </w:r>
      <w:r w:rsidRPr="00E514F9">
        <w:rPr>
          <w:color w:val="000000" w:themeColor="text1"/>
        </w:rPr>
        <w:t xml:space="preserve"> </w:t>
      </w:r>
      <w:r w:rsidRPr="00E514F9">
        <w:rPr>
          <w:color w:val="000000" w:themeColor="text1"/>
          <w:spacing w:val="-16"/>
        </w:rPr>
        <w:t>d’Ouvrage</w:t>
      </w:r>
      <w:r w:rsidRPr="00E514F9">
        <w:rPr>
          <w:color w:val="000000" w:themeColor="text1"/>
        </w:rPr>
        <w:t xml:space="preserve"> </w:t>
      </w:r>
      <w:r w:rsidRPr="00E514F9">
        <w:rPr>
          <w:color w:val="000000" w:themeColor="text1"/>
          <w:spacing w:val="-16"/>
        </w:rPr>
        <w:t>ou</w:t>
      </w:r>
      <w:r w:rsidRPr="00E514F9">
        <w:rPr>
          <w:color w:val="000000" w:themeColor="text1"/>
        </w:rPr>
        <w:t xml:space="preserve"> </w:t>
      </w:r>
      <w:r w:rsidRPr="00E514F9">
        <w:rPr>
          <w:color w:val="000000" w:themeColor="text1"/>
          <w:spacing w:val="-16"/>
        </w:rPr>
        <w:t>le</w:t>
      </w:r>
      <w:r w:rsidRPr="00E514F9">
        <w:rPr>
          <w:color w:val="000000" w:themeColor="text1"/>
        </w:rPr>
        <w:t xml:space="preserve"> </w:t>
      </w:r>
      <w:r w:rsidRPr="00E514F9">
        <w:rPr>
          <w:color w:val="000000" w:themeColor="text1"/>
          <w:spacing w:val="-16"/>
        </w:rPr>
        <w:t>Maître</w:t>
      </w:r>
      <w:r w:rsidRPr="00E514F9">
        <w:rPr>
          <w:color w:val="000000" w:themeColor="text1"/>
        </w:rPr>
        <w:t xml:space="preserve"> </w:t>
      </w:r>
      <w:r w:rsidRPr="00E514F9">
        <w:rPr>
          <w:color w:val="000000" w:themeColor="text1"/>
          <w:spacing w:val="-16"/>
        </w:rPr>
        <w:t>d’Ouvrage</w:t>
      </w:r>
      <w:r w:rsidRPr="00E514F9">
        <w:rPr>
          <w:color w:val="000000" w:themeColor="text1"/>
        </w:rPr>
        <w:t xml:space="preserve"> Délégué</w:t>
      </w:r>
      <w:r w:rsidRPr="00E514F9">
        <w:rPr>
          <w:color w:val="000000" w:themeColor="text1"/>
          <w:spacing w:val="-2"/>
        </w:rPr>
        <w:t xml:space="preserve"> </w:t>
      </w:r>
      <w:r w:rsidRPr="00E514F9">
        <w:rPr>
          <w:color w:val="000000" w:themeColor="text1"/>
        </w:rPr>
        <w:t>dispose</w:t>
      </w:r>
      <w:r w:rsidRPr="00E514F9">
        <w:rPr>
          <w:color w:val="000000" w:themeColor="text1"/>
          <w:spacing w:val="-2"/>
        </w:rPr>
        <w:t xml:space="preserve"> </w:t>
      </w:r>
      <w:r w:rsidRPr="00E514F9">
        <w:rPr>
          <w:color w:val="000000" w:themeColor="text1"/>
        </w:rPr>
        <w:t>de</w:t>
      </w:r>
      <w:r w:rsidRPr="00E514F9">
        <w:rPr>
          <w:color w:val="000000" w:themeColor="text1"/>
          <w:spacing w:val="-2"/>
        </w:rPr>
        <w:t xml:space="preserve"> </w:t>
      </w:r>
      <w:r w:rsidRPr="00E514F9">
        <w:rPr>
          <w:color w:val="000000" w:themeColor="text1"/>
        </w:rPr>
        <w:t>cinq</w:t>
      </w:r>
      <w:r w:rsidRPr="00E514F9">
        <w:rPr>
          <w:color w:val="000000" w:themeColor="text1"/>
          <w:spacing w:val="-2"/>
        </w:rPr>
        <w:t xml:space="preserve"> </w:t>
      </w:r>
      <w:r w:rsidRPr="00E514F9">
        <w:rPr>
          <w:color w:val="000000" w:themeColor="text1"/>
        </w:rPr>
        <w:t>(05)</w:t>
      </w:r>
      <w:r w:rsidRPr="00E514F9">
        <w:rPr>
          <w:color w:val="000000" w:themeColor="text1"/>
          <w:spacing w:val="-2"/>
        </w:rPr>
        <w:t xml:space="preserve"> </w:t>
      </w:r>
      <w:r w:rsidRPr="00E514F9">
        <w:rPr>
          <w:color w:val="000000" w:themeColor="text1"/>
        </w:rPr>
        <w:t>jours</w:t>
      </w:r>
      <w:r w:rsidRPr="00E514F9">
        <w:rPr>
          <w:color w:val="000000" w:themeColor="text1"/>
          <w:spacing w:val="-2"/>
        </w:rPr>
        <w:t xml:space="preserve"> </w:t>
      </w:r>
      <w:r w:rsidRPr="00E514F9">
        <w:rPr>
          <w:color w:val="000000" w:themeColor="text1"/>
        </w:rPr>
        <w:t>pour</w:t>
      </w:r>
      <w:r w:rsidRPr="00E514F9">
        <w:rPr>
          <w:color w:val="000000" w:themeColor="text1"/>
          <w:spacing w:val="-2"/>
        </w:rPr>
        <w:t xml:space="preserve"> </w:t>
      </w:r>
      <w:r w:rsidRPr="00E514F9">
        <w:rPr>
          <w:color w:val="000000" w:themeColor="text1"/>
        </w:rPr>
        <w:t>réagir. La</w:t>
      </w:r>
      <w:r w:rsidRPr="00E514F9">
        <w:rPr>
          <w:color w:val="000000" w:themeColor="text1"/>
          <w:spacing w:val="17"/>
        </w:rPr>
        <w:t xml:space="preserve"> </w:t>
      </w:r>
      <w:r w:rsidRPr="00E514F9">
        <w:rPr>
          <w:color w:val="000000" w:themeColor="text1"/>
        </w:rPr>
        <w:t>copie</w:t>
      </w:r>
      <w:r w:rsidRPr="00E514F9">
        <w:rPr>
          <w:color w:val="000000" w:themeColor="text1"/>
          <w:spacing w:val="17"/>
        </w:rPr>
        <w:t xml:space="preserve"> </w:t>
      </w:r>
      <w:r w:rsidRPr="00E514F9">
        <w:rPr>
          <w:color w:val="000000" w:themeColor="text1"/>
        </w:rPr>
        <w:t>de</w:t>
      </w:r>
      <w:r w:rsidRPr="00E514F9">
        <w:rPr>
          <w:color w:val="000000" w:themeColor="text1"/>
          <w:spacing w:val="17"/>
        </w:rPr>
        <w:t xml:space="preserve"> </w:t>
      </w:r>
      <w:r w:rsidRPr="00E514F9">
        <w:rPr>
          <w:color w:val="000000" w:themeColor="text1"/>
        </w:rPr>
        <w:t>la</w:t>
      </w:r>
      <w:r w:rsidRPr="00E514F9">
        <w:rPr>
          <w:color w:val="000000" w:themeColor="text1"/>
          <w:spacing w:val="17"/>
        </w:rPr>
        <w:t xml:space="preserve"> </w:t>
      </w:r>
      <w:r w:rsidRPr="00E514F9">
        <w:rPr>
          <w:color w:val="000000" w:themeColor="text1"/>
        </w:rPr>
        <w:t>réaction</w:t>
      </w:r>
      <w:r w:rsidRPr="00E514F9">
        <w:rPr>
          <w:color w:val="000000" w:themeColor="text1"/>
          <w:spacing w:val="17"/>
        </w:rPr>
        <w:t xml:space="preserve"> </w:t>
      </w:r>
      <w:r w:rsidRPr="00E514F9">
        <w:rPr>
          <w:color w:val="000000" w:themeColor="text1"/>
        </w:rPr>
        <w:t>est</w:t>
      </w:r>
      <w:r w:rsidRPr="00E514F9">
        <w:rPr>
          <w:color w:val="000000" w:themeColor="text1"/>
          <w:spacing w:val="17"/>
        </w:rPr>
        <w:t xml:space="preserve"> </w:t>
      </w:r>
      <w:r w:rsidRPr="00E514F9">
        <w:rPr>
          <w:color w:val="000000" w:themeColor="text1"/>
        </w:rPr>
        <w:t>transmise</w:t>
      </w:r>
      <w:r w:rsidRPr="00E514F9">
        <w:rPr>
          <w:color w:val="000000" w:themeColor="text1"/>
          <w:spacing w:val="17"/>
        </w:rPr>
        <w:t xml:space="preserve"> </w:t>
      </w:r>
      <w:r w:rsidRPr="00E514F9">
        <w:rPr>
          <w:color w:val="000000" w:themeColor="text1"/>
        </w:rPr>
        <w:t>à</w:t>
      </w:r>
      <w:r w:rsidRPr="00E514F9">
        <w:rPr>
          <w:color w:val="000000" w:themeColor="text1"/>
          <w:spacing w:val="17"/>
        </w:rPr>
        <w:t xml:space="preserve"> </w:t>
      </w:r>
      <w:r w:rsidRPr="00E514F9">
        <w:rPr>
          <w:color w:val="000000" w:themeColor="text1"/>
        </w:rPr>
        <w:t>l’organisme chargé de la régulation des marchés publics</w:t>
      </w:r>
      <w:r w:rsidRPr="00E514F9">
        <w:rPr>
          <w:color w:val="000000" w:themeColor="text1"/>
          <w:spacing w:val="6"/>
        </w:rPr>
        <w:t xml:space="preserve"> </w:t>
      </w:r>
      <w:r w:rsidRPr="00E514F9">
        <w:rPr>
          <w:color w:val="000000" w:themeColor="text1"/>
        </w:rPr>
        <w:t>;</w:t>
      </w:r>
    </w:p>
    <w:p w14:paraId="0C8DEC3A" w14:textId="77777777" w:rsidR="009D1EBB" w:rsidRPr="00E514F9" w:rsidRDefault="009D1EBB" w:rsidP="009D1EBB">
      <w:pPr>
        <w:widowControl w:val="0"/>
        <w:autoSpaceDE w:val="0"/>
        <w:autoSpaceDN w:val="0"/>
        <w:adjustRightInd w:val="0"/>
        <w:spacing w:before="61" w:line="360" w:lineRule="auto"/>
        <w:ind w:left="1354" w:hanging="1247"/>
        <w:jc w:val="both"/>
        <w:outlineLvl w:val="0"/>
        <w:rPr>
          <w:b/>
          <w:bCs/>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10</w:t>
      </w:r>
      <w:r w:rsidRPr="00E514F9">
        <w:rPr>
          <w:b/>
          <w:bCs/>
          <w:color w:val="000000" w:themeColor="text1"/>
          <w:spacing w:val="6"/>
        </w:rPr>
        <w:t xml:space="preserve"> </w:t>
      </w:r>
      <w:r w:rsidRPr="00E514F9">
        <w:rPr>
          <w:b/>
          <w:bCs/>
          <w:color w:val="000000" w:themeColor="text1"/>
        </w:rPr>
        <w:t xml:space="preserve">: </w:t>
      </w:r>
      <w:r w:rsidRPr="00E514F9">
        <w:rPr>
          <w:b/>
          <w:bCs/>
          <w:color w:val="000000" w:themeColor="text1"/>
          <w:spacing w:val="-12"/>
        </w:rPr>
        <w:t>Modification</w:t>
      </w:r>
      <w:r w:rsidRPr="00E514F9">
        <w:rPr>
          <w:b/>
          <w:bCs/>
          <w:color w:val="000000" w:themeColor="text1"/>
        </w:rPr>
        <w:t xml:space="preserve"> </w:t>
      </w:r>
      <w:r w:rsidRPr="00E514F9">
        <w:rPr>
          <w:b/>
          <w:bCs/>
          <w:color w:val="000000" w:themeColor="text1"/>
          <w:spacing w:val="5"/>
        </w:rPr>
        <w:t>d</w:t>
      </w:r>
      <w:r w:rsidRPr="00E514F9">
        <w:rPr>
          <w:b/>
          <w:bCs/>
          <w:color w:val="000000" w:themeColor="text1"/>
        </w:rPr>
        <w:t>u</w:t>
      </w:r>
      <w:r w:rsidRPr="00E514F9">
        <w:rPr>
          <w:b/>
          <w:bCs/>
          <w:color w:val="000000" w:themeColor="text1"/>
          <w:spacing w:val="-3"/>
        </w:rPr>
        <w:t xml:space="preserve"> </w:t>
      </w:r>
      <w:r w:rsidRPr="00E514F9">
        <w:rPr>
          <w:b/>
          <w:bCs/>
          <w:color w:val="000000" w:themeColor="text1"/>
          <w:spacing w:val="5"/>
        </w:rPr>
        <w:t>Dossie</w:t>
      </w:r>
      <w:r w:rsidRPr="00E514F9">
        <w:rPr>
          <w:b/>
          <w:bCs/>
          <w:color w:val="000000" w:themeColor="text1"/>
        </w:rPr>
        <w:t xml:space="preserve">r </w:t>
      </w:r>
      <w:r w:rsidRPr="00E514F9">
        <w:rPr>
          <w:b/>
          <w:bCs/>
          <w:color w:val="000000" w:themeColor="text1"/>
          <w:spacing w:val="5"/>
        </w:rPr>
        <w:t xml:space="preserve">d’Appel </w:t>
      </w:r>
      <w:r w:rsidRPr="00E514F9">
        <w:rPr>
          <w:b/>
          <w:bCs/>
          <w:color w:val="000000" w:themeColor="text1"/>
        </w:rPr>
        <w:t>d’Offres</w:t>
      </w:r>
    </w:p>
    <w:p w14:paraId="3BAC11DC" w14:textId="77777777" w:rsidR="009D1EBB" w:rsidRPr="00E514F9" w:rsidRDefault="009D1EBB" w:rsidP="009D1EBB">
      <w:pPr>
        <w:widowControl w:val="0"/>
        <w:autoSpaceDE w:val="0"/>
        <w:autoSpaceDN w:val="0"/>
        <w:adjustRightInd w:val="0"/>
        <w:spacing w:before="61" w:line="360" w:lineRule="auto"/>
        <w:jc w:val="both"/>
        <w:outlineLvl w:val="0"/>
        <w:rPr>
          <w:color w:val="000000" w:themeColor="text1"/>
          <w:spacing w:val="5"/>
        </w:rPr>
      </w:pPr>
      <w:r w:rsidRPr="00E514F9">
        <w:rPr>
          <w:color w:val="000000" w:themeColor="text1"/>
        </w:rPr>
        <w:t xml:space="preserve">10.1 </w:t>
      </w:r>
      <w:r w:rsidRPr="00E514F9">
        <w:rPr>
          <w:color w:val="000000" w:themeColor="text1"/>
          <w:spacing w:val="5"/>
        </w:rPr>
        <w:t>Le Maître d'Ouvrage peut, à tout moment avant la date limite de dépôt des offres et pour tout motif, que ce soit à son initiative ou en réponse à une demande d’éclaircissements formulée par un soumissionnaire, modifier le Dossier d’Appel d’Offres en publiant un additif.</w:t>
      </w:r>
    </w:p>
    <w:p w14:paraId="16ECD7CC" w14:textId="7E00C793" w:rsidR="00115E93" w:rsidRPr="00E514F9" w:rsidRDefault="009D1EBB" w:rsidP="00BB01FA">
      <w:pPr>
        <w:widowControl w:val="0"/>
        <w:tabs>
          <w:tab w:val="left" w:pos="4260"/>
        </w:tabs>
        <w:autoSpaceDE w:val="0"/>
        <w:autoSpaceDN w:val="0"/>
        <w:adjustRightInd w:val="0"/>
        <w:spacing w:line="360" w:lineRule="auto"/>
        <w:ind w:left="510" w:hanging="510"/>
        <w:jc w:val="both"/>
        <w:rPr>
          <w:color w:val="000000" w:themeColor="text1"/>
        </w:rPr>
      </w:pPr>
      <w:r w:rsidRPr="00E514F9">
        <w:rPr>
          <w:color w:val="000000" w:themeColor="text1"/>
        </w:rPr>
        <w:t>10.2. Tout additif ainsi publié fera partie intégrante du Dossier d’A</w:t>
      </w:r>
      <w:r>
        <w:rPr>
          <w:color w:val="000000" w:themeColor="text1"/>
        </w:rPr>
        <w:t xml:space="preserve">ppel d’Offres conformément à </w:t>
      </w:r>
      <w:r w:rsidRPr="00E514F9">
        <w:rPr>
          <w:color w:val="000000" w:themeColor="text1"/>
        </w:rPr>
        <w:t>l’Article 8.1 du RGAO et doit être communiqué par écrit ou signifié à tous les soumissionnaires qui ont acheté le Dossier d’Appel d’Offres. Ces derniers accuseront réception de chacun des additifs au Maître d’Ouvrage par écrit.</w:t>
      </w:r>
    </w:p>
    <w:p w14:paraId="171F67B5" w14:textId="77777777" w:rsidR="009D1EBB" w:rsidRPr="00E514F9" w:rsidRDefault="009D1EBB" w:rsidP="009D1EBB">
      <w:pPr>
        <w:widowControl w:val="0"/>
        <w:tabs>
          <w:tab w:val="left" w:pos="4260"/>
        </w:tabs>
        <w:autoSpaceDE w:val="0"/>
        <w:autoSpaceDN w:val="0"/>
        <w:adjustRightInd w:val="0"/>
        <w:spacing w:line="360" w:lineRule="auto"/>
        <w:ind w:left="510" w:hanging="510"/>
        <w:jc w:val="both"/>
        <w:rPr>
          <w:color w:val="000000" w:themeColor="text1"/>
          <w:spacing w:val="5"/>
        </w:rPr>
      </w:pPr>
      <w:r w:rsidRPr="00E514F9">
        <w:rPr>
          <w:color w:val="000000" w:themeColor="text1"/>
        </w:rPr>
        <w:t>10.3.  Afin de donner aux soumissionnaires suffisamment de temps pour tenir compte de l’additif dans la préparation de leurs offres, le Maître d’Ouvrage pourra reporter, autant que nécessaire, la date</w:t>
      </w:r>
      <w:r w:rsidRPr="00E514F9">
        <w:rPr>
          <w:color w:val="000000" w:themeColor="text1"/>
          <w:spacing w:val="5"/>
        </w:rPr>
        <w:t xml:space="preserve"> limite de dépôt des offres, conformément aux dispositions de l’Article 22 du RGAO.</w:t>
      </w:r>
    </w:p>
    <w:p w14:paraId="2ADA3FE1" w14:textId="77777777" w:rsidR="009D1EBB" w:rsidRPr="00E514F9" w:rsidRDefault="009D1EBB" w:rsidP="009D1EBB">
      <w:pPr>
        <w:widowControl w:val="0"/>
        <w:tabs>
          <w:tab w:val="left" w:pos="4260"/>
        </w:tabs>
        <w:autoSpaceDE w:val="0"/>
        <w:autoSpaceDN w:val="0"/>
        <w:adjustRightInd w:val="0"/>
        <w:spacing w:line="360" w:lineRule="auto"/>
        <w:ind w:left="510" w:hanging="510"/>
        <w:jc w:val="both"/>
        <w:rPr>
          <w:b/>
          <w:bCs/>
          <w:color w:val="000000" w:themeColor="text1"/>
        </w:rPr>
      </w:pPr>
      <w:r w:rsidRPr="00E514F9">
        <w:rPr>
          <w:b/>
          <w:bCs/>
          <w:color w:val="000000" w:themeColor="text1"/>
        </w:rPr>
        <w:t>C.</w:t>
      </w:r>
      <w:r w:rsidRPr="00E514F9">
        <w:rPr>
          <w:b/>
          <w:bCs/>
          <w:color w:val="000000" w:themeColor="text1"/>
          <w:spacing w:val="9"/>
        </w:rPr>
        <w:t xml:space="preserve"> </w:t>
      </w:r>
      <w:r w:rsidRPr="00E514F9">
        <w:rPr>
          <w:b/>
          <w:bCs/>
          <w:color w:val="000000" w:themeColor="text1"/>
        </w:rPr>
        <w:t>Préparation</w:t>
      </w:r>
      <w:r w:rsidRPr="00E514F9">
        <w:rPr>
          <w:b/>
          <w:bCs/>
          <w:color w:val="000000" w:themeColor="text1"/>
          <w:spacing w:val="9"/>
        </w:rPr>
        <w:t xml:space="preserve"> </w:t>
      </w:r>
      <w:r w:rsidRPr="00E514F9">
        <w:rPr>
          <w:b/>
          <w:bCs/>
          <w:color w:val="000000" w:themeColor="text1"/>
        </w:rPr>
        <w:t>des</w:t>
      </w:r>
      <w:r w:rsidRPr="00E514F9">
        <w:rPr>
          <w:b/>
          <w:bCs/>
          <w:color w:val="000000" w:themeColor="text1"/>
          <w:spacing w:val="9"/>
        </w:rPr>
        <w:t xml:space="preserve"> </w:t>
      </w:r>
      <w:r w:rsidRPr="00E514F9">
        <w:rPr>
          <w:b/>
          <w:bCs/>
          <w:color w:val="000000" w:themeColor="text1"/>
        </w:rPr>
        <w:t>offres</w:t>
      </w:r>
    </w:p>
    <w:p w14:paraId="11D16C43" w14:textId="77777777" w:rsidR="009D1EBB" w:rsidRPr="00E514F9" w:rsidRDefault="009D1EBB" w:rsidP="009D1EBB">
      <w:pPr>
        <w:widowControl w:val="0"/>
        <w:autoSpaceDE w:val="0"/>
        <w:autoSpaceDN w:val="0"/>
        <w:adjustRightInd w:val="0"/>
        <w:spacing w:line="360" w:lineRule="auto"/>
        <w:ind w:left="114"/>
        <w:jc w:val="both"/>
        <w:outlineLvl w:val="0"/>
        <w:rPr>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11</w:t>
      </w:r>
      <w:r w:rsidRPr="00E514F9">
        <w:rPr>
          <w:b/>
          <w:bCs/>
          <w:color w:val="000000" w:themeColor="text1"/>
          <w:spacing w:val="6"/>
        </w:rPr>
        <w:t xml:space="preserve"> </w:t>
      </w:r>
      <w:r w:rsidRPr="00E514F9">
        <w:rPr>
          <w:b/>
          <w:bCs/>
          <w:color w:val="000000" w:themeColor="text1"/>
        </w:rPr>
        <w:t>:</w:t>
      </w:r>
      <w:r w:rsidRPr="00E514F9">
        <w:rPr>
          <w:b/>
          <w:bCs/>
          <w:color w:val="000000" w:themeColor="text1"/>
          <w:spacing w:val="6"/>
        </w:rPr>
        <w:t xml:space="preserve"> </w:t>
      </w:r>
      <w:r w:rsidRPr="00E514F9">
        <w:rPr>
          <w:b/>
          <w:bCs/>
          <w:color w:val="000000" w:themeColor="text1"/>
        </w:rPr>
        <w:t>Frais</w:t>
      </w:r>
      <w:r w:rsidRPr="00E514F9">
        <w:rPr>
          <w:b/>
          <w:bCs/>
          <w:color w:val="000000" w:themeColor="text1"/>
          <w:spacing w:val="6"/>
        </w:rPr>
        <w:t xml:space="preserve"> </w:t>
      </w:r>
      <w:r w:rsidRPr="00E514F9">
        <w:rPr>
          <w:b/>
          <w:bCs/>
          <w:color w:val="000000" w:themeColor="text1"/>
        </w:rPr>
        <w:t>de</w:t>
      </w:r>
      <w:r w:rsidRPr="00E514F9">
        <w:rPr>
          <w:b/>
          <w:bCs/>
          <w:color w:val="000000" w:themeColor="text1"/>
          <w:spacing w:val="6"/>
        </w:rPr>
        <w:t xml:space="preserve"> </w:t>
      </w:r>
      <w:r w:rsidRPr="00E514F9">
        <w:rPr>
          <w:b/>
          <w:bCs/>
          <w:color w:val="000000" w:themeColor="text1"/>
        </w:rPr>
        <w:t>soumission</w:t>
      </w:r>
    </w:p>
    <w:p w14:paraId="2A3311CB" w14:textId="77777777" w:rsidR="009D1EBB" w:rsidRPr="00E514F9" w:rsidRDefault="009D1EBB" w:rsidP="009D1EBB">
      <w:pPr>
        <w:widowControl w:val="0"/>
        <w:autoSpaceDE w:val="0"/>
        <w:autoSpaceDN w:val="0"/>
        <w:adjustRightInd w:val="0"/>
        <w:spacing w:line="360" w:lineRule="auto"/>
        <w:ind w:left="114"/>
        <w:jc w:val="both"/>
        <w:rPr>
          <w:color w:val="000000" w:themeColor="text1"/>
        </w:rPr>
      </w:pPr>
      <w:r w:rsidRPr="00E514F9">
        <w:rPr>
          <w:color w:val="000000" w:themeColor="text1"/>
        </w:rPr>
        <w:t>Le</w:t>
      </w:r>
      <w:r w:rsidRPr="00E514F9">
        <w:rPr>
          <w:color w:val="000000" w:themeColor="text1"/>
          <w:spacing w:val="26"/>
        </w:rPr>
        <w:t xml:space="preserve"> </w:t>
      </w:r>
      <w:r w:rsidRPr="00E514F9">
        <w:rPr>
          <w:color w:val="000000" w:themeColor="text1"/>
        </w:rPr>
        <w:t>candidat</w:t>
      </w:r>
      <w:r w:rsidRPr="00E514F9">
        <w:rPr>
          <w:color w:val="000000" w:themeColor="text1"/>
          <w:spacing w:val="26"/>
        </w:rPr>
        <w:t xml:space="preserve"> </w:t>
      </w:r>
      <w:r w:rsidRPr="00E514F9">
        <w:rPr>
          <w:color w:val="000000" w:themeColor="text1"/>
        </w:rPr>
        <w:t>supportera</w:t>
      </w:r>
      <w:r w:rsidRPr="00E514F9">
        <w:rPr>
          <w:color w:val="000000" w:themeColor="text1"/>
          <w:spacing w:val="26"/>
        </w:rPr>
        <w:t xml:space="preserve"> </w:t>
      </w:r>
      <w:r w:rsidRPr="00E514F9">
        <w:rPr>
          <w:color w:val="000000" w:themeColor="text1"/>
        </w:rPr>
        <w:t>tous</w:t>
      </w:r>
      <w:r w:rsidRPr="00E514F9">
        <w:rPr>
          <w:color w:val="000000" w:themeColor="text1"/>
          <w:spacing w:val="26"/>
        </w:rPr>
        <w:t xml:space="preserve"> </w:t>
      </w:r>
      <w:r w:rsidRPr="00E514F9">
        <w:rPr>
          <w:color w:val="000000" w:themeColor="text1"/>
        </w:rPr>
        <w:t>les</w:t>
      </w:r>
      <w:r w:rsidRPr="00E514F9">
        <w:rPr>
          <w:color w:val="000000" w:themeColor="text1"/>
          <w:spacing w:val="26"/>
        </w:rPr>
        <w:t xml:space="preserve"> </w:t>
      </w:r>
      <w:r w:rsidRPr="00E514F9">
        <w:rPr>
          <w:color w:val="000000" w:themeColor="text1"/>
        </w:rPr>
        <w:t>frais</w:t>
      </w:r>
      <w:r w:rsidRPr="00E514F9">
        <w:rPr>
          <w:color w:val="000000" w:themeColor="text1"/>
          <w:spacing w:val="26"/>
        </w:rPr>
        <w:t xml:space="preserve"> </w:t>
      </w:r>
      <w:r w:rsidRPr="00E514F9">
        <w:rPr>
          <w:color w:val="000000" w:themeColor="text1"/>
        </w:rPr>
        <w:t>afférents</w:t>
      </w:r>
      <w:r w:rsidRPr="00E514F9">
        <w:rPr>
          <w:color w:val="000000" w:themeColor="text1"/>
          <w:spacing w:val="26"/>
        </w:rPr>
        <w:t xml:space="preserve"> </w:t>
      </w:r>
      <w:r w:rsidRPr="00E514F9">
        <w:rPr>
          <w:color w:val="000000" w:themeColor="text1"/>
        </w:rPr>
        <w:t>à</w:t>
      </w:r>
      <w:r w:rsidRPr="00E514F9">
        <w:rPr>
          <w:color w:val="000000" w:themeColor="text1"/>
          <w:spacing w:val="26"/>
        </w:rPr>
        <w:t xml:space="preserve"> </w:t>
      </w:r>
      <w:r w:rsidRPr="00E514F9">
        <w:rPr>
          <w:color w:val="000000" w:themeColor="text1"/>
        </w:rPr>
        <w:t xml:space="preserve">la préparation </w:t>
      </w:r>
      <w:r w:rsidRPr="00E514F9">
        <w:rPr>
          <w:color w:val="000000" w:themeColor="text1"/>
          <w:spacing w:val="-30"/>
        </w:rPr>
        <w:t>et</w:t>
      </w:r>
      <w:r w:rsidRPr="00E514F9">
        <w:rPr>
          <w:color w:val="000000" w:themeColor="text1"/>
        </w:rPr>
        <w:t xml:space="preserve"> </w:t>
      </w:r>
      <w:r w:rsidRPr="00E514F9">
        <w:rPr>
          <w:color w:val="000000" w:themeColor="text1"/>
          <w:spacing w:val="-30"/>
        </w:rPr>
        <w:t>à</w:t>
      </w:r>
      <w:r w:rsidRPr="00E514F9">
        <w:rPr>
          <w:color w:val="000000" w:themeColor="text1"/>
        </w:rPr>
        <w:t xml:space="preserve"> </w:t>
      </w:r>
      <w:r w:rsidRPr="00E514F9">
        <w:rPr>
          <w:color w:val="000000" w:themeColor="text1"/>
          <w:spacing w:val="-30"/>
        </w:rPr>
        <w:t>la</w:t>
      </w:r>
      <w:r w:rsidRPr="00E514F9">
        <w:rPr>
          <w:color w:val="000000" w:themeColor="text1"/>
        </w:rPr>
        <w:t xml:space="preserve"> </w:t>
      </w:r>
      <w:r w:rsidRPr="00E514F9">
        <w:rPr>
          <w:color w:val="000000" w:themeColor="text1"/>
          <w:spacing w:val="-30"/>
        </w:rPr>
        <w:t>présentation</w:t>
      </w:r>
      <w:r w:rsidRPr="00E514F9">
        <w:rPr>
          <w:color w:val="000000" w:themeColor="text1"/>
        </w:rPr>
        <w:t xml:space="preserve"> </w:t>
      </w:r>
      <w:r w:rsidRPr="00E514F9">
        <w:rPr>
          <w:color w:val="000000" w:themeColor="text1"/>
          <w:spacing w:val="-30"/>
        </w:rPr>
        <w:t>de</w:t>
      </w:r>
      <w:r w:rsidRPr="00E514F9">
        <w:rPr>
          <w:color w:val="000000" w:themeColor="text1"/>
        </w:rPr>
        <w:t xml:space="preserve"> </w:t>
      </w:r>
      <w:r w:rsidRPr="00E514F9">
        <w:rPr>
          <w:color w:val="000000" w:themeColor="text1"/>
          <w:spacing w:val="-30"/>
        </w:rPr>
        <w:t>son</w:t>
      </w:r>
      <w:r w:rsidRPr="00E514F9">
        <w:rPr>
          <w:color w:val="000000" w:themeColor="text1"/>
        </w:rPr>
        <w:t xml:space="preserve"> </w:t>
      </w:r>
      <w:r w:rsidRPr="00E514F9">
        <w:rPr>
          <w:color w:val="000000" w:themeColor="text1"/>
          <w:spacing w:val="-30"/>
        </w:rPr>
        <w:t>offre</w:t>
      </w:r>
      <w:r w:rsidRPr="00E514F9">
        <w:rPr>
          <w:color w:val="000000" w:themeColor="text1"/>
        </w:rPr>
        <w:t xml:space="preserve">, </w:t>
      </w:r>
      <w:r w:rsidRPr="00E514F9">
        <w:rPr>
          <w:color w:val="000000" w:themeColor="text1"/>
          <w:spacing w:val="-30"/>
        </w:rPr>
        <w:t>et</w:t>
      </w:r>
      <w:r w:rsidRPr="00E514F9">
        <w:rPr>
          <w:color w:val="000000" w:themeColor="text1"/>
        </w:rPr>
        <w:t xml:space="preserve"> </w:t>
      </w:r>
      <w:r w:rsidRPr="00E514F9">
        <w:rPr>
          <w:color w:val="000000" w:themeColor="text1"/>
          <w:spacing w:val="-30"/>
        </w:rPr>
        <w:t>le</w:t>
      </w:r>
      <w:r w:rsidRPr="00E514F9">
        <w:rPr>
          <w:color w:val="000000" w:themeColor="text1"/>
        </w:rPr>
        <w:t xml:space="preserve"> Maître </w:t>
      </w:r>
      <w:r w:rsidRPr="00E514F9">
        <w:rPr>
          <w:color w:val="000000" w:themeColor="text1"/>
          <w:spacing w:val="-23"/>
        </w:rPr>
        <w:t xml:space="preserve">d’Ouvrage </w:t>
      </w:r>
      <w:r w:rsidRPr="00E514F9">
        <w:rPr>
          <w:color w:val="000000" w:themeColor="text1"/>
        </w:rPr>
        <w:t xml:space="preserve">n’est </w:t>
      </w:r>
      <w:r w:rsidRPr="00E514F9">
        <w:rPr>
          <w:color w:val="000000" w:themeColor="text1"/>
          <w:spacing w:val="-23"/>
        </w:rPr>
        <w:t>en</w:t>
      </w:r>
      <w:r w:rsidRPr="00E514F9">
        <w:rPr>
          <w:color w:val="000000" w:themeColor="text1"/>
        </w:rPr>
        <w:t xml:space="preserve"> </w:t>
      </w:r>
      <w:r w:rsidRPr="00E514F9">
        <w:rPr>
          <w:color w:val="000000" w:themeColor="text1"/>
          <w:spacing w:val="-23"/>
        </w:rPr>
        <w:t>aucun</w:t>
      </w:r>
      <w:r w:rsidRPr="00E514F9">
        <w:rPr>
          <w:color w:val="000000" w:themeColor="text1"/>
        </w:rPr>
        <w:t xml:space="preserve"> </w:t>
      </w:r>
      <w:r w:rsidRPr="00E514F9">
        <w:rPr>
          <w:color w:val="000000" w:themeColor="text1"/>
          <w:spacing w:val="-23"/>
        </w:rPr>
        <w:t>cas</w:t>
      </w:r>
      <w:r w:rsidRPr="00E514F9">
        <w:rPr>
          <w:color w:val="000000" w:themeColor="text1"/>
        </w:rPr>
        <w:t xml:space="preserve"> </w:t>
      </w:r>
      <w:r w:rsidRPr="00E514F9">
        <w:rPr>
          <w:color w:val="000000" w:themeColor="text1"/>
          <w:spacing w:val="-23"/>
        </w:rPr>
        <w:t>responsable</w:t>
      </w:r>
      <w:r w:rsidRPr="00E514F9">
        <w:rPr>
          <w:color w:val="000000" w:themeColor="text1"/>
        </w:rPr>
        <w:t xml:space="preserve"> de</w:t>
      </w:r>
      <w:r w:rsidRPr="00E514F9">
        <w:rPr>
          <w:color w:val="000000" w:themeColor="text1"/>
          <w:spacing w:val="28"/>
        </w:rPr>
        <w:t xml:space="preserve"> </w:t>
      </w:r>
      <w:r w:rsidRPr="00E514F9">
        <w:rPr>
          <w:color w:val="000000" w:themeColor="text1"/>
        </w:rPr>
        <w:t>ces</w:t>
      </w:r>
      <w:r w:rsidRPr="00E514F9">
        <w:rPr>
          <w:color w:val="000000" w:themeColor="text1"/>
          <w:spacing w:val="28"/>
        </w:rPr>
        <w:t xml:space="preserve"> </w:t>
      </w:r>
      <w:r w:rsidRPr="00E514F9">
        <w:rPr>
          <w:color w:val="000000" w:themeColor="text1"/>
        </w:rPr>
        <w:t>frais,</w:t>
      </w:r>
      <w:r w:rsidRPr="00E514F9">
        <w:rPr>
          <w:color w:val="000000" w:themeColor="text1"/>
          <w:spacing w:val="28"/>
        </w:rPr>
        <w:t xml:space="preserve"> </w:t>
      </w:r>
      <w:r w:rsidRPr="00E514F9">
        <w:rPr>
          <w:color w:val="000000" w:themeColor="text1"/>
        </w:rPr>
        <w:t>ni</w:t>
      </w:r>
      <w:r w:rsidRPr="00E514F9">
        <w:rPr>
          <w:color w:val="000000" w:themeColor="text1"/>
          <w:spacing w:val="28"/>
        </w:rPr>
        <w:t xml:space="preserve"> </w:t>
      </w:r>
      <w:r w:rsidRPr="00E514F9">
        <w:rPr>
          <w:color w:val="000000" w:themeColor="text1"/>
        </w:rPr>
        <w:t>tenu</w:t>
      </w:r>
      <w:r w:rsidRPr="00E514F9">
        <w:rPr>
          <w:color w:val="000000" w:themeColor="text1"/>
          <w:spacing w:val="28"/>
        </w:rPr>
        <w:t xml:space="preserve"> </w:t>
      </w:r>
      <w:r w:rsidRPr="00E514F9">
        <w:rPr>
          <w:color w:val="000000" w:themeColor="text1"/>
        </w:rPr>
        <w:t>de</w:t>
      </w:r>
      <w:r w:rsidRPr="00E514F9">
        <w:rPr>
          <w:color w:val="000000" w:themeColor="text1"/>
          <w:spacing w:val="28"/>
        </w:rPr>
        <w:t xml:space="preserve"> </w:t>
      </w:r>
      <w:r w:rsidRPr="00E514F9">
        <w:rPr>
          <w:color w:val="000000" w:themeColor="text1"/>
        </w:rPr>
        <w:t>les</w:t>
      </w:r>
      <w:r w:rsidRPr="00E514F9">
        <w:rPr>
          <w:color w:val="000000" w:themeColor="text1"/>
          <w:spacing w:val="28"/>
        </w:rPr>
        <w:t xml:space="preserve"> </w:t>
      </w:r>
      <w:r w:rsidRPr="00E514F9">
        <w:rPr>
          <w:color w:val="000000" w:themeColor="text1"/>
        </w:rPr>
        <w:t>régler,</w:t>
      </w:r>
      <w:r w:rsidRPr="00E514F9">
        <w:rPr>
          <w:color w:val="000000" w:themeColor="text1"/>
          <w:spacing w:val="28"/>
        </w:rPr>
        <w:t xml:space="preserve"> </w:t>
      </w:r>
      <w:r w:rsidRPr="00E514F9">
        <w:rPr>
          <w:color w:val="000000" w:themeColor="text1"/>
        </w:rPr>
        <w:t>quel</w:t>
      </w:r>
      <w:r w:rsidRPr="00E514F9">
        <w:rPr>
          <w:color w:val="000000" w:themeColor="text1"/>
          <w:spacing w:val="28"/>
        </w:rPr>
        <w:t xml:space="preserve"> </w:t>
      </w:r>
      <w:r w:rsidRPr="00E514F9">
        <w:rPr>
          <w:color w:val="000000" w:themeColor="text1"/>
        </w:rPr>
        <w:t>que</w:t>
      </w:r>
      <w:r w:rsidRPr="00E514F9">
        <w:rPr>
          <w:color w:val="000000" w:themeColor="text1"/>
          <w:spacing w:val="28"/>
        </w:rPr>
        <w:t xml:space="preserve"> </w:t>
      </w:r>
      <w:r w:rsidRPr="00E514F9">
        <w:rPr>
          <w:color w:val="000000" w:themeColor="text1"/>
        </w:rPr>
        <w:lastRenderedPageBreak/>
        <w:t>soit</w:t>
      </w:r>
      <w:r w:rsidRPr="00E514F9">
        <w:rPr>
          <w:color w:val="000000" w:themeColor="text1"/>
          <w:spacing w:val="28"/>
        </w:rPr>
        <w:t xml:space="preserve"> </w:t>
      </w:r>
      <w:r w:rsidRPr="00E514F9">
        <w:rPr>
          <w:color w:val="000000" w:themeColor="text1"/>
        </w:rPr>
        <w:t xml:space="preserve">le déroulement ou l’issue de </w:t>
      </w:r>
      <w:r w:rsidRPr="00E514F9">
        <w:rPr>
          <w:color w:val="000000" w:themeColor="text1"/>
          <w:spacing w:val="26"/>
        </w:rPr>
        <w:t>la</w:t>
      </w:r>
      <w:r w:rsidRPr="00E514F9">
        <w:rPr>
          <w:color w:val="000000" w:themeColor="text1"/>
        </w:rPr>
        <w:t xml:space="preserve"> </w:t>
      </w:r>
      <w:r w:rsidRPr="00E514F9">
        <w:rPr>
          <w:color w:val="000000" w:themeColor="text1"/>
          <w:spacing w:val="26"/>
        </w:rPr>
        <w:t>procédure</w:t>
      </w:r>
      <w:r w:rsidRPr="00E514F9">
        <w:rPr>
          <w:color w:val="000000" w:themeColor="text1"/>
        </w:rPr>
        <w:t xml:space="preserve"> d’appel d’offres.</w:t>
      </w:r>
    </w:p>
    <w:p w14:paraId="043E6F38" w14:textId="77777777" w:rsidR="009D1EBB" w:rsidRPr="00E514F9" w:rsidRDefault="009D1EBB" w:rsidP="009D1EBB">
      <w:pPr>
        <w:widowControl w:val="0"/>
        <w:tabs>
          <w:tab w:val="left" w:pos="4260"/>
        </w:tabs>
        <w:autoSpaceDE w:val="0"/>
        <w:autoSpaceDN w:val="0"/>
        <w:adjustRightInd w:val="0"/>
        <w:spacing w:line="360" w:lineRule="auto"/>
        <w:jc w:val="both"/>
        <w:rPr>
          <w:color w:val="000000" w:themeColor="text1"/>
        </w:rPr>
      </w:pPr>
    </w:p>
    <w:p w14:paraId="6A3D5BFB" w14:textId="77777777" w:rsidR="009D1EBB" w:rsidRPr="00E514F9" w:rsidRDefault="009D1EBB" w:rsidP="009D1EBB">
      <w:pPr>
        <w:widowControl w:val="0"/>
        <w:autoSpaceDE w:val="0"/>
        <w:autoSpaceDN w:val="0"/>
        <w:adjustRightInd w:val="0"/>
        <w:spacing w:line="360" w:lineRule="auto"/>
        <w:ind w:left="114"/>
        <w:jc w:val="both"/>
        <w:outlineLvl w:val="0"/>
        <w:rPr>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12</w:t>
      </w:r>
      <w:r w:rsidRPr="00E514F9">
        <w:rPr>
          <w:b/>
          <w:bCs/>
          <w:color w:val="000000" w:themeColor="text1"/>
          <w:spacing w:val="6"/>
        </w:rPr>
        <w:t xml:space="preserve"> </w:t>
      </w:r>
      <w:r w:rsidRPr="00E514F9">
        <w:rPr>
          <w:b/>
          <w:bCs/>
          <w:color w:val="000000" w:themeColor="text1"/>
        </w:rPr>
        <w:t>:</w:t>
      </w:r>
      <w:r w:rsidRPr="00E514F9">
        <w:rPr>
          <w:b/>
          <w:bCs/>
          <w:color w:val="000000" w:themeColor="text1"/>
          <w:spacing w:val="6"/>
        </w:rPr>
        <w:t xml:space="preserve"> </w:t>
      </w:r>
      <w:r w:rsidRPr="00E514F9">
        <w:rPr>
          <w:b/>
          <w:bCs/>
          <w:color w:val="000000" w:themeColor="text1"/>
        </w:rPr>
        <w:t>Langue</w:t>
      </w:r>
      <w:r w:rsidRPr="00E514F9">
        <w:rPr>
          <w:b/>
          <w:bCs/>
          <w:color w:val="000000" w:themeColor="text1"/>
          <w:spacing w:val="6"/>
        </w:rPr>
        <w:t xml:space="preserve"> </w:t>
      </w:r>
      <w:r w:rsidRPr="00E514F9">
        <w:rPr>
          <w:b/>
          <w:bCs/>
          <w:color w:val="000000" w:themeColor="text1"/>
        </w:rPr>
        <w:t>de</w:t>
      </w:r>
      <w:r w:rsidRPr="00E514F9">
        <w:rPr>
          <w:b/>
          <w:bCs/>
          <w:color w:val="000000" w:themeColor="text1"/>
          <w:spacing w:val="6"/>
        </w:rPr>
        <w:t xml:space="preserve"> </w:t>
      </w:r>
      <w:r w:rsidRPr="00E514F9">
        <w:rPr>
          <w:b/>
          <w:bCs/>
          <w:color w:val="000000" w:themeColor="text1"/>
        </w:rPr>
        <w:t>l’offre</w:t>
      </w:r>
    </w:p>
    <w:p w14:paraId="4EFEA591" w14:textId="77777777" w:rsidR="009D1EBB" w:rsidRPr="00E514F9" w:rsidRDefault="009D1EBB" w:rsidP="009D1EBB">
      <w:pPr>
        <w:widowControl w:val="0"/>
        <w:autoSpaceDE w:val="0"/>
        <w:autoSpaceDN w:val="0"/>
        <w:adjustRightInd w:val="0"/>
        <w:spacing w:line="360" w:lineRule="auto"/>
        <w:ind w:left="114"/>
        <w:jc w:val="both"/>
        <w:rPr>
          <w:color w:val="000000" w:themeColor="text1"/>
        </w:rPr>
      </w:pPr>
      <w:r w:rsidRPr="00E514F9">
        <w:rPr>
          <w:color w:val="000000" w:themeColor="text1"/>
          <w:spacing w:val="3"/>
        </w:rPr>
        <w:t>L’offr</w:t>
      </w:r>
      <w:r w:rsidRPr="00E514F9">
        <w:rPr>
          <w:color w:val="000000" w:themeColor="text1"/>
        </w:rPr>
        <w:t xml:space="preserve">e </w:t>
      </w:r>
      <w:r w:rsidRPr="00E514F9">
        <w:rPr>
          <w:color w:val="000000" w:themeColor="text1"/>
          <w:spacing w:val="3"/>
        </w:rPr>
        <w:t>ains</w:t>
      </w:r>
      <w:r w:rsidRPr="00E514F9">
        <w:rPr>
          <w:color w:val="000000" w:themeColor="text1"/>
        </w:rPr>
        <w:t xml:space="preserve">i </w:t>
      </w:r>
      <w:r w:rsidRPr="00E514F9">
        <w:rPr>
          <w:color w:val="000000" w:themeColor="text1"/>
          <w:spacing w:val="3"/>
        </w:rPr>
        <w:t>qu</w:t>
      </w:r>
      <w:r w:rsidRPr="00E514F9">
        <w:rPr>
          <w:color w:val="000000" w:themeColor="text1"/>
        </w:rPr>
        <w:t>e</w:t>
      </w:r>
      <w:r w:rsidRPr="00E514F9">
        <w:rPr>
          <w:color w:val="000000" w:themeColor="text1"/>
          <w:spacing w:val="-27"/>
        </w:rPr>
        <w:t xml:space="preserve"> </w:t>
      </w:r>
      <w:r w:rsidRPr="00E514F9">
        <w:rPr>
          <w:color w:val="000000" w:themeColor="text1"/>
          <w:spacing w:val="3"/>
        </w:rPr>
        <w:t>tout</w:t>
      </w:r>
      <w:r w:rsidRPr="00E514F9">
        <w:rPr>
          <w:color w:val="000000" w:themeColor="text1"/>
        </w:rPr>
        <w:t xml:space="preserve">e </w:t>
      </w:r>
      <w:r w:rsidRPr="00E514F9">
        <w:rPr>
          <w:color w:val="000000" w:themeColor="text1"/>
          <w:spacing w:val="3"/>
        </w:rPr>
        <w:t>correspondanc</w:t>
      </w:r>
      <w:r w:rsidRPr="00E514F9">
        <w:rPr>
          <w:color w:val="000000" w:themeColor="text1"/>
        </w:rPr>
        <w:t xml:space="preserve">e </w:t>
      </w:r>
      <w:r w:rsidRPr="00E514F9">
        <w:rPr>
          <w:color w:val="000000" w:themeColor="text1"/>
          <w:spacing w:val="3"/>
        </w:rPr>
        <w:t>e</w:t>
      </w:r>
      <w:r w:rsidRPr="00E514F9">
        <w:rPr>
          <w:color w:val="000000" w:themeColor="text1"/>
        </w:rPr>
        <w:t xml:space="preserve">t </w:t>
      </w:r>
      <w:r w:rsidRPr="00E514F9">
        <w:rPr>
          <w:color w:val="000000" w:themeColor="text1"/>
          <w:spacing w:val="3"/>
        </w:rPr>
        <w:t xml:space="preserve">tout </w:t>
      </w:r>
      <w:r w:rsidRPr="00E514F9">
        <w:rPr>
          <w:color w:val="000000" w:themeColor="text1"/>
        </w:rPr>
        <w:t xml:space="preserve">document, échangé </w:t>
      </w:r>
      <w:r w:rsidRPr="00E514F9">
        <w:rPr>
          <w:color w:val="000000" w:themeColor="text1"/>
          <w:spacing w:val="-29"/>
        </w:rPr>
        <w:t>entre</w:t>
      </w:r>
      <w:r w:rsidRPr="00E514F9">
        <w:rPr>
          <w:color w:val="000000" w:themeColor="text1"/>
        </w:rPr>
        <w:t xml:space="preserve"> </w:t>
      </w:r>
      <w:r w:rsidRPr="00E514F9">
        <w:rPr>
          <w:color w:val="000000" w:themeColor="text1"/>
          <w:spacing w:val="-29"/>
        </w:rPr>
        <w:t>le</w:t>
      </w:r>
      <w:r w:rsidRPr="00E514F9">
        <w:rPr>
          <w:color w:val="000000" w:themeColor="text1"/>
        </w:rPr>
        <w:t xml:space="preserve"> </w:t>
      </w:r>
      <w:r w:rsidRPr="00E514F9">
        <w:rPr>
          <w:color w:val="000000" w:themeColor="text1"/>
          <w:spacing w:val="-29"/>
        </w:rPr>
        <w:t>Soumissionnaire</w:t>
      </w:r>
      <w:r w:rsidRPr="00E514F9">
        <w:rPr>
          <w:color w:val="000000" w:themeColor="text1"/>
        </w:rPr>
        <w:t xml:space="preserve"> </w:t>
      </w:r>
      <w:r w:rsidRPr="00E514F9">
        <w:rPr>
          <w:color w:val="000000" w:themeColor="text1"/>
          <w:spacing w:val="-29"/>
        </w:rPr>
        <w:t>et</w:t>
      </w:r>
      <w:r w:rsidRPr="00E514F9">
        <w:rPr>
          <w:color w:val="000000" w:themeColor="text1"/>
        </w:rPr>
        <w:t xml:space="preserve"> </w:t>
      </w:r>
      <w:r w:rsidRPr="00E514F9">
        <w:rPr>
          <w:color w:val="000000" w:themeColor="text1"/>
          <w:spacing w:val="-29"/>
        </w:rPr>
        <w:t>le</w:t>
      </w:r>
      <w:r w:rsidRPr="00E514F9">
        <w:rPr>
          <w:color w:val="000000" w:themeColor="text1"/>
        </w:rPr>
        <w:t xml:space="preserve"> Maître</w:t>
      </w:r>
      <w:r w:rsidRPr="00E514F9">
        <w:rPr>
          <w:color w:val="000000" w:themeColor="text1"/>
          <w:spacing w:val="26"/>
        </w:rPr>
        <w:t xml:space="preserve"> </w:t>
      </w:r>
      <w:r w:rsidRPr="00E514F9">
        <w:rPr>
          <w:color w:val="000000" w:themeColor="text1"/>
        </w:rPr>
        <w:t>d’Ouvrage</w:t>
      </w:r>
      <w:r w:rsidRPr="00E514F9">
        <w:rPr>
          <w:color w:val="000000" w:themeColor="text1"/>
          <w:spacing w:val="26"/>
        </w:rPr>
        <w:t xml:space="preserve"> </w:t>
      </w:r>
      <w:r w:rsidRPr="00E514F9">
        <w:rPr>
          <w:color w:val="000000" w:themeColor="text1"/>
        </w:rPr>
        <w:t>seront</w:t>
      </w:r>
      <w:r w:rsidRPr="00E514F9">
        <w:rPr>
          <w:color w:val="000000" w:themeColor="text1"/>
          <w:spacing w:val="26"/>
        </w:rPr>
        <w:t xml:space="preserve"> </w:t>
      </w:r>
      <w:r w:rsidRPr="00E514F9">
        <w:rPr>
          <w:color w:val="000000" w:themeColor="text1"/>
        </w:rPr>
        <w:t>rédigés</w:t>
      </w:r>
      <w:r w:rsidRPr="00E514F9">
        <w:rPr>
          <w:color w:val="000000" w:themeColor="text1"/>
          <w:spacing w:val="26"/>
        </w:rPr>
        <w:t xml:space="preserve"> </w:t>
      </w:r>
      <w:r w:rsidRPr="00E514F9">
        <w:rPr>
          <w:color w:val="000000" w:themeColor="text1"/>
        </w:rPr>
        <w:t>en</w:t>
      </w:r>
      <w:r w:rsidRPr="00E514F9">
        <w:rPr>
          <w:color w:val="000000" w:themeColor="text1"/>
          <w:spacing w:val="26"/>
        </w:rPr>
        <w:t xml:space="preserve"> </w:t>
      </w:r>
      <w:r w:rsidRPr="00E514F9">
        <w:rPr>
          <w:color w:val="000000" w:themeColor="text1"/>
        </w:rPr>
        <w:t>français</w:t>
      </w:r>
      <w:r w:rsidRPr="00E514F9">
        <w:rPr>
          <w:color w:val="000000" w:themeColor="text1"/>
          <w:spacing w:val="26"/>
        </w:rPr>
        <w:t xml:space="preserve"> </w:t>
      </w:r>
      <w:r w:rsidRPr="00E514F9">
        <w:rPr>
          <w:color w:val="000000" w:themeColor="text1"/>
        </w:rPr>
        <w:t>ou</w:t>
      </w:r>
      <w:r w:rsidRPr="00E514F9">
        <w:rPr>
          <w:color w:val="000000" w:themeColor="text1"/>
          <w:spacing w:val="26"/>
        </w:rPr>
        <w:t xml:space="preserve"> </w:t>
      </w:r>
      <w:r w:rsidRPr="00E514F9">
        <w:rPr>
          <w:color w:val="000000" w:themeColor="text1"/>
        </w:rPr>
        <w:t xml:space="preserve">en anglais. Les documents complémentaires et les imprimés </w:t>
      </w:r>
      <w:r w:rsidRPr="00E514F9">
        <w:rPr>
          <w:color w:val="000000" w:themeColor="text1"/>
          <w:spacing w:val="12"/>
        </w:rPr>
        <w:t>fournis</w:t>
      </w:r>
      <w:r w:rsidRPr="00E514F9">
        <w:rPr>
          <w:color w:val="000000" w:themeColor="text1"/>
        </w:rPr>
        <w:t xml:space="preserve"> </w:t>
      </w:r>
      <w:r w:rsidRPr="00E514F9">
        <w:rPr>
          <w:color w:val="000000" w:themeColor="text1"/>
          <w:spacing w:val="12"/>
        </w:rPr>
        <w:t>par</w:t>
      </w:r>
      <w:r w:rsidRPr="00E514F9">
        <w:rPr>
          <w:color w:val="000000" w:themeColor="text1"/>
        </w:rPr>
        <w:t xml:space="preserve"> le</w:t>
      </w:r>
      <w:r w:rsidRPr="00E514F9">
        <w:rPr>
          <w:color w:val="000000" w:themeColor="text1"/>
          <w:spacing w:val="12"/>
        </w:rPr>
        <w:t xml:space="preserve"> </w:t>
      </w:r>
      <w:r w:rsidRPr="00E514F9">
        <w:rPr>
          <w:color w:val="000000" w:themeColor="text1"/>
        </w:rPr>
        <w:t xml:space="preserve">soumissionnaire </w:t>
      </w:r>
      <w:r w:rsidRPr="00E514F9">
        <w:rPr>
          <w:color w:val="000000" w:themeColor="text1"/>
          <w:spacing w:val="12"/>
        </w:rPr>
        <w:t>peuvent</w:t>
      </w:r>
      <w:r w:rsidRPr="00E514F9">
        <w:rPr>
          <w:color w:val="000000" w:themeColor="text1"/>
        </w:rPr>
        <w:t xml:space="preserve"> être rédigés dans </w:t>
      </w:r>
      <w:r w:rsidRPr="00E514F9">
        <w:rPr>
          <w:color w:val="000000" w:themeColor="text1"/>
          <w:spacing w:val="17"/>
        </w:rPr>
        <w:t>une</w:t>
      </w:r>
      <w:r w:rsidRPr="00E514F9">
        <w:rPr>
          <w:color w:val="000000" w:themeColor="text1"/>
        </w:rPr>
        <w:t xml:space="preserve"> autre </w:t>
      </w:r>
      <w:r w:rsidRPr="00E514F9">
        <w:rPr>
          <w:color w:val="000000" w:themeColor="text1"/>
          <w:spacing w:val="17"/>
        </w:rPr>
        <w:t>langue</w:t>
      </w:r>
      <w:r w:rsidRPr="00E514F9">
        <w:rPr>
          <w:color w:val="000000" w:themeColor="text1"/>
        </w:rPr>
        <w:t xml:space="preserve"> </w:t>
      </w:r>
      <w:r w:rsidRPr="00E514F9">
        <w:rPr>
          <w:color w:val="000000" w:themeColor="text1"/>
          <w:spacing w:val="17"/>
        </w:rPr>
        <w:t>à</w:t>
      </w:r>
      <w:r w:rsidRPr="00E514F9">
        <w:rPr>
          <w:color w:val="000000" w:themeColor="text1"/>
        </w:rPr>
        <w:t xml:space="preserve"> </w:t>
      </w:r>
      <w:r w:rsidRPr="00E514F9">
        <w:rPr>
          <w:color w:val="000000" w:themeColor="text1"/>
          <w:spacing w:val="17"/>
        </w:rPr>
        <w:t>condition</w:t>
      </w:r>
      <w:r w:rsidRPr="00E514F9">
        <w:rPr>
          <w:color w:val="000000" w:themeColor="text1"/>
        </w:rPr>
        <w:t xml:space="preserve"> d’être </w:t>
      </w:r>
      <w:r w:rsidRPr="00E514F9">
        <w:rPr>
          <w:color w:val="000000" w:themeColor="text1"/>
          <w:spacing w:val="19"/>
        </w:rPr>
        <w:t>accompagnés</w:t>
      </w:r>
      <w:r w:rsidRPr="00E514F9">
        <w:rPr>
          <w:color w:val="000000" w:themeColor="text1"/>
        </w:rPr>
        <w:t xml:space="preserve"> </w:t>
      </w:r>
      <w:r w:rsidRPr="00E514F9">
        <w:rPr>
          <w:color w:val="000000" w:themeColor="text1"/>
          <w:spacing w:val="19"/>
        </w:rPr>
        <w:t>d’une</w:t>
      </w:r>
      <w:r w:rsidRPr="00E514F9">
        <w:rPr>
          <w:color w:val="000000" w:themeColor="text1"/>
        </w:rPr>
        <w:t xml:space="preserve"> </w:t>
      </w:r>
      <w:r w:rsidRPr="00E514F9">
        <w:rPr>
          <w:color w:val="000000" w:themeColor="text1"/>
          <w:spacing w:val="19"/>
        </w:rPr>
        <w:t>traduction</w:t>
      </w:r>
      <w:r w:rsidRPr="00E514F9">
        <w:rPr>
          <w:color w:val="000000" w:themeColor="text1"/>
        </w:rPr>
        <w:t xml:space="preserve"> </w:t>
      </w:r>
      <w:r w:rsidRPr="00E514F9">
        <w:rPr>
          <w:color w:val="000000" w:themeColor="text1"/>
          <w:spacing w:val="19"/>
        </w:rPr>
        <w:t>précise</w:t>
      </w:r>
      <w:r w:rsidRPr="00E514F9">
        <w:rPr>
          <w:color w:val="000000" w:themeColor="text1"/>
        </w:rPr>
        <w:t xml:space="preserve"> </w:t>
      </w:r>
      <w:r w:rsidRPr="00E514F9">
        <w:rPr>
          <w:color w:val="000000" w:themeColor="text1"/>
          <w:spacing w:val="19"/>
        </w:rPr>
        <w:t>en</w:t>
      </w:r>
      <w:r w:rsidRPr="00E514F9">
        <w:rPr>
          <w:color w:val="000000" w:themeColor="text1"/>
        </w:rPr>
        <w:t xml:space="preserve"> français </w:t>
      </w:r>
      <w:r w:rsidRPr="00E514F9">
        <w:rPr>
          <w:color w:val="000000" w:themeColor="text1"/>
          <w:spacing w:val="9"/>
        </w:rPr>
        <w:t>ou</w:t>
      </w:r>
      <w:r w:rsidRPr="00E514F9">
        <w:rPr>
          <w:color w:val="000000" w:themeColor="text1"/>
        </w:rPr>
        <w:t xml:space="preserve"> </w:t>
      </w:r>
      <w:r w:rsidRPr="00E514F9">
        <w:rPr>
          <w:color w:val="000000" w:themeColor="text1"/>
          <w:spacing w:val="9"/>
        </w:rPr>
        <w:t>en</w:t>
      </w:r>
      <w:r w:rsidRPr="00E514F9">
        <w:rPr>
          <w:color w:val="000000" w:themeColor="text1"/>
        </w:rPr>
        <w:t xml:space="preserve"> </w:t>
      </w:r>
      <w:r w:rsidRPr="00E514F9">
        <w:rPr>
          <w:color w:val="000000" w:themeColor="text1"/>
          <w:spacing w:val="9"/>
        </w:rPr>
        <w:t>anglais</w:t>
      </w:r>
      <w:r w:rsidRPr="00E514F9">
        <w:rPr>
          <w:color w:val="000000" w:themeColor="text1"/>
        </w:rPr>
        <w:t xml:space="preserve"> ; </w:t>
      </w:r>
      <w:r w:rsidRPr="00E514F9">
        <w:rPr>
          <w:color w:val="000000" w:themeColor="text1"/>
          <w:spacing w:val="9"/>
        </w:rPr>
        <w:t>auquel</w:t>
      </w:r>
      <w:r w:rsidRPr="00E514F9">
        <w:rPr>
          <w:color w:val="000000" w:themeColor="text1"/>
        </w:rPr>
        <w:t xml:space="preserve"> cas</w:t>
      </w:r>
      <w:r w:rsidRPr="00E514F9">
        <w:rPr>
          <w:color w:val="000000" w:themeColor="text1"/>
          <w:spacing w:val="9"/>
        </w:rPr>
        <w:t xml:space="preserve"> </w:t>
      </w:r>
      <w:r w:rsidRPr="00E514F9">
        <w:rPr>
          <w:color w:val="000000" w:themeColor="text1"/>
        </w:rPr>
        <w:t>et</w:t>
      </w:r>
      <w:r w:rsidRPr="00E514F9">
        <w:rPr>
          <w:color w:val="000000" w:themeColor="text1"/>
          <w:spacing w:val="9"/>
        </w:rPr>
        <w:t xml:space="preserve"> </w:t>
      </w:r>
      <w:r w:rsidRPr="00E514F9">
        <w:rPr>
          <w:color w:val="000000" w:themeColor="text1"/>
        </w:rPr>
        <w:t xml:space="preserve">aux </w:t>
      </w:r>
      <w:r w:rsidRPr="00E514F9">
        <w:rPr>
          <w:color w:val="000000" w:themeColor="text1"/>
          <w:spacing w:val="9"/>
        </w:rPr>
        <w:t>fins</w:t>
      </w:r>
      <w:r w:rsidRPr="00E514F9">
        <w:rPr>
          <w:color w:val="000000" w:themeColor="text1"/>
        </w:rPr>
        <w:t xml:space="preserve"> d’interprétation</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l’offre,</w:t>
      </w:r>
      <w:r w:rsidRPr="00E514F9">
        <w:rPr>
          <w:color w:val="000000" w:themeColor="text1"/>
          <w:spacing w:val="6"/>
        </w:rPr>
        <w:t xml:space="preserve"> </w:t>
      </w:r>
      <w:r w:rsidRPr="00E514F9">
        <w:rPr>
          <w:color w:val="000000" w:themeColor="text1"/>
        </w:rPr>
        <w:t>la</w:t>
      </w:r>
      <w:r w:rsidRPr="00E514F9">
        <w:rPr>
          <w:color w:val="000000" w:themeColor="text1"/>
          <w:spacing w:val="6"/>
        </w:rPr>
        <w:t xml:space="preserve"> </w:t>
      </w:r>
      <w:r w:rsidRPr="00E514F9">
        <w:rPr>
          <w:color w:val="000000" w:themeColor="text1"/>
        </w:rPr>
        <w:t>traduction</w:t>
      </w:r>
      <w:r w:rsidRPr="00E514F9">
        <w:rPr>
          <w:color w:val="000000" w:themeColor="text1"/>
          <w:spacing w:val="6"/>
        </w:rPr>
        <w:t xml:space="preserve"> </w:t>
      </w:r>
      <w:r w:rsidRPr="00E514F9">
        <w:rPr>
          <w:color w:val="000000" w:themeColor="text1"/>
        </w:rPr>
        <w:t>fera</w:t>
      </w:r>
      <w:r w:rsidRPr="00E514F9">
        <w:rPr>
          <w:color w:val="000000" w:themeColor="text1"/>
          <w:spacing w:val="6"/>
        </w:rPr>
        <w:t xml:space="preserve"> </w:t>
      </w:r>
      <w:r w:rsidRPr="00E514F9">
        <w:rPr>
          <w:color w:val="000000" w:themeColor="text1"/>
        </w:rPr>
        <w:t>foi.</w:t>
      </w:r>
    </w:p>
    <w:p w14:paraId="1A228F68" w14:textId="77777777" w:rsidR="009D1EBB" w:rsidRPr="00E514F9" w:rsidRDefault="009D1EBB" w:rsidP="009D1EBB">
      <w:pPr>
        <w:widowControl w:val="0"/>
        <w:autoSpaceDE w:val="0"/>
        <w:autoSpaceDN w:val="0"/>
        <w:adjustRightInd w:val="0"/>
        <w:spacing w:before="4" w:line="360" w:lineRule="auto"/>
        <w:jc w:val="both"/>
        <w:rPr>
          <w:color w:val="000000" w:themeColor="text1"/>
        </w:rPr>
      </w:pPr>
    </w:p>
    <w:p w14:paraId="3AE4598E" w14:textId="77777777" w:rsidR="009D1EBB" w:rsidRPr="00E514F9" w:rsidRDefault="009D1EBB" w:rsidP="009D1EBB">
      <w:pPr>
        <w:widowControl w:val="0"/>
        <w:autoSpaceDE w:val="0"/>
        <w:autoSpaceDN w:val="0"/>
        <w:adjustRightInd w:val="0"/>
        <w:spacing w:line="360" w:lineRule="auto"/>
        <w:ind w:left="114"/>
        <w:jc w:val="both"/>
        <w:outlineLvl w:val="0"/>
        <w:rPr>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13</w:t>
      </w:r>
      <w:r w:rsidRPr="00E514F9">
        <w:rPr>
          <w:b/>
          <w:bCs/>
          <w:color w:val="000000" w:themeColor="text1"/>
          <w:spacing w:val="6"/>
        </w:rPr>
        <w:t xml:space="preserve"> </w:t>
      </w:r>
      <w:r w:rsidRPr="00E514F9">
        <w:rPr>
          <w:b/>
          <w:bCs/>
          <w:color w:val="000000" w:themeColor="text1"/>
        </w:rPr>
        <w:t>:</w:t>
      </w:r>
      <w:r w:rsidRPr="00E514F9">
        <w:rPr>
          <w:b/>
          <w:bCs/>
          <w:color w:val="000000" w:themeColor="text1"/>
          <w:spacing w:val="6"/>
        </w:rPr>
        <w:t xml:space="preserve"> </w:t>
      </w:r>
      <w:r w:rsidRPr="00E514F9">
        <w:rPr>
          <w:b/>
          <w:bCs/>
          <w:color w:val="000000" w:themeColor="text1"/>
        </w:rPr>
        <w:t>Documents</w:t>
      </w:r>
      <w:r w:rsidRPr="00E514F9">
        <w:rPr>
          <w:b/>
          <w:bCs/>
          <w:color w:val="000000" w:themeColor="text1"/>
          <w:spacing w:val="6"/>
        </w:rPr>
        <w:t xml:space="preserve"> </w:t>
      </w:r>
      <w:r w:rsidRPr="00E514F9">
        <w:rPr>
          <w:b/>
          <w:bCs/>
          <w:color w:val="000000" w:themeColor="text1"/>
        </w:rPr>
        <w:t>constituant</w:t>
      </w:r>
      <w:r w:rsidRPr="00E514F9">
        <w:rPr>
          <w:b/>
          <w:bCs/>
          <w:color w:val="000000" w:themeColor="text1"/>
          <w:spacing w:val="6"/>
        </w:rPr>
        <w:t xml:space="preserve"> </w:t>
      </w:r>
      <w:r w:rsidRPr="00E514F9">
        <w:rPr>
          <w:b/>
          <w:bCs/>
          <w:color w:val="000000" w:themeColor="text1"/>
        </w:rPr>
        <w:t>l’offre</w:t>
      </w:r>
    </w:p>
    <w:p w14:paraId="654C6F14" w14:textId="77777777" w:rsidR="009D1EBB" w:rsidRPr="00E514F9" w:rsidRDefault="009D1EBB" w:rsidP="009D1EBB">
      <w:pPr>
        <w:widowControl w:val="0"/>
        <w:autoSpaceDE w:val="0"/>
        <w:autoSpaceDN w:val="0"/>
        <w:adjustRightInd w:val="0"/>
        <w:spacing w:line="360" w:lineRule="auto"/>
        <w:ind w:left="681" w:hanging="567"/>
        <w:jc w:val="both"/>
        <w:rPr>
          <w:color w:val="000000" w:themeColor="text1"/>
        </w:rPr>
      </w:pPr>
      <w:r w:rsidRPr="00E514F9">
        <w:rPr>
          <w:color w:val="000000" w:themeColor="text1"/>
        </w:rPr>
        <w:t>13.1.</w:t>
      </w:r>
      <w:r w:rsidRPr="00E514F9">
        <w:rPr>
          <w:color w:val="000000" w:themeColor="text1"/>
          <w:spacing w:val="17"/>
        </w:rPr>
        <w:t xml:space="preserve"> </w:t>
      </w:r>
      <w:r w:rsidRPr="00E514F9">
        <w:rPr>
          <w:color w:val="000000" w:themeColor="text1"/>
          <w:spacing w:val="5"/>
        </w:rPr>
        <w:t>L’offr</w:t>
      </w:r>
      <w:r w:rsidRPr="00E514F9">
        <w:rPr>
          <w:color w:val="000000" w:themeColor="text1"/>
        </w:rPr>
        <w:t>e</w:t>
      </w:r>
      <w:r w:rsidRPr="00E514F9">
        <w:rPr>
          <w:color w:val="000000" w:themeColor="text1"/>
          <w:spacing w:val="-9"/>
        </w:rPr>
        <w:t xml:space="preserve"> </w:t>
      </w:r>
      <w:r w:rsidRPr="00E514F9">
        <w:rPr>
          <w:color w:val="000000" w:themeColor="text1"/>
          <w:spacing w:val="5"/>
        </w:rPr>
        <w:t>présenté</w:t>
      </w:r>
      <w:r w:rsidRPr="00E514F9">
        <w:rPr>
          <w:color w:val="000000" w:themeColor="text1"/>
        </w:rPr>
        <w:t xml:space="preserve">e </w:t>
      </w:r>
      <w:r w:rsidRPr="00E514F9">
        <w:rPr>
          <w:color w:val="000000" w:themeColor="text1"/>
          <w:spacing w:val="5"/>
        </w:rPr>
        <w:t>pa</w:t>
      </w:r>
      <w:r w:rsidRPr="00E514F9">
        <w:rPr>
          <w:color w:val="000000" w:themeColor="text1"/>
        </w:rPr>
        <w:t xml:space="preserve">r </w:t>
      </w:r>
      <w:r w:rsidRPr="00E514F9">
        <w:rPr>
          <w:color w:val="000000" w:themeColor="text1"/>
          <w:spacing w:val="5"/>
        </w:rPr>
        <w:t>l</w:t>
      </w:r>
      <w:r w:rsidRPr="00E514F9">
        <w:rPr>
          <w:color w:val="000000" w:themeColor="text1"/>
        </w:rPr>
        <w:t>e</w:t>
      </w:r>
      <w:r w:rsidRPr="00E514F9">
        <w:rPr>
          <w:color w:val="000000" w:themeColor="text1"/>
          <w:spacing w:val="-9"/>
        </w:rPr>
        <w:t xml:space="preserve"> </w:t>
      </w:r>
      <w:r w:rsidRPr="00E514F9">
        <w:rPr>
          <w:color w:val="000000" w:themeColor="text1"/>
          <w:spacing w:val="5"/>
        </w:rPr>
        <w:t>soumissionnaire comprendr</w:t>
      </w:r>
      <w:r w:rsidRPr="00E514F9">
        <w:rPr>
          <w:color w:val="000000" w:themeColor="text1"/>
        </w:rPr>
        <w:t xml:space="preserve">a </w:t>
      </w:r>
      <w:r w:rsidRPr="00E514F9">
        <w:rPr>
          <w:color w:val="000000" w:themeColor="text1"/>
          <w:spacing w:val="5"/>
        </w:rPr>
        <w:t>le</w:t>
      </w:r>
      <w:r w:rsidRPr="00E514F9">
        <w:rPr>
          <w:color w:val="000000" w:themeColor="text1"/>
        </w:rPr>
        <w:t xml:space="preserve">s </w:t>
      </w:r>
      <w:r w:rsidRPr="00E514F9">
        <w:rPr>
          <w:color w:val="000000" w:themeColor="text1"/>
          <w:spacing w:val="5"/>
        </w:rPr>
        <w:t>document</w:t>
      </w:r>
      <w:r w:rsidRPr="00E514F9">
        <w:rPr>
          <w:color w:val="000000" w:themeColor="text1"/>
        </w:rPr>
        <w:t xml:space="preserve">s </w:t>
      </w:r>
      <w:r w:rsidRPr="00E514F9">
        <w:rPr>
          <w:color w:val="000000" w:themeColor="text1"/>
          <w:spacing w:val="5"/>
        </w:rPr>
        <w:t>détaillé</w:t>
      </w:r>
      <w:r w:rsidRPr="00E514F9">
        <w:rPr>
          <w:color w:val="000000" w:themeColor="text1"/>
        </w:rPr>
        <w:t xml:space="preserve">s </w:t>
      </w:r>
      <w:r w:rsidRPr="00E514F9">
        <w:rPr>
          <w:color w:val="000000" w:themeColor="text1"/>
          <w:spacing w:val="5"/>
        </w:rPr>
        <w:t xml:space="preserve">au </w:t>
      </w:r>
      <w:r w:rsidRPr="00E514F9">
        <w:rPr>
          <w:color w:val="000000" w:themeColor="text1"/>
        </w:rPr>
        <w:t>RPAO,</w:t>
      </w:r>
      <w:r w:rsidR="00F16AF3">
        <w:rPr>
          <w:color w:val="000000" w:themeColor="text1"/>
        </w:rPr>
        <w:t xml:space="preserve"> </w:t>
      </w:r>
      <w:r w:rsidR="00F16AF3" w:rsidRPr="00E514F9">
        <w:rPr>
          <w:color w:val="000000" w:themeColor="text1"/>
        </w:rPr>
        <w:t xml:space="preserve">dûment </w:t>
      </w:r>
      <w:r w:rsidR="00F16AF3" w:rsidRPr="00E514F9">
        <w:rPr>
          <w:color w:val="000000" w:themeColor="text1"/>
          <w:spacing w:val="-30"/>
        </w:rPr>
        <w:t>remplis</w:t>
      </w:r>
      <w:r w:rsidR="00F16AF3" w:rsidRPr="00E514F9">
        <w:rPr>
          <w:color w:val="000000" w:themeColor="text1"/>
        </w:rPr>
        <w:t xml:space="preserve"> </w:t>
      </w:r>
      <w:r w:rsidR="00F16AF3" w:rsidRPr="00E514F9">
        <w:rPr>
          <w:color w:val="000000" w:themeColor="text1"/>
          <w:spacing w:val="-30"/>
        </w:rPr>
        <w:t>et</w:t>
      </w:r>
      <w:r w:rsidR="00F16AF3" w:rsidRPr="00E514F9">
        <w:rPr>
          <w:color w:val="000000" w:themeColor="text1"/>
        </w:rPr>
        <w:t xml:space="preserve"> </w:t>
      </w:r>
      <w:r w:rsidR="00F16AF3" w:rsidRPr="00E514F9">
        <w:rPr>
          <w:color w:val="000000" w:themeColor="text1"/>
          <w:spacing w:val="-30"/>
        </w:rPr>
        <w:t>regroupés</w:t>
      </w:r>
      <w:r w:rsidR="00F16AF3" w:rsidRPr="00E514F9">
        <w:rPr>
          <w:color w:val="000000" w:themeColor="text1"/>
        </w:rPr>
        <w:t xml:space="preserve"> </w:t>
      </w:r>
      <w:r w:rsidR="00F16AF3" w:rsidRPr="00E514F9">
        <w:rPr>
          <w:color w:val="000000" w:themeColor="text1"/>
          <w:spacing w:val="-30"/>
        </w:rPr>
        <w:t>en</w:t>
      </w:r>
      <w:r w:rsidR="00F16AF3" w:rsidRPr="00E514F9">
        <w:rPr>
          <w:color w:val="000000" w:themeColor="text1"/>
        </w:rPr>
        <w:t xml:space="preserve"> </w:t>
      </w:r>
      <w:r w:rsidR="00F16AF3" w:rsidRPr="00E514F9">
        <w:rPr>
          <w:color w:val="000000" w:themeColor="text1"/>
          <w:spacing w:val="-30"/>
        </w:rPr>
        <w:t>trois</w:t>
      </w:r>
      <w:r w:rsidRPr="00E514F9">
        <w:rPr>
          <w:color w:val="000000" w:themeColor="text1"/>
        </w:rPr>
        <w:t xml:space="preserve"> volumes</w:t>
      </w:r>
      <w:r w:rsidRPr="00E514F9">
        <w:rPr>
          <w:color w:val="000000" w:themeColor="text1"/>
          <w:spacing w:val="6"/>
        </w:rPr>
        <w:t xml:space="preserve"> </w:t>
      </w:r>
      <w:r w:rsidRPr="00E514F9">
        <w:rPr>
          <w:color w:val="000000" w:themeColor="text1"/>
        </w:rPr>
        <w:t>:</w:t>
      </w:r>
    </w:p>
    <w:p w14:paraId="404E51F2" w14:textId="77777777" w:rsidR="009D1EBB" w:rsidRPr="00E514F9" w:rsidRDefault="009D1EBB" w:rsidP="009D1EBB">
      <w:pPr>
        <w:widowControl w:val="0"/>
        <w:autoSpaceDE w:val="0"/>
        <w:autoSpaceDN w:val="0"/>
        <w:adjustRightInd w:val="0"/>
        <w:spacing w:line="360" w:lineRule="auto"/>
        <w:ind w:left="114"/>
        <w:jc w:val="both"/>
        <w:rPr>
          <w:color w:val="000000" w:themeColor="text1"/>
        </w:rPr>
      </w:pPr>
      <w:r w:rsidRPr="00E514F9">
        <w:rPr>
          <w:i/>
          <w:iCs/>
          <w:color w:val="000000" w:themeColor="text1"/>
        </w:rPr>
        <w:t>a.</w:t>
      </w:r>
      <w:r w:rsidRPr="00E514F9">
        <w:rPr>
          <w:i/>
          <w:iCs/>
          <w:color w:val="000000" w:themeColor="text1"/>
          <w:spacing w:val="6"/>
        </w:rPr>
        <w:t xml:space="preserve"> </w:t>
      </w:r>
      <w:r w:rsidRPr="00EC17C8">
        <w:rPr>
          <w:b/>
          <w:i/>
          <w:iCs/>
          <w:color w:val="000000" w:themeColor="text1"/>
        </w:rPr>
        <w:t>Volume</w:t>
      </w:r>
      <w:r w:rsidRPr="00EC17C8">
        <w:rPr>
          <w:b/>
          <w:i/>
          <w:iCs/>
          <w:color w:val="000000" w:themeColor="text1"/>
          <w:spacing w:val="6"/>
        </w:rPr>
        <w:t xml:space="preserve"> </w:t>
      </w:r>
      <w:r w:rsidRPr="00EC17C8">
        <w:rPr>
          <w:b/>
          <w:i/>
          <w:iCs/>
          <w:color w:val="000000" w:themeColor="text1"/>
        </w:rPr>
        <w:t>1</w:t>
      </w:r>
      <w:r w:rsidRPr="00E514F9">
        <w:rPr>
          <w:i/>
          <w:iCs/>
          <w:color w:val="000000" w:themeColor="text1"/>
          <w:spacing w:val="6"/>
        </w:rPr>
        <w:t xml:space="preserve"> </w:t>
      </w:r>
      <w:r w:rsidRPr="00E514F9">
        <w:rPr>
          <w:i/>
          <w:iCs/>
          <w:color w:val="000000" w:themeColor="text1"/>
        </w:rPr>
        <w:t>:</w:t>
      </w:r>
      <w:r w:rsidRPr="00E514F9">
        <w:rPr>
          <w:i/>
          <w:iCs/>
          <w:color w:val="000000" w:themeColor="text1"/>
          <w:spacing w:val="6"/>
        </w:rPr>
        <w:t xml:space="preserve"> </w:t>
      </w:r>
      <w:r w:rsidRPr="00E514F9">
        <w:rPr>
          <w:i/>
          <w:iCs/>
          <w:color w:val="000000" w:themeColor="text1"/>
        </w:rPr>
        <w:t>Dossier</w:t>
      </w:r>
      <w:r w:rsidRPr="00E514F9">
        <w:rPr>
          <w:i/>
          <w:iCs/>
          <w:color w:val="000000" w:themeColor="text1"/>
          <w:spacing w:val="6"/>
        </w:rPr>
        <w:t xml:space="preserve"> </w:t>
      </w:r>
      <w:r w:rsidRPr="00E514F9">
        <w:rPr>
          <w:i/>
          <w:iCs/>
          <w:color w:val="000000" w:themeColor="text1"/>
        </w:rPr>
        <w:t>administratif</w:t>
      </w:r>
    </w:p>
    <w:p w14:paraId="17AA782C" w14:textId="77777777" w:rsidR="009D1EBB" w:rsidRPr="00E514F9" w:rsidRDefault="009D1EBB" w:rsidP="009D1EBB">
      <w:pPr>
        <w:widowControl w:val="0"/>
        <w:autoSpaceDE w:val="0"/>
        <w:autoSpaceDN w:val="0"/>
        <w:adjustRightInd w:val="0"/>
        <w:spacing w:before="11" w:line="360" w:lineRule="auto"/>
        <w:ind w:left="114"/>
        <w:jc w:val="both"/>
        <w:rPr>
          <w:color w:val="000000" w:themeColor="text1"/>
        </w:rPr>
      </w:pPr>
      <w:r w:rsidRPr="00E514F9">
        <w:rPr>
          <w:color w:val="000000" w:themeColor="text1"/>
        </w:rPr>
        <w:t>Il</w:t>
      </w:r>
      <w:r w:rsidRPr="00E514F9">
        <w:rPr>
          <w:color w:val="000000" w:themeColor="text1"/>
          <w:spacing w:val="6"/>
        </w:rPr>
        <w:t xml:space="preserve"> </w:t>
      </w:r>
      <w:r w:rsidRPr="00E514F9">
        <w:rPr>
          <w:color w:val="000000" w:themeColor="text1"/>
        </w:rPr>
        <w:t>comprend</w:t>
      </w:r>
      <w:r w:rsidRPr="00E514F9">
        <w:rPr>
          <w:color w:val="000000" w:themeColor="text1"/>
          <w:spacing w:val="6"/>
        </w:rPr>
        <w:t xml:space="preserve"> </w:t>
      </w:r>
      <w:r w:rsidRPr="00E514F9">
        <w:rPr>
          <w:color w:val="000000" w:themeColor="text1"/>
        </w:rPr>
        <w:t>:</w:t>
      </w:r>
    </w:p>
    <w:p w14:paraId="01D0FFDD" w14:textId="77777777" w:rsidR="009D1EBB" w:rsidRPr="00E514F9" w:rsidRDefault="009D1EBB" w:rsidP="009D1EBB">
      <w:pPr>
        <w:widowControl w:val="0"/>
        <w:autoSpaceDE w:val="0"/>
        <w:autoSpaceDN w:val="0"/>
        <w:adjustRightInd w:val="0"/>
        <w:spacing w:line="360" w:lineRule="auto"/>
        <w:ind w:left="341" w:hanging="227"/>
        <w:jc w:val="both"/>
        <w:rPr>
          <w:color w:val="000000" w:themeColor="text1"/>
        </w:rPr>
      </w:pPr>
      <w:r w:rsidRPr="00E514F9">
        <w:rPr>
          <w:color w:val="000000" w:themeColor="text1"/>
        </w:rPr>
        <w:t>i. Tous les documents attestant que le soumissionnaire :</w:t>
      </w:r>
    </w:p>
    <w:p w14:paraId="49F46686" w14:textId="77777777" w:rsidR="009D1EBB" w:rsidRPr="00E514F9" w:rsidRDefault="009D1EBB" w:rsidP="009D1EBB">
      <w:pPr>
        <w:widowControl w:val="0"/>
        <w:autoSpaceDE w:val="0"/>
        <w:autoSpaceDN w:val="0"/>
        <w:adjustRightInd w:val="0"/>
        <w:spacing w:line="360" w:lineRule="auto"/>
        <w:ind w:left="341" w:hanging="227"/>
        <w:jc w:val="both"/>
        <w:rPr>
          <w:color w:val="000000" w:themeColor="text1"/>
        </w:rPr>
      </w:pPr>
      <w:r w:rsidRPr="00E514F9">
        <w:rPr>
          <w:color w:val="000000" w:themeColor="text1"/>
        </w:rPr>
        <w:t xml:space="preserve">-  </w:t>
      </w:r>
      <w:r w:rsidRPr="00E514F9">
        <w:rPr>
          <w:color w:val="000000" w:themeColor="text1"/>
          <w:spacing w:val="-29"/>
        </w:rPr>
        <w:t xml:space="preserve"> </w:t>
      </w:r>
      <w:r w:rsidRPr="00E514F9">
        <w:rPr>
          <w:color w:val="000000" w:themeColor="text1"/>
        </w:rPr>
        <w:t>A</w:t>
      </w:r>
      <w:r w:rsidRPr="00E514F9">
        <w:rPr>
          <w:color w:val="000000" w:themeColor="text1"/>
          <w:spacing w:val="13"/>
        </w:rPr>
        <w:t xml:space="preserve"> </w:t>
      </w:r>
      <w:r w:rsidRPr="00E514F9">
        <w:rPr>
          <w:color w:val="000000" w:themeColor="text1"/>
        </w:rPr>
        <w:t>souscrit</w:t>
      </w:r>
      <w:r w:rsidRPr="00E514F9">
        <w:rPr>
          <w:color w:val="000000" w:themeColor="text1"/>
          <w:spacing w:val="13"/>
        </w:rPr>
        <w:t xml:space="preserve"> </w:t>
      </w:r>
      <w:r w:rsidRPr="00E514F9">
        <w:rPr>
          <w:color w:val="000000" w:themeColor="text1"/>
        </w:rPr>
        <w:t>les</w:t>
      </w:r>
      <w:r w:rsidRPr="00E514F9">
        <w:rPr>
          <w:color w:val="000000" w:themeColor="text1"/>
          <w:spacing w:val="13"/>
        </w:rPr>
        <w:t xml:space="preserve"> </w:t>
      </w:r>
      <w:r w:rsidRPr="00E514F9">
        <w:rPr>
          <w:color w:val="000000" w:themeColor="text1"/>
        </w:rPr>
        <w:t>déclarations</w:t>
      </w:r>
      <w:r w:rsidRPr="00E514F9">
        <w:rPr>
          <w:color w:val="000000" w:themeColor="text1"/>
          <w:spacing w:val="13"/>
        </w:rPr>
        <w:t xml:space="preserve"> </w:t>
      </w:r>
      <w:r w:rsidRPr="00E514F9">
        <w:rPr>
          <w:color w:val="000000" w:themeColor="text1"/>
        </w:rPr>
        <w:t>prévues</w:t>
      </w:r>
      <w:r w:rsidRPr="00E514F9">
        <w:rPr>
          <w:color w:val="000000" w:themeColor="text1"/>
          <w:spacing w:val="13"/>
        </w:rPr>
        <w:t xml:space="preserve"> </w:t>
      </w:r>
      <w:r w:rsidRPr="00E514F9">
        <w:rPr>
          <w:color w:val="000000" w:themeColor="text1"/>
        </w:rPr>
        <w:t>par</w:t>
      </w:r>
      <w:r w:rsidRPr="00E514F9">
        <w:rPr>
          <w:color w:val="000000" w:themeColor="text1"/>
          <w:spacing w:val="13"/>
        </w:rPr>
        <w:t xml:space="preserve"> </w:t>
      </w:r>
      <w:r w:rsidRPr="00E514F9">
        <w:rPr>
          <w:color w:val="000000" w:themeColor="text1"/>
        </w:rPr>
        <w:t>les</w:t>
      </w:r>
      <w:r w:rsidRPr="00E514F9">
        <w:rPr>
          <w:color w:val="000000" w:themeColor="text1"/>
          <w:spacing w:val="13"/>
        </w:rPr>
        <w:t xml:space="preserve"> </w:t>
      </w:r>
      <w:r w:rsidRPr="00E514F9">
        <w:rPr>
          <w:color w:val="000000" w:themeColor="text1"/>
        </w:rPr>
        <w:t>lois</w:t>
      </w:r>
      <w:r w:rsidRPr="00E514F9">
        <w:rPr>
          <w:color w:val="000000" w:themeColor="text1"/>
          <w:spacing w:val="13"/>
        </w:rPr>
        <w:t xml:space="preserve"> </w:t>
      </w:r>
      <w:r w:rsidRPr="00E514F9">
        <w:rPr>
          <w:color w:val="000000" w:themeColor="text1"/>
        </w:rPr>
        <w:t>et règlements</w:t>
      </w:r>
      <w:r w:rsidRPr="00E514F9">
        <w:rPr>
          <w:color w:val="000000" w:themeColor="text1"/>
          <w:spacing w:val="6"/>
        </w:rPr>
        <w:t xml:space="preserve"> </w:t>
      </w:r>
      <w:r w:rsidRPr="00E514F9">
        <w:rPr>
          <w:color w:val="000000" w:themeColor="text1"/>
        </w:rPr>
        <w:t>en</w:t>
      </w:r>
      <w:r w:rsidRPr="00E514F9">
        <w:rPr>
          <w:color w:val="000000" w:themeColor="text1"/>
          <w:spacing w:val="6"/>
        </w:rPr>
        <w:t xml:space="preserve"> </w:t>
      </w:r>
      <w:r w:rsidRPr="00E514F9">
        <w:rPr>
          <w:color w:val="000000" w:themeColor="text1"/>
        </w:rPr>
        <w:t>vigueur</w:t>
      </w:r>
      <w:r w:rsidRPr="00E514F9">
        <w:rPr>
          <w:color w:val="000000" w:themeColor="text1"/>
          <w:spacing w:val="6"/>
        </w:rPr>
        <w:t xml:space="preserve"> </w:t>
      </w:r>
      <w:r w:rsidRPr="00E514F9">
        <w:rPr>
          <w:color w:val="000000" w:themeColor="text1"/>
        </w:rPr>
        <w:t>;</w:t>
      </w:r>
    </w:p>
    <w:p w14:paraId="400E0716" w14:textId="77777777" w:rsidR="009D1EBB" w:rsidRPr="00E514F9" w:rsidRDefault="009D1EBB" w:rsidP="009D1EBB">
      <w:pPr>
        <w:widowControl w:val="0"/>
        <w:autoSpaceDE w:val="0"/>
        <w:autoSpaceDN w:val="0"/>
        <w:adjustRightInd w:val="0"/>
        <w:spacing w:line="360" w:lineRule="auto"/>
        <w:ind w:left="341" w:hanging="227"/>
        <w:jc w:val="both"/>
        <w:rPr>
          <w:color w:val="000000" w:themeColor="text1"/>
        </w:rPr>
      </w:pPr>
      <w:r w:rsidRPr="00E514F9">
        <w:rPr>
          <w:color w:val="000000" w:themeColor="text1"/>
        </w:rPr>
        <w:t xml:space="preserve">-  </w:t>
      </w:r>
      <w:r w:rsidRPr="00E514F9">
        <w:rPr>
          <w:color w:val="000000" w:themeColor="text1"/>
          <w:spacing w:val="-29"/>
        </w:rPr>
        <w:t xml:space="preserve"> </w:t>
      </w:r>
      <w:r w:rsidRPr="00E514F9">
        <w:rPr>
          <w:color w:val="000000" w:themeColor="text1"/>
        </w:rPr>
        <w:t xml:space="preserve">A </w:t>
      </w:r>
      <w:r w:rsidRPr="00E514F9">
        <w:rPr>
          <w:color w:val="000000" w:themeColor="text1"/>
          <w:spacing w:val="-12"/>
        </w:rPr>
        <w:t>acquitté</w:t>
      </w:r>
      <w:r w:rsidRPr="00E514F9">
        <w:rPr>
          <w:color w:val="000000" w:themeColor="text1"/>
        </w:rPr>
        <w:t xml:space="preserve"> </w:t>
      </w:r>
      <w:r w:rsidRPr="00E514F9">
        <w:rPr>
          <w:color w:val="000000" w:themeColor="text1"/>
          <w:spacing w:val="-12"/>
        </w:rPr>
        <w:t>les</w:t>
      </w:r>
      <w:r w:rsidRPr="00E514F9">
        <w:rPr>
          <w:color w:val="000000" w:themeColor="text1"/>
        </w:rPr>
        <w:t xml:space="preserve"> </w:t>
      </w:r>
      <w:r w:rsidRPr="00E514F9">
        <w:rPr>
          <w:color w:val="000000" w:themeColor="text1"/>
          <w:spacing w:val="-12"/>
        </w:rPr>
        <w:t>droits</w:t>
      </w:r>
      <w:r w:rsidRPr="00E514F9">
        <w:rPr>
          <w:color w:val="000000" w:themeColor="text1"/>
        </w:rPr>
        <w:t xml:space="preserve">, </w:t>
      </w:r>
      <w:r w:rsidRPr="00E514F9">
        <w:rPr>
          <w:color w:val="000000" w:themeColor="text1"/>
          <w:spacing w:val="-12"/>
        </w:rPr>
        <w:t>taxes</w:t>
      </w:r>
      <w:r w:rsidRPr="00E514F9">
        <w:rPr>
          <w:color w:val="000000" w:themeColor="text1"/>
        </w:rPr>
        <w:t xml:space="preserve">, </w:t>
      </w:r>
      <w:r w:rsidRPr="00E514F9">
        <w:rPr>
          <w:color w:val="000000" w:themeColor="text1"/>
          <w:spacing w:val="-12"/>
        </w:rPr>
        <w:t>impôts</w:t>
      </w:r>
      <w:r w:rsidRPr="00E514F9">
        <w:rPr>
          <w:color w:val="000000" w:themeColor="text1"/>
        </w:rPr>
        <w:t xml:space="preserve">, </w:t>
      </w:r>
      <w:r w:rsidRPr="00E514F9">
        <w:rPr>
          <w:color w:val="000000" w:themeColor="text1"/>
          <w:spacing w:val="-12"/>
        </w:rPr>
        <w:t>cotisations</w:t>
      </w:r>
      <w:r w:rsidRPr="00E514F9">
        <w:rPr>
          <w:color w:val="000000" w:themeColor="text1"/>
        </w:rPr>
        <w:t xml:space="preserve">, contributions, </w:t>
      </w:r>
      <w:r w:rsidRPr="00E514F9">
        <w:rPr>
          <w:color w:val="000000" w:themeColor="text1"/>
          <w:spacing w:val="28"/>
        </w:rPr>
        <w:t>redevances</w:t>
      </w:r>
      <w:r w:rsidRPr="00E514F9">
        <w:rPr>
          <w:color w:val="000000" w:themeColor="text1"/>
        </w:rPr>
        <w:t xml:space="preserve"> </w:t>
      </w:r>
      <w:r w:rsidRPr="00E514F9">
        <w:rPr>
          <w:color w:val="000000" w:themeColor="text1"/>
          <w:spacing w:val="28"/>
        </w:rPr>
        <w:t>ou</w:t>
      </w:r>
      <w:r w:rsidRPr="00E514F9">
        <w:rPr>
          <w:color w:val="000000" w:themeColor="text1"/>
        </w:rPr>
        <w:t xml:space="preserve"> </w:t>
      </w:r>
      <w:r w:rsidRPr="00E514F9">
        <w:rPr>
          <w:color w:val="000000" w:themeColor="text1"/>
          <w:spacing w:val="28"/>
        </w:rPr>
        <w:t>prélèvements</w:t>
      </w:r>
      <w:r w:rsidRPr="00E514F9">
        <w:rPr>
          <w:color w:val="000000" w:themeColor="text1"/>
        </w:rPr>
        <w:t xml:space="preserve"> </w:t>
      </w:r>
      <w:r w:rsidRPr="00E514F9">
        <w:rPr>
          <w:color w:val="000000" w:themeColor="text1"/>
          <w:spacing w:val="28"/>
        </w:rPr>
        <w:t>de</w:t>
      </w:r>
      <w:r w:rsidRPr="00E514F9">
        <w:rPr>
          <w:color w:val="000000" w:themeColor="text1"/>
        </w:rPr>
        <w:t xml:space="preserve"> quelque</w:t>
      </w:r>
      <w:r w:rsidRPr="00E514F9">
        <w:rPr>
          <w:color w:val="000000" w:themeColor="text1"/>
          <w:spacing w:val="6"/>
        </w:rPr>
        <w:t xml:space="preserve"> </w:t>
      </w:r>
      <w:r w:rsidRPr="00E514F9">
        <w:rPr>
          <w:color w:val="000000" w:themeColor="text1"/>
        </w:rPr>
        <w:t>nature</w:t>
      </w:r>
      <w:r w:rsidRPr="00E514F9">
        <w:rPr>
          <w:color w:val="000000" w:themeColor="text1"/>
          <w:spacing w:val="6"/>
        </w:rPr>
        <w:t xml:space="preserve"> </w:t>
      </w:r>
      <w:r w:rsidRPr="00E514F9">
        <w:rPr>
          <w:color w:val="000000" w:themeColor="text1"/>
        </w:rPr>
        <w:t>que</w:t>
      </w:r>
      <w:r w:rsidRPr="00E514F9">
        <w:rPr>
          <w:color w:val="000000" w:themeColor="text1"/>
          <w:spacing w:val="6"/>
        </w:rPr>
        <w:t xml:space="preserve"> </w:t>
      </w:r>
      <w:r w:rsidRPr="00E514F9">
        <w:rPr>
          <w:color w:val="000000" w:themeColor="text1"/>
        </w:rPr>
        <w:t>ce</w:t>
      </w:r>
      <w:r w:rsidRPr="00E514F9">
        <w:rPr>
          <w:color w:val="000000" w:themeColor="text1"/>
          <w:spacing w:val="6"/>
        </w:rPr>
        <w:t xml:space="preserve"> </w:t>
      </w:r>
      <w:r w:rsidRPr="00E514F9">
        <w:rPr>
          <w:color w:val="000000" w:themeColor="text1"/>
        </w:rPr>
        <w:t>soit</w:t>
      </w:r>
      <w:r w:rsidRPr="00E514F9">
        <w:rPr>
          <w:color w:val="000000" w:themeColor="text1"/>
          <w:spacing w:val="6"/>
        </w:rPr>
        <w:t xml:space="preserve"> </w:t>
      </w:r>
      <w:r w:rsidRPr="00E514F9">
        <w:rPr>
          <w:color w:val="000000" w:themeColor="text1"/>
        </w:rPr>
        <w:t>;</w:t>
      </w:r>
    </w:p>
    <w:p w14:paraId="7532B0C1" w14:textId="77777777" w:rsidR="009D1EBB" w:rsidRPr="00E514F9" w:rsidRDefault="009D1EBB" w:rsidP="009D1EBB">
      <w:pPr>
        <w:widowControl w:val="0"/>
        <w:autoSpaceDE w:val="0"/>
        <w:autoSpaceDN w:val="0"/>
        <w:adjustRightInd w:val="0"/>
        <w:spacing w:line="360" w:lineRule="auto"/>
        <w:ind w:left="341" w:hanging="227"/>
        <w:jc w:val="both"/>
        <w:rPr>
          <w:color w:val="000000" w:themeColor="text1"/>
        </w:rPr>
      </w:pPr>
      <w:r w:rsidRPr="00E514F9">
        <w:rPr>
          <w:color w:val="000000" w:themeColor="text1"/>
        </w:rPr>
        <w:t xml:space="preserve">-  </w:t>
      </w:r>
      <w:r w:rsidRPr="00E514F9">
        <w:rPr>
          <w:color w:val="000000" w:themeColor="text1"/>
          <w:spacing w:val="-29"/>
        </w:rPr>
        <w:t xml:space="preserve"> </w:t>
      </w:r>
      <w:r w:rsidRPr="00E514F9">
        <w:rPr>
          <w:color w:val="000000" w:themeColor="text1"/>
        </w:rPr>
        <w:t xml:space="preserve">N’est </w:t>
      </w:r>
      <w:r w:rsidRPr="00E514F9">
        <w:rPr>
          <w:color w:val="000000" w:themeColor="text1"/>
          <w:spacing w:val="-22"/>
        </w:rPr>
        <w:t>pas</w:t>
      </w:r>
      <w:r w:rsidRPr="00E514F9">
        <w:rPr>
          <w:color w:val="000000" w:themeColor="text1"/>
        </w:rPr>
        <w:t xml:space="preserve"> </w:t>
      </w:r>
      <w:r w:rsidRPr="00E514F9">
        <w:rPr>
          <w:color w:val="000000" w:themeColor="text1"/>
          <w:spacing w:val="-22"/>
        </w:rPr>
        <w:t>en</w:t>
      </w:r>
      <w:r w:rsidRPr="00E514F9">
        <w:rPr>
          <w:color w:val="000000" w:themeColor="text1"/>
        </w:rPr>
        <w:t xml:space="preserve"> </w:t>
      </w:r>
      <w:r w:rsidRPr="00E514F9">
        <w:rPr>
          <w:color w:val="000000" w:themeColor="text1"/>
          <w:spacing w:val="-22"/>
        </w:rPr>
        <w:t>état</w:t>
      </w:r>
      <w:r w:rsidRPr="00E514F9">
        <w:rPr>
          <w:color w:val="000000" w:themeColor="text1"/>
        </w:rPr>
        <w:t xml:space="preserve"> </w:t>
      </w:r>
      <w:r w:rsidRPr="00E514F9">
        <w:rPr>
          <w:color w:val="000000" w:themeColor="text1"/>
          <w:spacing w:val="-22"/>
        </w:rPr>
        <w:t>de</w:t>
      </w:r>
      <w:r w:rsidRPr="00E514F9">
        <w:rPr>
          <w:color w:val="000000" w:themeColor="text1"/>
        </w:rPr>
        <w:t xml:space="preserve"> </w:t>
      </w:r>
      <w:r w:rsidRPr="00E514F9">
        <w:rPr>
          <w:color w:val="000000" w:themeColor="text1"/>
          <w:spacing w:val="-22"/>
        </w:rPr>
        <w:t>liquidation</w:t>
      </w:r>
      <w:r w:rsidRPr="00E514F9">
        <w:rPr>
          <w:color w:val="000000" w:themeColor="text1"/>
        </w:rPr>
        <w:t xml:space="preserve"> </w:t>
      </w:r>
      <w:r w:rsidRPr="00E514F9">
        <w:rPr>
          <w:color w:val="000000" w:themeColor="text1"/>
          <w:spacing w:val="-22"/>
        </w:rPr>
        <w:t>judiciaire</w:t>
      </w:r>
      <w:r w:rsidRPr="00E514F9">
        <w:rPr>
          <w:color w:val="000000" w:themeColor="text1"/>
        </w:rPr>
        <w:t xml:space="preserve"> </w:t>
      </w:r>
      <w:r w:rsidR="00C646B6" w:rsidRPr="00E514F9">
        <w:rPr>
          <w:color w:val="000000" w:themeColor="text1"/>
          <w:spacing w:val="-22"/>
        </w:rPr>
        <w:t>ou</w:t>
      </w:r>
      <w:r w:rsidR="00C646B6" w:rsidRPr="00E514F9">
        <w:rPr>
          <w:color w:val="000000" w:themeColor="text1"/>
        </w:rPr>
        <w:t xml:space="preserve"> </w:t>
      </w:r>
      <w:r w:rsidR="00C646B6" w:rsidRPr="00E514F9">
        <w:rPr>
          <w:color w:val="000000" w:themeColor="text1"/>
          <w:spacing w:val="-22"/>
        </w:rPr>
        <w:t>en</w:t>
      </w:r>
      <w:r w:rsidRPr="00E514F9">
        <w:rPr>
          <w:color w:val="000000" w:themeColor="text1"/>
        </w:rPr>
        <w:t xml:space="preserve"> faillite</w:t>
      </w:r>
      <w:r w:rsidRPr="00E514F9">
        <w:rPr>
          <w:color w:val="000000" w:themeColor="text1"/>
          <w:spacing w:val="6"/>
        </w:rPr>
        <w:t xml:space="preserve"> </w:t>
      </w:r>
      <w:r w:rsidRPr="00E514F9">
        <w:rPr>
          <w:color w:val="000000" w:themeColor="text1"/>
        </w:rPr>
        <w:t>;</w:t>
      </w:r>
    </w:p>
    <w:p w14:paraId="34B3CD2E" w14:textId="77777777" w:rsidR="009D1EBB" w:rsidRPr="00E514F9" w:rsidRDefault="009D1EBB" w:rsidP="009D1EBB">
      <w:pPr>
        <w:widowControl w:val="0"/>
        <w:autoSpaceDE w:val="0"/>
        <w:autoSpaceDN w:val="0"/>
        <w:adjustRightInd w:val="0"/>
        <w:spacing w:line="360" w:lineRule="auto"/>
        <w:ind w:left="341" w:hanging="227"/>
        <w:jc w:val="both"/>
        <w:rPr>
          <w:color w:val="000000" w:themeColor="text1"/>
        </w:rPr>
      </w:pPr>
      <w:r w:rsidRPr="00E514F9">
        <w:rPr>
          <w:color w:val="000000" w:themeColor="text1"/>
        </w:rPr>
        <w:t xml:space="preserve">-  </w:t>
      </w:r>
      <w:r w:rsidRPr="00E514F9">
        <w:rPr>
          <w:color w:val="000000" w:themeColor="text1"/>
          <w:spacing w:val="-29"/>
        </w:rPr>
        <w:t xml:space="preserve"> </w:t>
      </w:r>
      <w:r w:rsidRPr="00E514F9">
        <w:rPr>
          <w:color w:val="000000" w:themeColor="text1"/>
        </w:rPr>
        <w:t xml:space="preserve">N’est </w:t>
      </w:r>
      <w:r w:rsidR="00115E93" w:rsidRPr="00E514F9">
        <w:rPr>
          <w:color w:val="000000" w:themeColor="text1"/>
          <w:spacing w:val="6"/>
        </w:rPr>
        <w:t>pas</w:t>
      </w:r>
      <w:r w:rsidR="00115E93" w:rsidRPr="00E514F9">
        <w:rPr>
          <w:color w:val="000000" w:themeColor="text1"/>
        </w:rPr>
        <w:t xml:space="preserve"> </w:t>
      </w:r>
      <w:r w:rsidR="00115E93" w:rsidRPr="00E514F9">
        <w:rPr>
          <w:color w:val="000000" w:themeColor="text1"/>
          <w:spacing w:val="6"/>
        </w:rPr>
        <w:t>frappé</w:t>
      </w:r>
      <w:r w:rsidR="00115E93" w:rsidRPr="00E514F9">
        <w:rPr>
          <w:color w:val="000000" w:themeColor="text1"/>
        </w:rPr>
        <w:t xml:space="preserve"> </w:t>
      </w:r>
      <w:r w:rsidR="00115E93" w:rsidRPr="00E514F9">
        <w:rPr>
          <w:color w:val="000000" w:themeColor="text1"/>
          <w:spacing w:val="6"/>
        </w:rPr>
        <w:t>de</w:t>
      </w:r>
      <w:r w:rsidR="00115E93" w:rsidRPr="00E514F9">
        <w:rPr>
          <w:color w:val="000000" w:themeColor="text1"/>
        </w:rPr>
        <w:t xml:space="preserve"> </w:t>
      </w:r>
      <w:r w:rsidR="00115E93" w:rsidRPr="00E514F9">
        <w:rPr>
          <w:color w:val="000000" w:themeColor="text1"/>
          <w:spacing w:val="6"/>
        </w:rPr>
        <w:t>l’une</w:t>
      </w:r>
      <w:r w:rsidR="00115E93" w:rsidRPr="00E514F9">
        <w:rPr>
          <w:color w:val="000000" w:themeColor="text1"/>
        </w:rPr>
        <w:t xml:space="preserve"> </w:t>
      </w:r>
      <w:r w:rsidR="00115E93" w:rsidRPr="00E514F9">
        <w:rPr>
          <w:color w:val="000000" w:themeColor="text1"/>
          <w:spacing w:val="6"/>
        </w:rPr>
        <w:t>des</w:t>
      </w:r>
      <w:r w:rsidR="00115E93" w:rsidRPr="00E514F9">
        <w:rPr>
          <w:color w:val="000000" w:themeColor="text1"/>
        </w:rPr>
        <w:t xml:space="preserve"> </w:t>
      </w:r>
      <w:r w:rsidR="00115E93" w:rsidRPr="00E514F9">
        <w:rPr>
          <w:color w:val="000000" w:themeColor="text1"/>
          <w:spacing w:val="6"/>
        </w:rPr>
        <w:t>interdictions</w:t>
      </w:r>
      <w:r w:rsidR="00115E93" w:rsidRPr="00E514F9">
        <w:rPr>
          <w:color w:val="000000" w:themeColor="text1"/>
        </w:rPr>
        <w:t xml:space="preserve"> </w:t>
      </w:r>
      <w:r w:rsidR="00115E93" w:rsidRPr="00E514F9">
        <w:rPr>
          <w:color w:val="000000" w:themeColor="text1"/>
          <w:spacing w:val="6"/>
        </w:rPr>
        <w:t>ou</w:t>
      </w:r>
      <w:r w:rsidRPr="00E514F9">
        <w:rPr>
          <w:color w:val="000000" w:themeColor="text1"/>
        </w:rPr>
        <w:t xml:space="preserve"> d’échéances</w:t>
      </w:r>
      <w:r w:rsidRPr="00E514F9">
        <w:rPr>
          <w:color w:val="000000" w:themeColor="text1"/>
          <w:spacing w:val="4"/>
        </w:rPr>
        <w:t xml:space="preserve"> </w:t>
      </w:r>
      <w:r w:rsidRPr="00E514F9">
        <w:rPr>
          <w:color w:val="000000" w:themeColor="text1"/>
        </w:rPr>
        <w:t>prévues</w:t>
      </w:r>
      <w:r w:rsidRPr="00E514F9">
        <w:rPr>
          <w:color w:val="000000" w:themeColor="text1"/>
          <w:spacing w:val="4"/>
        </w:rPr>
        <w:t xml:space="preserve"> </w:t>
      </w:r>
      <w:r w:rsidRPr="00E514F9">
        <w:rPr>
          <w:color w:val="000000" w:themeColor="text1"/>
        </w:rPr>
        <w:t>par</w:t>
      </w:r>
      <w:r w:rsidRPr="00E514F9">
        <w:rPr>
          <w:color w:val="000000" w:themeColor="text1"/>
          <w:spacing w:val="4"/>
        </w:rPr>
        <w:t xml:space="preserve"> </w:t>
      </w:r>
      <w:r w:rsidRPr="00E514F9">
        <w:rPr>
          <w:color w:val="000000" w:themeColor="text1"/>
        </w:rPr>
        <w:t>la</w:t>
      </w:r>
      <w:r w:rsidRPr="00E514F9">
        <w:rPr>
          <w:color w:val="000000" w:themeColor="text1"/>
          <w:spacing w:val="4"/>
        </w:rPr>
        <w:t xml:space="preserve"> </w:t>
      </w:r>
      <w:r w:rsidRPr="00E514F9">
        <w:rPr>
          <w:color w:val="000000" w:themeColor="text1"/>
        </w:rPr>
        <w:t>législation</w:t>
      </w:r>
      <w:r w:rsidRPr="00E514F9">
        <w:rPr>
          <w:color w:val="000000" w:themeColor="text1"/>
          <w:spacing w:val="4"/>
        </w:rPr>
        <w:t xml:space="preserve"> </w:t>
      </w:r>
      <w:r w:rsidRPr="00E514F9">
        <w:rPr>
          <w:color w:val="000000" w:themeColor="text1"/>
        </w:rPr>
        <w:t>en</w:t>
      </w:r>
      <w:r w:rsidRPr="00E514F9">
        <w:rPr>
          <w:color w:val="000000" w:themeColor="text1"/>
          <w:spacing w:val="4"/>
        </w:rPr>
        <w:t xml:space="preserve"> </w:t>
      </w:r>
      <w:r w:rsidRPr="00E514F9">
        <w:rPr>
          <w:color w:val="000000" w:themeColor="text1"/>
        </w:rPr>
        <w:t>vigueur.</w:t>
      </w:r>
    </w:p>
    <w:p w14:paraId="17D22392" w14:textId="7EF545F0" w:rsidR="00C646B6" w:rsidRPr="00E514F9" w:rsidRDefault="009D1EBB" w:rsidP="00BB01FA">
      <w:pPr>
        <w:widowControl w:val="0"/>
        <w:tabs>
          <w:tab w:val="left" w:pos="3840"/>
        </w:tabs>
        <w:autoSpaceDE w:val="0"/>
        <w:autoSpaceDN w:val="0"/>
        <w:adjustRightInd w:val="0"/>
        <w:spacing w:line="360" w:lineRule="auto"/>
        <w:ind w:left="398" w:hanging="283"/>
        <w:jc w:val="both"/>
        <w:rPr>
          <w:color w:val="000000" w:themeColor="text1"/>
        </w:rPr>
      </w:pPr>
      <w:r w:rsidRPr="00E514F9">
        <w:rPr>
          <w:color w:val="000000" w:themeColor="text1"/>
        </w:rPr>
        <w:t xml:space="preserve">ii. </w:t>
      </w:r>
      <w:r w:rsidRPr="00E514F9">
        <w:rPr>
          <w:color w:val="000000" w:themeColor="text1"/>
          <w:spacing w:val="3"/>
        </w:rPr>
        <w:t xml:space="preserve"> </w:t>
      </w:r>
      <w:r w:rsidRPr="00E514F9">
        <w:rPr>
          <w:color w:val="000000" w:themeColor="text1"/>
        </w:rPr>
        <w:t>La</w:t>
      </w:r>
      <w:r w:rsidRPr="00E514F9">
        <w:rPr>
          <w:color w:val="000000" w:themeColor="text1"/>
          <w:spacing w:val="28"/>
        </w:rPr>
        <w:t xml:space="preserve"> </w:t>
      </w:r>
      <w:r w:rsidRPr="00E514F9">
        <w:rPr>
          <w:color w:val="000000" w:themeColor="text1"/>
        </w:rPr>
        <w:t>caution</w:t>
      </w:r>
      <w:r w:rsidRPr="00E514F9">
        <w:rPr>
          <w:color w:val="000000" w:themeColor="text1"/>
          <w:spacing w:val="28"/>
        </w:rPr>
        <w:t xml:space="preserve"> </w:t>
      </w:r>
      <w:r w:rsidRPr="00E514F9">
        <w:rPr>
          <w:color w:val="000000" w:themeColor="text1"/>
        </w:rPr>
        <w:t>de</w:t>
      </w:r>
      <w:r w:rsidRPr="00E514F9">
        <w:rPr>
          <w:color w:val="000000" w:themeColor="text1"/>
          <w:spacing w:val="28"/>
        </w:rPr>
        <w:t xml:space="preserve"> </w:t>
      </w:r>
      <w:r w:rsidRPr="00E514F9">
        <w:rPr>
          <w:color w:val="000000" w:themeColor="text1"/>
        </w:rPr>
        <w:t>soumission</w:t>
      </w:r>
      <w:r w:rsidRPr="00E514F9">
        <w:rPr>
          <w:color w:val="000000" w:themeColor="text1"/>
          <w:spacing w:val="28"/>
        </w:rPr>
        <w:t xml:space="preserve"> </w:t>
      </w:r>
      <w:r w:rsidRPr="00E514F9">
        <w:rPr>
          <w:color w:val="000000" w:themeColor="text1"/>
        </w:rPr>
        <w:t>établie</w:t>
      </w:r>
      <w:r w:rsidRPr="00E514F9">
        <w:rPr>
          <w:color w:val="000000" w:themeColor="text1"/>
          <w:spacing w:val="28"/>
        </w:rPr>
        <w:t xml:space="preserve"> </w:t>
      </w:r>
      <w:r w:rsidRPr="00E514F9">
        <w:rPr>
          <w:color w:val="000000" w:themeColor="text1"/>
        </w:rPr>
        <w:t>conformément aux</w:t>
      </w:r>
      <w:r w:rsidRPr="00E514F9">
        <w:rPr>
          <w:color w:val="000000" w:themeColor="text1"/>
          <w:spacing w:val="6"/>
        </w:rPr>
        <w:t xml:space="preserve"> </w:t>
      </w:r>
      <w:r w:rsidRPr="00E514F9">
        <w:rPr>
          <w:color w:val="000000" w:themeColor="text1"/>
        </w:rPr>
        <w:t>dispositions</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l’article</w:t>
      </w:r>
      <w:r w:rsidRPr="00E514F9">
        <w:rPr>
          <w:color w:val="000000" w:themeColor="text1"/>
          <w:spacing w:val="6"/>
        </w:rPr>
        <w:t xml:space="preserve"> </w:t>
      </w:r>
      <w:r w:rsidRPr="00E514F9">
        <w:rPr>
          <w:color w:val="000000" w:themeColor="text1"/>
        </w:rPr>
        <w:t>17</w:t>
      </w:r>
      <w:r w:rsidRPr="00E514F9">
        <w:rPr>
          <w:color w:val="000000" w:themeColor="text1"/>
          <w:spacing w:val="6"/>
        </w:rPr>
        <w:t xml:space="preserve"> </w:t>
      </w:r>
      <w:r w:rsidRPr="00E514F9">
        <w:rPr>
          <w:color w:val="000000" w:themeColor="text1"/>
        </w:rPr>
        <w:t>du RGAO</w:t>
      </w:r>
      <w:r w:rsidRPr="00E514F9">
        <w:rPr>
          <w:color w:val="000000" w:themeColor="text1"/>
          <w:spacing w:val="6"/>
        </w:rPr>
        <w:t xml:space="preserve"> </w:t>
      </w:r>
      <w:r w:rsidRPr="00E514F9">
        <w:rPr>
          <w:color w:val="000000" w:themeColor="text1"/>
        </w:rPr>
        <w:t>;</w:t>
      </w:r>
    </w:p>
    <w:p w14:paraId="73AB5421" w14:textId="77777777" w:rsidR="009D1EBB" w:rsidRPr="00E514F9" w:rsidRDefault="009D1EBB" w:rsidP="009D1EBB">
      <w:pPr>
        <w:widowControl w:val="0"/>
        <w:autoSpaceDE w:val="0"/>
        <w:autoSpaceDN w:val="0"/>
        <w:adjustRightInd w:val="0"/>
        <w:spacing w:line="360" w:lineRule="auto"/>
        <w:ind w:left="398" w:hanging="283"/>
        <w:jc w:val="both"/>
        <w:rPr>
          <w:color w:val="000000" w:themeColor="text1"/>
        </w:rPr>
      </w:pPr>
      <w:r w:rsidRPr="00E514F9">
        <w:rPr>
          <w:color w:val="000000" w:themeColor="text1"/>
        </w:rPr>
        <w:t>iii.</w:t>
      </w:r>
      <w:r w:rsidRPr="00E514F9">
        <w:rPr>
          <w:color w:val="000000" w:themeColor="text1"/>
          <w:spacing w:val="15"/>
        </w:rPr>
        <w:t xml:space="preserve"> </w:t>
      </w:r>
      <w:r w:rsidR="00115E93" w:rsidRPr="00E514F9">
        <w:rPr>
          <w:color w:val="000000" w:themeColor="text1"/>
        </w:rPr>
        <w:t xml:space="preserve">La </w:t>
      </w:r>
      <w:r w:rsidR="00115E93" w:rsidRPr="00E514F9">
        <w:rPr>
          <w:color w:val="000000" w:themeColor="text1"/>
          <w:spacing w:val="-27"/>
        </w:rPr>
        <w:t>confirmation</w:t>
      </w:r>
      <w:r w:rsidR="00115E93" w:rsidRPr="00E514F9">
        <w:rPr>
          <w:color w:val="000000" w:themeColor="text1"/>
        </w:rPr>
        <w:t xml:space="preserve"> </w:t>
      </w:r>
      <w:r w:rsidR="00115E93" w:rsidRPr="00E514F9">
        <w:rPr>
          <w:color w:val="000000" w:themeColor="text1"/>
          <w:spacing w:val="-27"/>
        </w:rPr>
        <w:t>écrite</w:t>
      </w:r>
      <w:r w:rsidR="00115E93" w:rsidRPr="00E514F9">
        <w:rPr>
          <w:color w:val="000000" w:themeColor="text1"/>
        </w:rPr>
        <w:t xml:space="preserve"> </w:t>
      </w:r>
      <w:r w:rsidR="00115E93" w:rsidRPr="00E514F9">
        <w:rPr>
          <w:color w:val="000000" w:themeColor="text1"/>
          <w:spacing w:val="-27"/>
        </w:rPr>
        <w:t>habilitant</w:t>
      </w:r>
      <w:r w:rsidR="00115E93" w:rsidRPr="00E514F9">
        <w:rPr>
          <w:color w:val="000000" w:themeColor="text1"/>
        </w:rPr>
        <w:t xml:space="preserve"> </w:t>
      </w:r>
      <w:r w:rsidR="00115E93" w:rsidRPr="00E514F9">
        <w:rPr>
          <w:color w:val="000000" w:themeColor="text1"/>
          <w:spacing w:val="-27"/>
        </w:rPr>
        <w:t>le</w:t>
      </w:r>
      <w:r w:rsidR="00115E93" w:rsidRPr="00E514F9">
        <w:rPr>
          <w:color w:val="000000" w:themeColor="text1"/>
        </w:rPr>
        <w:t xml:space="preserve"> </w:t>
      </w:r>
      <w:r w:rsidR="00115E93" w:rsidRPr="00E514F9">
        <w:rPr>
          <w:color w:val="000000" w:themeColor="text1"/>
          <w:spacing w:val="-27"/>
        </w:rPr>
        <w:t>signataire</w:t>
      </w:r>
      <w:r w:rsidR="00115E93" w:rsidRPr="00E514F9">
        <w:rPr>
          <w:color w:val="000000" w:themeColor="text1"/>
        </w:rPr>
        <w:t xml:space="preserve"> </w:t>
      </w:r>
      <w:r w:rsidR="00115E93" w:rsidRPr="00E514F9">
        <w:rPr>
          <w:color w:val="000000" w:themeColor="text1"/>
          <w:spacing w:val="-27"/>
        </w:rPr>
        <w:t>de</w:t>
      </w:r>
      <w:r w:rsidRPr="00E514F9">
        <w:rPr>
          <w:color w:val="000000" w:themeColor="text1"/>
        </w:rPr>
        <w:t xml:space="preserve"> </w:t>
      </w:r>
      <w:r w:rsidR="00115E93" w:rsidRPr="00E514F9">
        <w:rPr>
          <w:color w:val="000000" w:themeColor="text1"/>
        </w:rPr>
        <w:t xml:space="preserve">l’offre </w:t>
      </w:r>
      <w:r w:rsidR="00115E93" w:rsidRPr="00E514F9">
        <w:rPr>
          <w:color w:val="000000" w:themeColor="text1"/>
          <w:spacing w:val="-25"/>
        </w:rPr>
        <w:t>à</w:t>
      </w:r>
      <w:r w:rsidR="00115E93" w:rsidRPr="00E514F9">
        <w:rPr>
          <w:color w:val="000000" w:themeColor="text1"/>
        </w:rPr>
        <w:t xml:space="preserve"> </w:t>
      </w:r>
      <w:r w:rsidR="00115E93" w:rsidRPr="00E514F9">
        <w:rPr>
          <w:color w:val="000000" w:themeColor="text1"/>
          <w:spacing w:val="-25"/>
        </w:rPr>
        <w:t>engager</w:t>
      </w:r>
      <w:r w:rsidR="00115E93" w:rsidRPr="00E514F9">
        <w:rPr>
          <w:color w:val="000000" w:themeColor="text1"/>
        </w:rPr>
        <w:t xml:space="preserve"> </w:t>
      </w:r>
      <w:r w:rsidR="00115E93" w:rsidRPr="00E514F9">
        <w:rPr>
          <w:color w:val="000000" w:themeColor="text1"/>
          <w:spacing w:val="-25"/>
        </w:rPr>
        <w:t>le</w:t>
      </w:r>
      <w:r w:rsidR="00115E93" w:rsidRPr="00E514F9">
        <w:rPr>
          <w:color w:val="000000" w:themeColor="text1"/>
        </w:rPr>
        <w:t xml:space="preserve"> </w:t>
      </w:r>
      <w:r w:rsidR="00115E93" w:rsidRPr="00E514F9">
        <w:rPr>
          <w:color w:val="000000" w:themeColor="text1"/>
          <w:spacing w:val="-25"/>
        </w:rPr>
        <w:t>Soumissionnaire</w:t>
      </w:r>
      <w:r w:rsidR="00115E93" w:rsidRPr="00E514F9">
        <w:rPr>
          <w:color w:val="000000" w:themeColor="text1"/>
        </w:rPr>
        <w:t xml:space="preserve">, </w:t>
      </w:r>
      <w:r w:rsidR="00115E93" w:rsidRPr="00E514F9">
        <w:rPr>
          <w:color w:val="000000" w:themeColor="text1"/>
          <w:spacing w:val="-25"/>
        </w:rPr>
        <w:t>conformément</w:t>
      </w:r>
      <w:r w:rsidRPr="00E514F9">
        <w:rPr>
          <w:color w:val="000000" w:themeColor="text1"/>
          <w:spacing w:val="6"/>
        </w:rPr>
        <w:t xml:space="preserve"> </w:t>
      </w:r>
      <w:r w:rsidRPr="00E514F9">
        <w:rPr>
          <w:color w:val="000000" w:themeColor="text1"/>
        </w:rPr>
        <w:t>aux</w:t>
      </w:r>
      <w:r w:rsidRPr="00E514F9">
        <w:rPr>
          <w:color w:val="000000" w:themeColor="text1"/>
          <w:spacing w:val="6"/>
        </w:rPr>
        <w:t xml:space="preserve"> </w:t>
      </w:r>
      <w:r w:rsidRPr="00E514F9">
        <w:rPr>
          <w:color w:val="000000" w:themeColor="text1"/>
        </w:rPr>
        <w:t>dispositions</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l’article</w:t>
      </w:r>
      <w:r w:rsidRPr="00E514F9">
        <w:rPr>
          <w:color w:val="000000" w:themeColor="text1"/>
          <w:spacing w:val="6"/>
        </w:rPr>
        <w:t xml:space="preserve"> </w:t>
      </w:r>
      <w:r w:rsidRPr="00E514F9">
        <w:rPr>
          <w:color w:val="000000" w:themeColor="text1"/>
        </w:rPr>
        <w:t>6.1</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RGAO</w:t>
      </w:r>
      <w:r w:rsidRPr="00E514F9">
        <w:rPr>
          <w:color w:val="000000" w:themeColor="text1"/>
          <w:spacing w:val="6"/>
        </w:rPr>
        <w:t xml:space="preserve"> </w:t>
      </w:r>
      <w:r w:rsidRPr="00E514F9">
        <w:rPr>
          <w:color w:val="000000" w:themeColor="text1"/>
        </w:rPr>
        <w:t>;</w:t>
      </w:r>
    </w:p>
    <w:p w14:paraId="0EC769C1" w14:textId="77777777" w:rsidR="009D1EBB" w:rsidRPr="00E514F9" w:rsidRDefault="009D1EBB" w:rsidP="009D1EBB">
      <w:pPr>
        <w:widowControl w:val="0"/>
        <w:autoSpaceDE w:val="0"/>
        <w:autoSpaceDN w:val="0"/>
        <w:adjustRightInd w:val="0"/>
        <w:spacing w:line="360" w:lineRule="auto"/>
        <w:ind w:left="114"/>
        <w:jc w:val="both"/>
        <w:rPr>
          <w:color w:val="000000" w:themeColor="text1"/>
        </w:rPr>
      </w:pPr>
      <w:r w:rsidRPr="00E514F9">
        <w:rPr>
          <w:i/>
          <w:iCs/>
          <w:color w:val="000000" w:themeColor="text1"/>
        </w:rPr>
        <w:t>b.</w:t>
      </w:r>
      <w:r w:rsidRPr="00E514F9">
        <w:rPr>
          <w:i/>
          <w:iCs/>
          <w:color w:val="000000" w:themeColor="text1"/>
          <w:spacing w:val="6"/>
        </w:rPr>
        <w:t xml:space="preserve"> </w:t>
      </w:r>
      <w:r w:rsidRPr="00E514F9">
        <w:rPr>
          <w:i/>
          <w:iCs/>
          <w:color w:val="000000" w:themeColor="text1"/>
        </w:rPr>
        <w:t>Volume</w:t>
      </w:r>
      <w:r w:rsidRPr="00E514F9">
        <w:rPr>
          <w:i/>
          <w:iCs/>
          <w:color w:val="000000" w:themeColor="text1"/>
          <w:spacing w:val="6"/>
        </w:rPr>
        <w:t xml:space="preserve"> </w:t>
      </w:r>
      <w:r w:rsidRPr="00E514F9">
        <w:rPr>
          <w:i/>
          <w:iCs/>
          <w:color w:val="000000" w:themeColor="text1"/>
        </w:rPr>
        <w:t>2</w:t>
      </w:r>
      <w:r w:rsidRPr="00E514F9">
        <w:rPr>
          <w:i/>
          <w:iCs/>
          <w:color w:val="000000" w:themeColor="text1"/>
          <w:spacing w:val="6"/>
        </w:rPr>
        <w:t xml:space="preserve"> </w:t>
      </w:r>
      <w:r w:rsidRPr="00E514F9">
        <w:rPr>
          <w:i/>
          <w:iCs/>
          <w:color w:val="000000" w:themeColor="text1"/>
        </w:rPr>
        <w:t>:</w:t>
      </w:r>
      <w:r w:rsidRPr="00E514F9">
        <w:rPr>
          <w:i/>
          <w:iCs/>
          <w:color w:val="000000" w:themeColor="text1"/>
          <w:spacing w:val="6"/>
        </w:rPr>
        <w:t xml:space="preserve"> </w:t>
      </w:r>
      <w:r w:rsidRPr="00E514F9">
        <w:rPr>
          <w:i/>
          <w:iCs/>
          <w:color w:val="000000" w:themeColor="text1"/>
        </w:rPr>
        <w:t>Offre</w:t>
      </w:r>
      <w:r w:rsidRPr="00E514F9">
        <w:rPr>
          <w:i/>
          <w:iCs/>
          <w:color w:val="000000" w:themeColor="text1"/>
          <w:spacing w:val="6"/>
        </w:rPr>
        <w:t xml:space="preserve"> </w:t>
      </w:r>
      <w:r w:rsidRPr="00E514F9">
        <w:rPr>
          <w:i/>
          <w:iCs/>
          <w:color w:val="000000" w:themeColor="text1"/>
        </w:rPr>
        <w:t>technique</w:t>
      </w:r>
    </w:p>
    <w:p w14:paraId="1330DD05" w14:textId="77777777" w:rsidR="009D1EBB" w:rsidRPr="00E514F9" w:rsidRDefault="009D1EBB" w:rsidP="009D1EBB">
      <w:pPr>
        <w:widowControl w:val="0"/>
        <w:autoSpaceDE w:val="0"/>
        <w:autoSpaceDN w:val="0"/>
        <w:adjustRightInd w:val="0"/>
        <w:spacing w:line="360" w:lineRule="auto"/>
        <w:ind w:left="114"/>
        <w:jc w:val="both"/>
        <w:rPr>
          <w:color w:val="000000" w:themeColor="text1"/>
        </w:rPr>
      </w:pPr>
      <w:r w:rsidRPr="00E514F9">
        <w:rPr>
          <w:i/>
          <w:iCs/>
          <w:color w:val="000000" w:themeColor="text1"/>
        </w:rPr>
        <w:t>b.1.</w:t>
      </w:r>
      <w:r w:rsidRPr="00E514F9">
        <w:rPr>
          <w:i/>
          <w:iCs/>
          <w:color w:val="000000" w:themeColor="text1"/>
          <w:spacing w:val="6"/>
        </w:rPr>
        <w:t xml:space="preserve"> </w:t>
      </w:r>
      <w:r w:rsidRPr="00E514F9">
        <w:rPr>
          <w:i/>
          <w:iCs/>
          <w:color w:val="000000" w:themeColor="text1"/>
        </w:rPr>
        <w:t>Les</w:t>
      </w:r>
      <w:r w:rsidRPr="00E514F9">
        <w:rPr>
          <w:i/>
          <w:iCs/>
          <w:color w:val="000000" w:themeColor="text1"/>
          <w:spacing w:val="6"/>
        </w:rPr>
        <w:t xml:space="preserve"> </w:t>
      </w:r>
      <w:r w:rsidRPr="00E514F9">
        <w:rPr>
          <w:i/>
          <w:iCs/>
          <w:color w:val="000000" w:themeColor="text1"/>
        </w:rPr>
        <w:t>renseignements</w:t>
      </w:r>
      <w:r w:rsidRPr="00E514F9">
        <w:rPr>
          <w:i/>
          <w:iCs/>
          <w:color w:val="000000" w:themeColor="text1"/>
          <w:spacing w:val="6"/>
        </w:rPr>
        <w:t xml:space="preserve"> </w:t>
      </w:r>
      <w:r w:rsidRPr="00E514F9">
        <w:rPr>
          <w:i/>
          <w:iCs/>
          <w:color w:val="000000" w:themeColor="text1"/>
        </w:rPr>
        <w:t>sur</w:t>
      </w:r>
      <w:r w:rsidRPr="00E514F9">
        <w:rPr>
          <w:i/>
          <w:iCs/>
          <w:color w:val="000000" w:themeColor="text1"/>
          <w:spacing w:val="6"/>
        </w:rPr>
        <w:t xml:space="preserve"> </w:t>
      </w:r>
      <w:r w:rsidRPr="00E514F9">
        <w:rPr>
          <w:i/>
          <w:iCs/>
          <w:color w:val="000000" w:themeColor="text1"/>
        </w:rPr>
        <w:t>les</w:t>
      </w:r>
      <w:r w:rsidRPr="00E514F9">
        <w:rPr>
          <w:i/>
          <w:iCs/>
          <w:color w:val="000000" w:themeColor="text1"/>
          <w:spacing w:val="6"/>
        </w:rPr>
        <w:t xml:space="preserve"> </w:t>
      </w:r>
      <w:r w:rsidRPr="00E514F9">
        <w:rPr>
          <w:i/>
          <w:iCs/>
          <w:color w:val="000000" w:themeColor="text1"/>
        </w:rPr>
        <w:t>qualifications</w:t>
      </w:r>
    </w:p>
    <w:p w14:paraId="549BBC5E" w14:textId="77777777" w:rsidR="009D1EBB" w:rsidRPr="00E514F9" w:rsidRDefault="00C646B6" w:rsidP="009D1EBB">
      <w:pPr>
        <w:widowControl w:val="0"/>
        <w:autoSpaceDE w:val="0"/>
        <w:autoSpaceDN w:val="0"/>
        <w:adjustRightInd w:val="0"/>
        <w:spacing w:before="11" w:line="360" w:lineRule="auto"/>
        <w:ind w:left="114"/>
        <w:jc w:val="both"/>
        <w:rPr>
          <w:color w:val="000000" w:themeColor="text1"/>
        </w:rPr>
      </w:pPr>
      <w:r w:rsidRPr="00E514F9">
        <w:rPr>
          <w:color w:val="000000" w:themeColor="text1"/>
        </w:rPr>
        <w:t xml:space="preserve">Le </w:t>
      </w:r>
      <w:r w:rsidRPr="00E514F9">
        <w:rPr>
          <w:color w:val="000000" w:themeColor="text1"/>
          <w:spacing w:val="-26"/>
        </w:rPr>
        <w:t>RPAO</w:t>
      </w:r>
      <w:r w:rsidRPr="00E514F9">
        <w:rPr>
          <w:color w:val="000000" w:themeColor="text1"/>
        </w:rPr>
        <w:t xml:space="preserve"> </w:t>
      </w:r>
      <w:r w:rsidRPr="00E514F9">
        <w:rPr>
          <w:color w:val="000000" w:themeColor="text1"/>
          <w:spacing w:val="-26"/>
        </w:rPr>
        <w:t>précise</w:t>
      </w:r>
      <w:r w:rsidRPr="00E514F9">
        <w:rPr>
          <w:color w:val="000000" w:themeColor="text1"/>
        </w:rPr>
        <w:t xml:space="preserve"> </w:t>
      </w:r>
      <w:r w:rsidRPr="00E514F9">
        <w:rPr>
          <w:color w:val="000000" w:themeColor="text1"/>
          <w:spacing w:val="-26"/>
        </w:rPr>
        <w:t>la</w:t>
      </w:r>
      <w:r w:rsidRPr="00E514F9">
        <w:rPr>
          <w:color w:val="000000" w:themeColor="text1"/>
        </w:rPr>
        <w:t xml:space="preserve"> </w:t>
      </w:r>
      <w:r w:rsidRPr="00E514F9">
        <w:rPr>
          <w:color w:val="000000" w:themeColor="text1"/>
          <w:spacing w:val="-26"/>
        </w:rPr>
        <w:t>liste</w:t>
      </w:r>
      <w:r w:rsidRPr="00E514F9">
        <w:rPr>
          <w:color w:val="000000" w:themeColor="text1"/>
        </w:rPr>
        <w:t xml:space="preserve"> </w:t>
      </w:r>
      <w:r w:rsidRPr="00E514F9">
        <w:rPr>
          <w:color w:val="000000" w:themeColor="text1"/>
          <w:spacing w:val="-26"/>
        </w:rPr>
        <w:t>des</w:t>
      </w:r>
      <w:r w:rsidRPr="00E514F9">
        <w:rPr>
          <w:color w:val="000000" w:themeColor="text1"/>
        </w:rPr>
        <w:t xml:space="preserve"> </w:t>
      </w:r>
      <w:r w:rsidRPr="00E514F9">
        <w:rPr>
          <w:color w:val="000000" w:themeColor="text1"/>
          <w:spacing w:val="-26"/>
        </w:rPr>
        <w:t>documents</w:t>
      </w:r>
      <w:r w:rsidRPr="00E514F9">
        <w:rPr>
          <w:color w:val="000000" w:themeColor="text1"/>
        </w:rPr>
        <w:t xml:space="preserve"> </w:t>
      </w:r>
      <w:r w:rsidRPr="00E514F9">
        <w:rPr>
          <w:color w:val="000000" w:themeColor="text1"/>
          <w:spacing w:val="-26"/>
        </w:rPr>
        <w:t>à</w:t>
      </w:r>
      <w:r w:rsidRPr="00E514F9">
        <w:rPr>
          <w:color w:val="000000" w:themeColor="text1"/>
        </w:rPr>
        <w:t xml:space="preserve"> </w:t>
      </w:r>
      <w:r w:rsidRPr="00E514F9">
        <w:rPr>
          <w:color w:val="000000" w:themeColor="text1"/>
          <w:spacing w:val="-26"/>
        </w:rPr>
        <w:t>fournir</w:t>
      </w:r>
      <w:r w:rsidR="009D1EBB" w:rsidRPr="00E514F9">
        <w:rPr>
          <w:color w:val="000000" w:themeColor="text1"/>
        </w:rPr>
        <w:t xml:space="preserve"> par</w:t>
      </w:r>
      <w:r w:rsidR="009D1EBB" w:rsidRPr="00E514F9">
        <w:rPr>
          <w:color w:val="000000" w:themeColor="text1"/>
          <w:spacing w:val="-4"/>
        </w:rPr>
        <w:t xml:space="preserve"> </w:t>
      </w:r>
      <w:r w:rsidR="009D1EBB" w:rsidRPr="00E514F9">
        <w:rPr>
          <w:color w:val="000000" w:themeColor="text1"/>
        </w:rPr>
        <w:t>les</w:t>
      </w:r>
      <w:r w:rsidR="009D1EBB" w:rsidRPr="00E514F9">
        <w:rPr>
          <w:color w:val="000000" w:themeColor="text1"/>
          <w:spacing w:val="-4"/>
        </w:rPr>
        <w:t xml:space="preserve"> </w:t>
      </w:r>
      <w:r w:rsidR="009D1EBB" w:rsidRPr="00E514F9">
        <w:rPr>
          <w:color w:val="000000" w:themeColor="text1"/>
        </w:rPr>
        <w:t>soumissionnaires</w:t>
      </w:r>
      <w:r w:rsidR="009D1EBB" w:rsidRPr="00E514F9">
        <w:rPr>
          <w:color w:val="000000" w:themeColor="text1"/>
          <w:spacing w:val="-4"/>
        </w:rPr>
        <w:t xml:space="preserve"> </w:t>
      </w:r>
      <w:r w:rsidR="009D1EBB" w:rsidRPr="00E514F9">
        <w:rPr>
          <w:color w:val="000000" w:themeColor="text1"/>
        </w:rPr>
        <w:t>pour</w:t>
      </w:r>
      <w:r w:rsidR="009D1EBB" w:rsidRPr="00E514F9">
        <w:rPr>
          <w:color w:val="000000" w:themeColor="text1"/>
          <w:spacing w:val="-4"/>
        </w:rPr>
        <w:t xml:space="preserve"> </w:t>
      </w:r>
      <w:r w:rsidR="009D1EBB" w:rsidRPr="00E514F9">
        <w:rPr>
          <w:color w:val="000000" w:themeColor="text1"/>
        </w:rPr>
        <w:t>justifier</w:t>
      </w:r>
      <w:r w:rsidR="009D1EBB" w:rsidRPr="00E514F9">
        <w:rPr>
          <w:color w:val="000000" w:themeColor="text1"/>
          <w:spacing w:val="-4"/>
        </w:rPr>
        <w:t xml:space="preserve"> </w:t>
      </w:r>
      <w:r w:rsidR="009D1EBB" w:rsidRPr="00E514F9">
        <w:rPr>
          <w:color w:val="000000" w:themeColor="text1"/>
        </w:rPr>
        <w:t>les</w:t>
      </w:r>
      <w:r w:rsidR="009D1EBB" w:rsidRPr="00E514F9">
        <w:rPr>
          <w:color w:val="000000" w:themeColor="text1"/>
          <w:spacing w:val="-4"/>
        </w:rPr>
        <w:t xml:space="preserve"> </w:t>
      </w:r>
      <w:r w:rsidR="009D1EBB" w:rsidRPr="00E514F9">
        <w:rPr>
          <w:color w:val="000000" w:themeColor="text1"/>
        </w:rPr>
        <w:t>critères</w:t>
      </w:r>
      <w:r w:rsidR="009D1EBB" w:rsidRPr="00E514F9">
        <w:rPr>
          <w:color w:val="000000" w:themeColor="text1"/>
          <w:spacing w:val="-4"/>
        </w:rPr>
        <w:t xml:space="preserve"> </w:t>
      </w:r>
      <w:r w:rsidR="009D1EBB" w:rsidRPr="00E514F9">
        <w:rPr>
          <w:color w:val="000000" w:themeColor="text1"/>
        </w:rPr>
        <w:t>de qualification</w:t>
      </w:r>
      <w:r w:rsidR="009D1EBB" w:rsidRPr="00E514F9">
        <w:rPr>
          <w:color w:val="000000" w:themeColor="text1"/>
          <w:spacing w:val="6"/>
        </w:rPr>
        <w:t xml:space="preserve"> </w:t>
      </w:r>
      <w:r w:rsidR="009D1EBB" w:rsidRPr="00E514F9">
        <w:rPr>
          <w:color w:val="000000" w:themeColor="text1"/>
        </w:rPr>
        <w:t>mentionnées</w:t>
      </w:r>
      <w:r w:rsidR="009D1EBB" w:rsidRPr="00E514F9">
        <w:rPr>
          <w:color w:val="000000" w:themeColor="text1"/>
          <w:spacing w:val="6"/>
        </w:rPr>
        <w:t xml:space="preserve"> </w:t>
      </w:r>
      <w:r w:rsidR="009D1EBB" w:rsidRPr="00E514F9">
        <w:rPr>
          <w:color w:val="000000" w:themeColor="text1"/>
        </w:rPr>
        <w:t>à</w:t>
      </w:r>
      <w:r w:rsidR="009D1EBB" w:rsidRPr="00E514F9">
        <w:rPr>
          <w:color w:val="000000" w:themeColor="text1"/>
          <w:spacing w:val="6"/>
        </w:rPr>
        <w:t xml:space="preserve"> </w:t>
      </w:r>
      <w:r w:rsidR="009D1EBB" w:rsidRPr="00E514F9">
        <w:rPr>
          <w:color w:val="000000" w:themeColor="text1"/>
        </w:rPr>
        <w:t>l’article</w:t>
      </w:r>
      <w:r w:rsidR="009D1EBB" w:rsidRPr="00E514F9">
        <w:rPr>
          <w:color w:val="000000" w:themeColor="text1"/>
          <w:spacing w:val="6"/>
        </w:rPr>
        <w:t xml:space="preserve"> </w:t>
      </w:r>
      <w:r w:rsidR="009D1EBB" w:rsidRPr="00E514F9">
        <w:rPr>
          <w:color w:val="000000" w:themeColor="text1"/>
        </w:rPr>
        <w:t>6.1</w:t>
      </w:r>
      <w:r w:rsidR="009D1EBB" w:rsidRPr="00E514F9">
        <w:rPr>
          <w:color w:val="000000" w:themeColor="text1"/>
          <w:spacing w:val="6"/>
        </w:rPr>
        <w:t xml:space="preserve"> </w:t>
      </w:r>
      <w:r w:rsidR="009D1EBB" w:rsidRPr="00E514F9">
        <w:rPr>
          <w:color w:val="000000" w:themeColor="text1"/>
        </w:rPr>
        <w:t>du</w:t>
      </w:r>
      <w:r w:rsidR="009D1EBB" w:rsidRPr="00E514F9">
        <w:rPr>
          <w:color w:val="000000" w:themeColor="text1"/>
          <w:spacing w:val="6"/>
        </w:rPr>
        <w:t xml:space="preserve"> </w:t>
      </w:r>
      <w:r w:rsidR="009D1EBB" w:rsidRPr="00E514F9">
        <w:rPr>
          <w:color w:val="000000" w:themeColor="text1"/>
        </w:rPr>
        <w:t>RPAO.</w:t>
      </w:r>
    </w:p>
    <w:p w14:paraId="75963AC9" w14:textId="77777777" w:rsidR="009D1EBB" w:rsidRPr="00E514F9" w:rsidRDefault="009D1EBB" w:rsidP="009D1EBB">
      <w:pPr>
        <w:widowControl w:val="0"/>
        <w:autoSpaceDE w:val="0"/>
        <w:autoSpaceDN w:val="0"/>
        <w:adjustRightInd w:val="0"/>
        <w:spacing w:line="360" w:lineRule="auto"/>
        <w:jc w:val="both"/>
        <w:rPr>
          <w:color w:val="000000" w:themeColor="text1"/>
        </w:rPr>
      </w:pPr>
      <w:r w:rsidRPr="00E514F9">
        <w:rPr>
          <w:i/>
          <w:iCs/>
          <w:color w:val="000000" w:themeColor="text1"/>
        </w:rPr>
        <w:t>b.2.</w:t>
      </w:r>
      <w:r w:rsidRPr="00E514F9">
        <w:rPr>
          <w:i/>
          <w:iCs/>
          <w:color w:val="000000" w:themeColor="text1"/>
          <w:spacing w:val="6"/>
        </w:rPr>
        <w:t xml:space="preserve"> </w:t>
      </w:r>
      <w:r w:rsidRPr="00E514F9">
        <w:rPr>
          <w:i/>
          <w:iCs/>
          <w:color w:val="000000" w:themeColor="text1"/>
        </w:rPr>
        <w:t>Méthodologie</w:t>
      </w:r>
    </w:p>
    <w:p w14:paraId="1F5A2CA7" w14:textId="77777777" w:rsidR="009D1EBB" w:rsidRPr="00E514F9" w:rsidRDefault="00C646B6" w:rsidP="009D1EBB">
      <w:pPr>
        <w:widowControl w:val="0"/>
        <w:tabs>
          <w:tab w:val="left" w:pos="1360"/>
          <w:tab w:val="left" w:pos="2620"/>
          <w:tab w:val="left" w:pos="3240"/>
        </w:tabs>
        <w:autoSpaceDE w:val="0"/>
        <w:autoSpaceDN w:val="0"/>
        <w:adjustRightInd w:val="0"/>
        <w:spacing w:before="11" w:line="360" w:lineRule="auto"/>
        <w:jc w:val="both"/>
        <w:rPr>
          <w:color w:val="000000" w:themeColor="text1"/>
        </w:rPr>
      </w:pPr>
      <w:r w:rsidRPr="00E514F9">
        <w:rPr>
          <w:color w:val="000000" w:themeColor="text1"/>
        </w:rPr>
        <w:t xml:space="preserve">Le </w:t>
      </w:r>
      <w:r w:rsidRPr="00E514F9">
        <w:rPr>
          <w:color w:val="000000" w:themeColor="text1"/>
          <w:spacing w:val="3"/>
        </w:rPr>
        <w:t>RPAO</w:t>
      </w:r>
      <w:r w:rsidRPr="00E514F9">
        <w:rPr>
          <w:color w:val="000000" w:themeColor="text1"/>
        </w:rPr>
        <w:t xml:space="preserve"> </w:t>
      </w:r>
      <w:r w:rsidRPr="00E514F9">
        <w:rPr>
          <w:color w:val="000000" w:themeColor="text1"/>
          <w:spacing w:val="3"/>
        </w:rPr>
        <w:t>précise</w:t>
      </w:r>
      <w:r w:rsidRPr="00E514F9">
        <w:rPr>
          <w:color w:val="000000" w:themeColor="text1"/>
        </w:rPr>
        <w:t xml:space="preserve"> </w:t>
      </w:r>
      <w:r w:rsidRPr="00E514F9">
        <w:rPr>
          <w:color w:val="000000" w:themeColor="text1"/>
          <w:spacing w:val="3"/>
        </w:rPr>
        <w:t>les</w:t>
      </w:r>
      <w:r w:rsidRPr="00E514F9">
        <w:rPr>
          <w:color w:val="000000" w:themeColor="text1"/>
        </w:rPr>
        <w:t xml:space="preserve"> </w:t>
      </w:r>
      <w:r w:rsidRPr="00E514F9">
        <w:rPr>
          <w:color w:val="000000" w:themeColor="text1"/>
          <w:spacing w:val="3"/>
        </w:rPr>
        <w:t>éléments</w:t>
      </w:r>
      <w:r w:rsidRPr="00E514F9">
        <w:rPr>
          <w:color w:val="000000" w:themeColor="text1"/>
        </w:rPr>
        <w:t xml:space="preserve"> </w:t>
      </w:r>
      <w:r w:rsidRPr="00E514F9">
        <w:rPr>
          <w:color w:val="000000" w:themeColor="text1"/>
          <w:spacing w:val="3"/>
        </w:rPr>
        <w:t>constitutifs</w:t>
      </w:r>
      <w:r w:rsidRPr="00E514F9">
        <w:rPr>
          <w:color w:val="000000" w:themeColor="text1"/>
        </w:rPr>
        <w:t xml:space="preserve"> </w:t>
      </w:r>
      <w:r w:rsidRPr="00E514F9">
        <w:rPr>
          <w:color w:val="000000" w:themeColor="text1"/>
          <w:spacing w:val="3"/>
        </w:rPr>
        <w:t>de</w:t>
      </w:r>
      <w:r w:rsidRPr="00E514F9">
        <w:rPr>
          <w:color w:val="000000" w:themeColor="text1"/>
        </w:rPr>
        <w:t xml:space="preserve"> </w:t>
      </w:r>
      <w:r w:rsidRPr="00E514F9">
        <w:rPr>
          <w:color w:val="000000" w:themeColor="text1"/>
          <w:spacing w:val="3"/>
        </w:rPr>
        <w:t>la</w:t>
      </w:r>
      <w:r w:rsidR="009D1EBB" w:rsidRPr="00E514F9">
        <w:rPr>
          <w:color w:val="000000" w:themeColor="text1"/>
        </w:rPr>
        <w:t xml:space="preserve"> </w:t>
      </w:r>
      <w:r w:rsidR="009D1EBB" w:rsidRPr="00E514F9">
        <w:rPr>
          <w:color w:val="000000" w:themeColor="text1"/>
          <w:spacing w:val="5"/>
        </w:rPr>
        <w:t>propositio</w:t>
      </w:r>
      <w:r w:rsidR="009D1EBB" w:rsidRPr="00E514F9">
        <w:rPr>
          <w:color w:val="000000" w:themeColor="text1"/>
        </w:rPr>
        <w:t>n</w:t>
      </w:r>
      <w:r w:rsidR="009D1EBB" w:rsidRPr="00E514F9">
        <w:rPr>
          <w:color w:val="000000" w:themeColor="text1"/>
        </w:rPr>
        <w:tab/>
      </w:r>
      <w:r w:rsidR="009D1EBB" w:rsidRPr="00E514F9">
        <w:rPr>
          <w:color w:val="000000" w:themeColor="text1"/>
          <w:spacing w:val="5"/>
        </w:rPr>
        <w:t>techniqu</w:t>
      </w:r>
      <w:r w:rsidR="009D1EBB" w:rsidRPr="00E514F9">
        <w:rPr>
          <w:color w:val="000000" w:themeColor="text1"/>
        </w:rPr>
        <w:t xml:space="preserve">e </w:t>
      </w:r>
      <w:r w:rsidR="009D1EBB" w:rsidRPr="00E514F9">
        <w:rPr>
          <w:color w:val="000000" w:themeColor="text1"/>
          <w:spacing w:val="5"/>
        </w:rPr>
        <w:t>de</w:t>
      </w:r>
      <w:r w:rsidR="009D1EBB" w:rsidRPr="00E514F9">
        <w:rPr>
          <w:color w:val="000000" w:themeColor="text1"/>
        </w:rPr>
        <w:t xml:space="preserve">s </w:t>
      </w:r>
      <w:r w:rsidR="009D1EBB" w:rsidRPr="00E514F9">
        <w:rPr>
          <w:color w:val="000000" w:themeColor="text1"/>
          <w:spacing w:val="5"/>
        </w:rPr>
        <w:t xml:space="preserve">soumissionnaires, </w:t>
      </w:r>
      <w:r w:rsidRPr="00E514F9">
        <w:rPr>
          <w:color w:val="000000" w:themeColor="text1"/>
        </w:rPr>
        <w:t xml:space="preserve">notamment </w:t>
      </w:r>
      <w:r w:rsidRPr="00E514F9">
        <w:rPr>
          <w:color w:val="000000" w:themeColor="text1"/>
          <w:spacing w:val="-27"/>
        </w:rPr>
        <w:t>:</w:t>
      </w:r>
      <w:r w:rsidR="009D1EBB" w:rsidRPr="00E514F9">
        <w:rPr>
          <w:color w:val="000000" w:themeColor="text1"/>
        </w:rPr>
        <w:t xml:space="preserve"> </w:t>
      </w:r>
      <w:r w:rsidR="009D1EBB" w:rsidRPr="00E514F9">
        <w:rPr>
          <w:color w:val="000000" w:themeColor="text1"/>
          <w:spacing w:val="-27"/>
        </w:rPr>
        <w:t xml:space="preserve"> </w:t>
      </w:r>
      <w:r w:rsidR="009D1EBB" w:rsidRPr="00E514F9">
        <w:rPr>
          <w:color w:val="000000" w:themeColor="text1"/>
        </w:rPr>
        <w:t>une note méthodologique portant sur une</w:t>
      </w:r>
      <w:r w:rsidR="009D1EBB" w:rsidRPr="00E514F9">
        <w:rPr>
          <w:color w:val="000000" w:themeColor="text1"/>
          <w:spacing w:val="24"/>
        </w:rPr>
        <w:t xml:space="preserve"> </w:t>
      </w:r>
      <w:r w:rsidR="009D1EBB" w:rsidRPr="00E514F9">
        <w:rPr>
          <w:color w:val="000000" w:themeColor="text1"/>
        </w:rPr>
        <w:t>analyse</w:t>
      </w:r>
      <w:r w:rsidR="009D1EBB" w:rsidRPr="00E514F9">
        <w:rPr>
          <w:color w:val="000000" w:themeColor="text1"/>
          <w:spacing w:val="24"/>
        </w:rPr>
        <w:t xml:space="preserve"> </w:t>
      </w:r>
      <w:r w:rsidR="009D1EBB" w:rsidRPr="00E514F9">
        <w:rPr>
          <w:color w:val="000000" w:themeColor="text1"/>
        </w:rPr>
        <w:t>des</w:t>
      </w:r>
      <w:r w:rsidR="009D1EBB" w:rsidRPr="00E514F9">
        <w:rPr>
          <w:color w:val="000000" w:themeColor="text1"/>
          <w:spacing w:val="24"/>
        </w:rPr>
        <w:t xml:space="preserve"> </w:t>
      </w:r>
      <w:r w:rsidR="009D1EBB" w:rsidRPr="00E514F9">
        <w:rPr>
          <w:color w:val="000000" w:themeColor="text1"/>
        </w:rPr>
        <w:t>travaux</w:t>
      </w:r>
      <w:r w:rsidR="009D1EBB" w:rsidRPr="00E514F9">
        <w:rPr>
          <w:color w:val="000000" w:themeColor="text1"/>
          <w:spacing w:val="24"/>
        </w:rPr>
        <w:t xml:space="preserve"> </w:t>
      </w:r>
      <w:r w:rsidR="009D1EBB" w:rsidRPr="00E514F9">
        <w:rPr>
          <w:color w:val="000000" w:themeColor="text1"/>
        </w:rPr>
        <w:t>et</w:t>
      </w:r>
      <w:r w:rsidR="009D1EBB" w:rsidRPr="00E514F9">
        <w:rPr>
          <w:color w:val="000000" w:themeColor="text1"/>
          <w:spacing w:val="24"/>
        </w:rPr>
        <w:t xml:space="preserve"> </w:t>
      </w:r>
      <w:r w:rsidR="009D1EBB" w:rsidRPr="00E514F9">
        <w:rPr>
          <w:color w:val="000000" w:themeColor="text1"/>
        </w:rPr>
        <w:t>précisant</w:t>
      </w:r>
      <w:r w:rsidR="009D1EBB" w:rsidRPr="00E514F9">
        <w:rPr>
          <w:color w:val="000000" w:themeColor="text1"/>
          <w:spacing w:val="24"/>
        </w:rPr>
        <w:t xml:space="preserve"> </w:t>
      </w:r>
      <w:r w:rsidR="009D1EBB" w:rsidRPr="00E514F9">
        <w:rPr>
          <w:color w:val="000000" w:themeColor="text1"/>
        </w:rPr>
        <w:t xml:space="preserve">l’organisation </w:t>
      </w:r>
      <w:r w:rsidRPr="00E514F9">
        <w:rPr>
          <w:color w:val="000000" w:themeColor="text1"/>
        </w:rPr>
        <w:t xml:space="preserve">et </w:t>
      </w:r>
      <w:r w:rsidRPr="00E514F9">
        <w:rPr>
          <w:color w:val="000000" w:themeColor="text1"/>
          <w:spacing w:val="4"/>
        </w:rPr>
        <w:t>le</w:t>
      </w:r>
      <w:r w:rsidRPr="00E514F9">
        <w:rPr>
          <w:color w:val="000000" w:themeColor="text1"/>
        </w:rPr>
        <w:t xml:space="preserve"> </w:t>
      </w:r>
      <w:r w:rsidRPr="00E514F9">
        <w:rPr>
          <w:color w:val="000000" w:themeColor="text1"/>
          <w:spacing w:val="4"/>
        </w:rPr>
        <w:t>programme</w:t>
      </w:r>
      <w:r w:rsidRPr="00E514F9">
        <w:rPr>
          <w:color w:val="000000" w:themeColor="text1"/>
        </w:rPr>
        <w:t xml:space="preserve"> </w:t>
      </w:r>
      <w:r w:rsidRPr="00E514F9">
        <w:rPr>
          <w:color w:val="000000" w:themeColor="text1"/>
          <w:spacing w:val="4"/>
        </w:rPr>
        <w:t>que</w:t>
      </w:r>
      <w:r w:rsidR="009D1EBB" w:rsidRPr="00E514F9">
        <w:rPr>
          <w:color w:val="000000" w:themeColor="text1"/>
        </w:rPr>
        <w:t xml:space="preserve"> le </w:t>
      </w:r>
      <w:r w:rsidRPr="00E514F9">
        <w:rPr>
          <w:color w:val="000000" w:themeColor="text1"/>
        </w:rPr>
        <w:t xml:space="preserve">soumissionnaire </w:t>
      </w:r>
      <w:r w:rsidRPr="00E514F9">
        <w:rPr>
          <w:color w:val="000000" w:themeColor="text1"/>
          <w:spacing w:val="4"/>
        </w:rPr>
        <w:t>compte</w:t>
      </w:r>
      <w:r w:rsidR="009D1EBB" w:rsidRPr="00E514F9">
        <w:rPr>
          <w:color w:val="000000" w:themeColor="text1"/>
        </w:rPr>
        <w:t xml:space="preserve"> </w:t>
      </w:r>
      <w:r w:rsidRPr="00E514F9">
        <w:rPr>
          <w:color w:val="000000" w:themeColor="text1"/>
        </w:rPr>
        <w:t xml:space="preserve">mettre </w:t>
      </w:r>
      <w:r w:rsidRPr="00E514F9">
        <w:rPr>
          <w:color w:val="000000" w:themeColor="text1"/>
          <w:spacing w:val="18"/>
        </w:rPr>
        <w:t>en</w:t>
      </w:r>
      <w:r w:rsidRPr="00E514F9">
        <w:rPr>
          <w:color w:val="000000" w:themeColor="text1"/>
        </w:rPr>
        <w:t xml:space="preserve"> </w:t>
      </w:r>
      <w:r w:rsidR="00F16AF3" w:rsidRPr="00E514F9">
        <w:rPr>
          <w:color w:val="000000" w:themeColor="text1"/>
          <w:spacing w:val="18"/>
        </w:rPr>
        <w:t>place</w:t>
      </w:r>
      <w:r w:rsidR="00F16AF3" w:rsidRPr="00E514F9">
        <w:rPr>
          <w:color w:val="000000" w:themeColor="text1"/>
        </w:rPr>
        <w:t xml:space="preserve"> </w:t>
      </w:r>
      <w:r w:rsidR="00F16AF3" w:rsidRPr="00E514F9">
        <w:rPr>
          <w:color w:val="000000" w:themeColor="text1"/>
          <w:spacing w:val="18"/>
        </w:rPr>
        <w:t>ou</w:t>
      </w:r>
      <w:r w:rsidR="00F16AF3" w:rsidRPr="00E514F9">
        <w:rPr>
          <w:color w:val="000000" w:themeColor="text1"/>
        </w:rPr>
        <w:t xml:space="preserve"> </w:t>
      </w:r>
      <w:r w:rsidR="00F16AF3" w:rsidRPr="00E514F9">
        <w:rPr>
          <w:color w:val="000000" w:themeColor="text1"/>
          <w:spacing w:val="18"/>
        </w:rPr>
        <w:t>en</w:t>
      </w:r>
      <w:r w:rsidR="00F16AF3" w:rsidRPr="00E514F9">
        <w:rPr>
          <w:color w:val="000000" w:themeColor="text1"/>
        </w:rPr>
        <w:t xml:space="preserve"> </w:t>
      </w:r>
      <w:r w:rsidR="00F16AF3" w:rsidRPr="00E514F9">
        <w:rPr>
          <w:color w:val="000000" w:themeColor="text1"/>
          <w:spacing w:val="18"/>
        </w:rPr>
        <w:t>œuvre</w:t>
      </w:r>
      <w:r w:rsidR="00F16AF3" w:rsidRPr="00E514F9">
        <w:rPr>
          <w:color w:val="000000" w:themeColor="text1"/>
        </w:rPr>
        <w:t xml:space="preserve"> </w:t>
      </w:r>
      <w:r w:rsidR="00F16AF3" w:rsidRPr="00E514F9">
        <w:rPr>
          <w:color w:val="000000" w:themeColor="text1"/>
          <w:spacing w:val="18"/>
        </w:rPr>
        <w:t>pour</w:t>
      </w:r>
      <w:r w:rsidR="00F16AF3" w:rsidRPr="00E514F9">
        <w:rPr>
          <w:color w:val="000000" w:themeColor="text1"/>
        </w:rPr>
        <w:t xml:space="preserve"> </w:t>
      </w:r>
      <w:r w:rsidR="00F16AF3" w:rsidRPr="00E514F9">
        <w:rPr>
          <w:color w:val="000000" w:themeColor="text1"/>
          <w:spacing w:val="18"/>
        </w:rPr>
        <w:t>les</w:t>
      </w:r>
      <w:r w:rsidR="00F16AF3" w:rsidRPr="00E514F9">
        <w:rPr>
          <w:color w:val="000000" w:themeColor="text1"/>
        </w:rPr>
        <w:t xml:space="preserve"> </w:t>
      </w:r>
      <w:r w:rsidR="00F16AF3" w:rsidRPr="00E514F9">
        <w:rPr>
          <w:color w:val="000000" w:themeColor="text1"/>
          <w:spacing w:val="18"/>
        </w:rPr>
        <w:t>réaliser</w:t>
      </w:r>
      <w:r w:rsidR="009D1EBB" w:rsidRPr="00E514F9">
        <w:rPr>
          <w:color w:val="000000" w:themeColor="text1"/>
        </w:rPr>
        <w:t xml:space="preserve"> (</w:t>
      </w:r>
      <w:r w:rsidR="00F16AF3" w:rsidRPr="00E514F9">
        <w:rPr>
          <w:color w:val="000000" w:themeColor="text1"/>
        </w:rPr>
        <w:t xml:space="preserve">installations, </w:t>
      </w:r>
      <w:r w:rsidR="00F16AF3" w:rsidRPr="00E514F9">
        <w:rPr>
          <w:color w:val="000000" w:themeColor="text1"/>
          <w:spacing w:val="-25"/>
        </w:rPr>
        <w:t>planning</w:t>
      </w:r>
      <w:r w:rsidR="00F16AF3" w:rsidRPr="00E514F9">
        <w:rPr>
          <w:color w:val="000000" w:themeColor="text1"/>
        </w:rPr>
        <w:t xml:space="preserve">, </w:t>
      </w:r>
      <w:r w:rsidR="00F16AF3" w:rsidRPr="00E514F9">
        <w:rPr>
          <w:color w:val="000000" w:themeColor="text1"/>
          <w:spacing w:val="-25"/>
        </w:rPr>
        <w:t>PAQ</w:t>
      </w:r>
      <w:r w:rsidR="00F16AF3" w:rsidRPr="00E514F9">
        <w:rPr>
          <w:color w:val="000000" w:themeColor="text1"/>
        </w:rPr>
        <w:t xml:space="preserve">, </w:t>
      </w:r>
      <w:r w:rsidR="00F16AF3" w:rsidRPr="00E514F9">
        <w:rPr>
          <w:color w:val="000000" w:themeColor="text1"/>
          <w:spacing w:val="-25"/>
        </w:rPr>
        <w:t>sous</w:t>
      </w:r>
      <w:r w:rsidR="009D1EBB" w:rsidRPr="00E514F9">
        <w:rPr>
          <w:color w:val="000000" w:themeColor="text1"/>
        </w:rPr>
        <w:t>-</w:t>
      </w:r>
      <w:r w:rsidR="00F16AF3" w:rsidRPr="00E514F9">
        <w:rPr>
          <w:color w:val="000000" w:themeColor="text1"/>
        </w:rPr>
        <w:lastRenderedPageBreak/>
        <w:t xml:space="preserve">traitance, </w:t>
      </w:r>
      <w:r w:rsidR="00F16AF3" w:rsidRPr="00E514F9">
        <w:rPr>
          <w:color w:val="000000" w:themeColor="text1"/>
          <w:spacing w:val="-25"/>
        </w:rPr>
        <w:t>attestation</w:t>
      </w:r>
      <w:r w:rsidR="009D1EBB" w:rsidRPr="00E514F9">
        <w:rPr>
          <w:color w:val="000000" w:themeColor="text1"/>
          <w:spacing w:val="6"/>
        </w:rPr>
        <w:t xml:space="preserve"> </w:t>
      </w:r>
      <w:r w:rsidR="009D1EBB" w:rsidRPr="00E514F9">
        <w:rPr>
          <w:color w:val="000000" w:themeColor="text1"/>
        </w:rPr>
        <w:t>de</w:t>
      </w:r>
      <w:r w:rsidR="009D1EBB" w:rsidRPr="00E514F9">
        <w:rPr>
          <w:color w:val="000000" w:themeColor="text1"/>
          <w:spacing w:val="6"/>
        </w:rPr>
        <w:t xml:space="preserve"> </w:t>
      </w:r>
      <w:r w:rsidR="009D1EBB" w:rsidRPr="00E514F9">
        <w:rPr>
          <w:color w:val="000000" w:themeColor="text1"/>
        </w:rPr>
        <w:t>visite</w:t>
      </w:r>
      <w:r w:rsidR="009D1EBB" w:rsidRPr="00E514F9">
        <w:rPr>
          <w:color w:val="000000" w:themeColor="text1"/>
          <w:spacing w:val="6"/>
        </w:rPr>
        <w:t xml:space="preserve"> </w:t>
      </w:r>
      <w:r w:rsidR="009D1EBB" w:rsidRPr="00E514F9">
        <w:rPr>
          <w:color w:val="000000" w:themeColor="text1"/>
        </w:rPr>
        <w:t>du</w:t>
      </w:r>
      <w:r w:rsidR="009D1EBB" w:rsidRPr="00E514F9">
        <w:rPr>
          <w:color w:val="000000" w:themeColor="text1"/>
          <w:spacing w:val="6"/>
        </w:rPr>
        <w:t xml:space="preserve"> </w:t>
      </w:r>
      <w:r w:rsidR="009D1EBB" w:rsidRPr="00E514F9">
        <w:rPr>
          <w:color w:val="000000" w:themeColor="text1"/>
        </w:rPr>
        <w:t>site</w:t>
      </w:r>
      <w:r w:rsidR="009D1EBB" w:rsidRPr="00E514F9">
        <w:rPr>
          <w:color w:val="000000" w:themeColor="text1"/>
          <w:spacing w:val="6"/>
        </w:rPr>
        <w:t xml:space="preserve"> </w:t>
      </w:r>
      <w:r w:rsidR="009D1EBB" w:rsidRPr="00E514F9">
        <w:rPr>
          <w:color w:val="000000" w:themeColor="text1"/>
        </w:rPr>
        <w:t>le</w:t>
      </w:r>
      <w:r w:rsidR="009D1EBB" w:rsidRPr="00E514F9">
        <w:rPr>
          <w:color w:val="000000" w:themeColor="text1"/>
          <w:spacing w:val="6"/>
        </w:rPr>
        <w:t xml:space="preserve"> </w:t>
      </w:r>
      <w:r w:rsidR="009D1EBB" w:rsidRPr="00E514F9">
        <w:rPr>
          <w:color w:val="000000" w:themeColor="text1"/>
        </w:rPr>
        <w:t>cas</w:t>
      </w:r>
      <w:r w:rsidR="009D1EBB" w:rsidRPr="00E514F9">
        <w:rPr>
          <w:color w:val="000000" w:themeColor="text1"/>
          <w:spacing w:val="6"/>
        </w:rPr>
        <w:t xml:space="preserve"> </w:t>
      </w:r>
      <w:r w:rsidR="009D1EBB" w:rsidRPr="00E514F9">
        <w:rPr>
          <w:color w:val="000000" w:themeColor="text1"/>
        </w:rPr>
        <w:t>échéant,</w:t>
      </w:r>
      <w:r w:rsidR="009D1EBB" w:rsidRPr="00E514F9">
        <w:rPr>
          <w:color w:val="000000" w:themeColor="text1"/>
          <w:spacing w:val="6"/>
        </w:rPr>
        <w:t xml:space="preserve"> </w:t>
      </w:r>
      <w:r w:rsidR="009D1EBB" w:rsidRPr="00E514F9">
        <w:rPr>
          <w:color w:val="000000" w:themeColor="text1"/>
        </w:rPr>
        <w:t>etc.).</w:t>
      </w:r>
    </w:p>
    <w:p w14:paraId="616FD16A" w14:textId="77777777" w:rsidR="009D1EBB" w:rsidRPr="00E514F9" w:rsidRDefault="009D1EBB" w:rsidP="004917F8">
      <w:pPr>
        <w:widowControl w:val="0"/>
        <w:autoSpaceDE w:val="0"/>
        <w:autoSpaceDN w:val="0"/>
        <w:adjustRightInd w:val="0"/>
        <w:spacing w:line="360" w:lineRule="auto"/>
        <w:ind w:left="510" w:right="0" w:hanging="510"/>
        <w:jc w:val="both"/>
        <w:rPr>
          <w:color w:val="000000" w:themeColor="text1"/>
        </w:rPr>
      </w:pPr>
      <w:r w:rsidRPr="00E514F9">
        <w:rPr>
          <w:i/>
          <w:iCs/>
          <w:color w:val="000000" w:themeColor="text1"/>
        </w:rPr>
        <w:t xml:space="preserve">b.3. </w:t>
      </w:r>
      <w:r w:rsidRPr="00E514F9">
        <w:rPr>
          <w:i/>
          <w:iCs/>
          <w:color w:val="000000" w:themeColor="text1"/>
          <w:spacing w:val="21"/>
        </w:rPr>
        <w:t xml:space="preserve"> </w:t>
      </w:r>
      <w:r w:rsidRPr="00E514F9">
        <w:rPr>
          <w:i/>
          <w:iCs/>
          <w:color w:val="000000" w:themeColor="text1"/>
        </w:rPr>
        <w:t>Les</w:t>
      </w:r>
      <w:r w:rsidRPr="00E514F9">
        <w:rPr>
          <w:i/>
          <w:iCs/>
          <w:color w:val="000000" w:themeColor="text1"/>
          <w:spacing w:val="27"/>
        </w:rPr>
        <w:t xml:space="preserve"> </w:t>
      </w:r>
      <w:r w:rsidRPr="00E514F9">
        <w:rPr>
          <w:i/>
          <w:iCs/>
          <w:color w:val="000000" w:themeColor="text1"/>
        </w:rPr>
        <w:t>preuves</w:t>
      </w:r>
      <w:r w:rsidRPr="00E514F9">
        <w:rPr>
          <w:i/>
          <w:iCs/>
          <w:color w:val="000000" w:themeColor="text1"/>
          <w:spacing w:val="27"/>
        </w:rPr>
        <w:t xml:space="preserve"> </w:t>
      </w:r>
      <w:r w:rsidRPr="00E514F9">
        <w:rPr>
          <w:i/>
          <w:iCs/>
          <w:color w:val="000000" w:themeColor="text1"/>
        </w:rPr>
        <w:t>d’acceptations</w:t>
      </w:r>
      <w:r w:rsidRPr="00E514F9">
        <w:rPr>
          <w:i/>
          <w:iCs/>
          <w:color w:val="000000" w:themeColor="text1"/>
          <w:spacing w:val="27"/>
        </w:rPr>
        <w:t xml:space="preserve"> </w:t>
      </w:r>
      <w:r w:rsidRPr="00E514F9">
        <w:rPr>
          <w:i/>
          <w:iCs/>
          <w:color w:val="000000" w:themeColor="text1"/>
        </w:rPr>
        <w:t>des</w:t>
      </w:r>
      <w:r w:rsidRPr="00E514F9">
        <w:rPr>
          <w:i/>
          <w:iCs/>
          <w:color w:val="000000" w:themeColor="text1"/>
          <w:spacing w:val="27"/>
        </w:rPr>
        <w:t xml:space="preserve"> </w:t>
      </w:r>
      <w:r w:rsidRPr="00E514F9">
        <w:rPr>
          <w:i/>
          <w:iCs/>
          <w:color w:val="000000" w:themeColor="text1"/>
        </w:rPr>
        <w:t>conditions</w:t>
      </w:r>
      <w:r w:rsidRPr="00E514F9">
        <w:rPr>
          <w:i/>
          <w:iCs/>
          <w:color w:val="000000" w:themeColor="text1"/>
          <w:spacing w:val="27"/>
        </w:rPr>
        <w:t xml:space="preserve"> </w:t>
      </w:r>
      <w:r w:rsidRPr="00E514F9">
        <w:rPr>
          <w:i/>
          <w:iCs/>
          <w:color w:val="000000" w:themeColor="text1"/>
        </w:rPr>
        <w:t>du marché</w:t>
      </w:r>
    </w:p>
    <w:p w14:paraId="19C1CC0B" w14:textId="77777777" w:rsidR="009D1EBB" w:rsidRPr="00E514F9" w:rsidRDefault="009D1EBB" w:rsidP="004917F8">
      <w:pPr>
        <w:widowControl w:val="0"/>
        <w:autoSpaceDE w:val="0"/>
        <w:autoSpaceDN w:val="0"/>
        <w:adjustRightInd w:val="0"/>
        <w:spacing w:line="360" w:lineRule="auto"/>
        <w:ind w:right="0"/>
        <w:jc w:val="both"/>
        <w:rPr>
          <w:color w:val="000000" w:themeColor="text1"/>
        </w:rPr>
      </w:pPr>
      <w:r w:rsidRPr="00E514F9">
        <w:rPr>
          <w:color w:val="000000" w:themeColor="text1"/>
        </w:rPr>
        <w:t xml:space="preserve">Le  </w:t>
      </w:r>
      <w:r w:rsidRPr="00E514F9">
        <w:rPr>
          <w:color w:val="000000" w:themeColor="text1"/>
          <w:spacing w:val="-30"/>
        </w:rPr>
        <w:t xml:space="preserve"> </w:t>
      </w:r>
      <w:r w:rsidRPr="00E514F9">
        <w:rPr>
          <w:color w:val="000000" w:themeColor="text1"/>
        </w:rPr>
        <w:t xml:space="preserve">soumissionnaire  </w:t>
      </w:r>
      <w:r w:rsidRPr="00E514F9">
        <w:rPr>
          <w:color w:val="000000" w:themeColor="text1"/>
          <w:spacing w:val="-30"/>
        </w:rPr>
        <w:t xml:space="preserve"> </w:t>
      </w:r>
      <w:r w:rsidR="00F16AF3" w:rsidRPr="00E514F9">
        <w:rPr>
          <w:color w:val="000000" w:themeColor="text1"/>
        </w:rPr>
        <w:t>remettra les</w:t>
      </w:r>
      <w:r w:rsidRPr="00E514F9">
        <w:rPr>
          <w:color w:val="000000" w:themeColor="text1"/>
        </w:rPr>
        <w:t xml:space="preserve"> </w:t>
      </w:r>
      <w:r w:rsidR="00F16AF3" w:rsidRPr="00E514F9">
        <w:rPr>
          <w:color w:val="000000" w:themeColor="text1"/>
        </w:rPr>
        <w:t>copies dûment</w:t>
      </w:r>
      <w:r w:rsidRPr="00E514F9">
        <w:rPr>
          <w:color w:val="000000" w:themeColor="text1"/>
        </w:rPr>
        <w:t xml:space="preserve"> </w:t>
      </w:r>
      <w:r w:rsidR="00F16AF3" w:rsidRPr="00E514F9">
        <w:rPr>
          <w:color w:val="000000" w:themeColor="text1"/>
        </w:rPr>
        <w:t xml:space="preserve">paraphées </w:t>
      </w:r>
      <w:r w:rsidR="00F16AF3" w:rsidRPr="00E514F9">
        <w:rPr>
          <w:color w:val="000000" w:themeColor="text1"/>
          <w:spacing w:val="4"/>
        </w:rPr>
        <w:t>des</w:t>
      </w:r>
      <w:r w:rsidRPr="00E514F9">
        <w:rPr>
          <w:color w:val="000000" w:themeColor="text1"/>
        </w:rPr>
        <w:t xml:space="preserve"> </w:t>
      </w:r>
      <w:r w:rsidR="00F16AF3" w:rsidRPr="00E514F9">
        <w:rPr>
          <w:color w:val="000000" w:themeColor="text1"/>
        </w:rPr>
        <w:t xml:space="preserve">documents </w:t>
      </w:r>
      <w:r w:rsidR="00F16AF3" w:rsidRPr="00E514F9">
        <w:rPr>
          <w:color w:val="000000" w:themeColor="text1"/>
          <w:spacing w:val="4"/>
        </w:rPr>
        <w:t>à</w:t>
      </w:r>
      <w:r w:rsidR="00F16AF3" w:rsidRPr="00E514F9">
        <w:rPr>
          <w:color w:val="000000" w:themeColor="text1"/>
        </w:rPr>
        <w:t xml:space="preserve"> </w:t>
      </w:r>
      <w:r w:rsidR="00F16AF3" w:rsidRPr="00E514F9">
        <w:rPr>
          <w:color w:val="000000" w:themeColor="text1"/>
          <w:spacing w:val="4"/>
        </w:rPr>
        <w:t>caractères</w:t>
      </w:r>
      <w:r w:rsidRPr="00E514F9">
        <w:rPr>
          <w:color w:val="000000" w:themeColor="text1"/>
        </w:rPr>
        <w:t xml:space="preserve"> administratif</w:t>
      </w:r>
      <w:r w:rsidRPr="00E514F9">
        <w:rPr>
          <w:color w:val="000000" w:themeColor="text1"/>
          <w:spacing w:val="6"/>
        </w:rPr>
        <w:t xml:space="preserve"> </w:t>
      </w:r>
      <w:r w:rsidRPr="00E514F9">
        <w:rPr>
          <w:color w:val="000000" w:themeColor="text1"/>
        </w:rPr>
        <w:t>et</w:t>
      </w:r>
      <w:r w:rsidRPr="00E514F9">
        <w:rPr>
          <w:color w:val="000000" w:themeColor="text1"/>
          <w:spacing w:val="6"/>
        </w:rPr>
        <w:t xml:space="preserve"> </w:t>
      </w:r>
      <w:r w:rsidRPr="00E514F9">
        <w:rPr>
          <w:color w:val="000000" w:themeColor="text1"/>
        </w:rPr>
        <w:t>technique</w:t>
      </w:r>
      <w:r w:rsidRPr="00E514F9">
        <w:rPr>
          <w:color w:val="000000" w:themeColor="text1"/>
          <w:spacing w:val="6"/>
        </w:rPr>
        <w:t xml:space="preserve"> </w:t>
      </w:r>
      <w:r w:rsidRPr="00E514F9">
        <w:rPr>
          <w:color w:val="000000" w:themeColor="text1"/>
        </w:rPr>
        <w:t>régissant</w:t>
      </w:r>
      <w:r w:rsidRPr="00E514F9">
        <w:rPr>
          <w:color w:val="000000" w:themeColor="text1"/>
          <w:spacing w:val="6"/>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marché,</w:t>
      </w:r>
      <w:r w:rsidRPr="00E514F9">
        <w:rPr>
          <w:color w:val="000000" w:themeColor="text1"/>
          <w:spacing w:val="6"/>
        </w:rPr>
        <w:t xml:space="preserve"> </w:t>
      </w:r>
      <w:r w:rsidRPr="00E514F9">
        <w:rPr>
          <w:color w:val="000000" w:themeColor="text1"/>
        </w:rPr>
        <w:t>à</w:t>
      </w:r>
      <w:r w:rsidRPr="00E514F9">
        <w:rPr>
          <w:color w:val="000000" w:themeColor="text1"/>
          <w:spacing w:val="6"/>
        </w:rPr>
        <w:t xml:space="preserve"> </w:t>
      </w:r>
      <w:r w:rsidRPr="00E514F9">
        <w:rPr>
          <w:color w:val="000000" w:themeColor="text1"/>
        </w:rPr>
        <w:t>savoir</w:t>
      </w:r>
      <w:r w:rsidRPr="00E514F9">
        <w:rPr>
          <w:color w:val="000000" w:themeColor="text1"/>
          <w:spacing w:val="6"/>
        </w:rPr>
        <w:t xml:space="preserve"> </w:t>
      </w:r>
      <w:r w:rsidRPr="00E514F9">
        <w:rPr>
          <w:color w:val="000000" w:themeColor="text1"/>
        </w:rPr>
        <w:t>:</w:t>
      </w:r>
    </w:p>
    <w:p w14:paraId="3ABD7120" w14:textId="77777777" w:rsidR="009D1EBB" w:rsidRPr="00E514F9" w:rsidRDefault="009D1EBB" w:rsidP="004917F8">
      <w:pPr>
        <w:widowControl w:val="0"/>
        <w:autoSpaceDE w:val="0"/>
        <w:autoSpaceDN w:val="0"/>
        <w:adjustRightInd w:val="0"/>
        <w:spacing w:line="360" w:lineRule="auto"/>
        <w:ind w:right="0"/>
        <w:jc w:val="both"/>
        <w:rPr>
          <w:color w:val="000000" w:themeColor="text1"/>
        </w:rPr>
      </w:pPr>
      <w:r w:rsidRPr="00E514F9">
        <w:rPr>
          <w:color w:val="000000" w:themeColor="text1"/>
        </w:rPr>
        <w:t>1.  Le Cahier des Clauses Administratives Particulières (CCAP) ;</w:t>
      </w:r>
    </w:p>
    <w:p w14:paraId="10A9BC22" w14:textId="77777777" w:rsidR="009D1EBB" w:rsidRPr="00E514F9" w:rsidRDefault="009D1EBB" w:rsidP="004917F8">
      <w:pPr>
        <w:widowControl w:val="0"/>
        <w:autoSpaceDE w:val="0"/>
        <w:autoSpaceDN w:val="0"/>
        <w:adjustRightInd w:val="0"/>
        <w:spacing w:line="360" w:lineRule="auto"/>
        <w:ind w:right="0"/>
        <w:jc w:val="both"/>
        <w:rPr>
          <w:color w:val="000000" w:themeColor="text1"/>
        </w:rPr>
      </w:pPr>
      <w:r w:rsidRPr="00E514F9">
        <w:rPr>
          <w:color w:val="000000" w:themeColor="text1"/>
        </w:rPr>
        <w:t xml:space="preserve">2.  </w:t>
      </w:r>
      <w:r w:rsidR="00F16AF3" w:rsidRPr="00E514F9">
        <w:rPr>
          <w:color w:val="000000" w:themeColor="text1"/>
        </w:rPr>
        <w:t>Le Cahier des Clauses Techniques Particulières</w:t>
      </w:r>
      <w:r w:rsidRPr="00E514F9">
        <w:rPr>
          <w:color w:val="000000" w:themeColor="text1"/>
        </w:rPr>
        <w:t xml:space="preserve"> (CCTP).</w:t>
      </w:r>
    </w:p>
    <w:p w14:paraId="5AA32038" w14:textId="77777777" w:rsidR="009D1EBB" w:rsidRPr="00E514F9" w:rsidRDefault="009D1EBB" w:rsidP="004917F8">
      <w:pPr>
        <w:widowControl w:val="0"/>
        <w:autoSpaceDE w:val="0"/>
        <w:autoSpaceDN w:val="0"/>
        <w:adjustRightInd w:val="0"/>
        <w:spacing w:line="360" w:lineRule="auto"/>
        <w:ind w:right="0"/>
        <w:jc w:val="both"/>
        <w:rPr>
          <w:color w:val="000000" w:themeColor="text1"/>
        </w:rPr>
      </w:pPr>
      <w:r w:rsidRPr="00E514F9">
        <w:rPr>
          <w:i/>
          <w:iCs/>
          <w:color w:val="000000" w:themeColor="text1"/>
        </w:rPr>
        <w:t>b.4.</w:t>
      </w:r>
      <w:r w:rsidRPr="00E514F9">
        <w:rPr>
          <w:i/>
          <w:iCs/>
          <w:color w:val="000000" w:themeColor="text1"/>
          <w:spacing w:val="6"/>
        </w:rPr>
        <w:t xml:space="preserve"> </w:t>
      </w:r>
      <w:r w:rsidRPr="00E514F9">
        <w:rPr>
          <w:i/>
          <w:iCs/>
          <w:color w:val="000000" w:themeColor="text1"/>
        </w:rPr>
        <w:t>Commentaires</w:t>
      </w:r>
      <w:r w:rsidRPr="00E514F9">
        <w:rPr>
          <w:i/>
          <w:iCs/>
          <w:color w:val="000000" w:themeColor="text1"/>
          <w:spacing w:val="6"/>
        </w:rPr>
        <w:t xml:space="preserve"> </w:t>
      </w:r>
      <w:r w:rsidRPr="00E514F9">
        <w:rPr>
          <w:i/>
          <w:iCs/>
          <w:color w:val="000000" w:themeColor="text1"/>
        </w:rPr>
        <w:t>(facultatifs)</w:t>
      </w:r>
    </w:p>
    <w:p w14:paraId="3F17E334" w14:textId="77777777" w:rsidR="009D1EBB" w:rsidRPr="00E514F9" w:rsidRDefault="009D1EBB" w:rsidP="004917F8">
      <w:pPr>
        <w:widowControl w:val="0"/>
        <w:autoSpaceDE w:val="0"/>
        <w:autoSpaceDN w:val="0"/>
        <w:adjustRightInd w:val="0"/>
        <w:spacing w:before="11" w:line="360" w:lineRule="auto"/>
        <w:ind w:right="0"/>
        <w:jc w:val="both"/>
        <w:rPr>
          <w:color w:val="000000" w:themeColor="text1"/>
        </w:rPr>
      </w:pPr>
      <w:r w:rsidRPr="00E514F9">
        <w:rPr>
          <w:color w:val="000000" w:themeColor="text1"/>
        </w:rPr>
        <w:t>Un</w:t>
      </w:r>
      <w:r w:rsidRPr="00E514F9">
        <w:rPr>
          <w:color w:val="000000" w:themeColor="text1"/>
          <w:spacing w:val="27"/>
        </w:rPr>
        <w:t xml:space="preserve"> </w:t>
      </w:r>
      <w:r w:rsidRPr="00E514F9">
        <w:rPr>
          <w:color w:val="000000" w:themeColor="text1"/>
        </w:rPr>
        <w:t>commentaire</w:t>
      </w:r>
      <w:r w:rsidRPr="00E514F9">
        <w:rPr>
          <w:color w:val="000000" w:themeColor="text1"/>
          <w:spacing w:val="27"/>
        </w:rPr>
        <w:t xml:space="preserve"> </w:t>
      </w:r>
      <w:r w:rsidRPr="00E514F9">
        <w:rPr>
          <w:color w:val="000000" w:themeColor="text1"/>
        </w:rPr>
        <w:t>des</w:t>
      </w:r>
      <w:r w:rsidRPr="00E514F9">
        <w:rPr>
          <w:color w:val="000000" w:themeColor="text1"/>
          <w:spacing w:val="27"/>
        </w:rPr>
        <w:t xml:space="preserve"> </w:t>
      </w:r>
      <w:r w:rsidRPr="00E514F9">
        <w:rPr>
          <w:color w:val="000000" w:themeColor="text1"/>
        </w:rPr>
        <w:t>choix</w:t>
      </w:r>
      <w:r w:rsidRPr="00E514F9">
        <w:rPr>
          <w:color w:val="000000" w:themeColor="text1"/>
          <w:spacing w:val="27"/>
        </w:rPr>
        <w:t xml:space="preserve"> </w:t>
      </w:r>
      <w:r w:rsidRPr="00E514F9">
        <w:rPr>
          <w:color w:val="000000" w:themeColor="text1"/>
        </w:rPr>
        <w:t>techniques</w:t>
      </w:r>
      <w:r w:rsidRPr="00E514F9">
        <w:rPr>
          <w:color w:val="000000" w:themeColor="text1"/>
          <w:spacing w:val="27"/>
        </w:rPr>
        <w:t xml:space="preserve"> </w:t>
      </w:r>
      <w:r w:rsidRPr="00E514F9">
        <w:rPr>
          <w:color w:val="000000" w:themeColor="text1"/>
        </w:rPr>
        <w:t>du</w:t>
      </w:r>
      <w:r w:rsidRPr="00E514F9">
        <w:rPr>
          <w:color w:val="000000" w:themeColor="text1"/>
          <w:spacing w:val="27"/>
        </w:rPr>
        <w:t xml:space="preserve"> </w:t>
      </w:r>
      <w:r w:rsidRPr="00E514F9">
        <w:rPr>
          <w:color w:val="000000" w:themeColor="text1"/>
        </w:rPr>
        <w:t>projet</w:t>
      </w:r>
      <w:r w:rsidRPr="00E514F9">
        <w:rPr>
          <w:color w:val="000000" w:themeColor="text1"/>
          <w:spacing w:val="27"/>
        </w:rPr>
        <w:t xml:space="preserve"> </w:t>
      </w:r>
      <w:r w:rsidRPr="00E514F9">
        <w:rPr>
          <w:color w:val="000000" w:themeColor="text1"/>
        </w:rPr>
        <w:t>et d’éventuelles</w:t>
      </w:r>
      <w:r w:rsidRPr="00E514F9">
        <w:rPr>
          <w:color w:val="000000" w:themeColor="text1"/>
          <w:spacing w:val="6"/>
        </w:rPr>
        <w:t xml:space="preserve"> </w:t>
      </w:r>
      <w:r w:rsidRPr="00E514F9">
        <w:rPr>
          <w:color w:val="000000" w:themeColor="text1"/>
        </w:rPr>
        <w:t>propositions.</w:t>
      </w:r>
    </w:p>
    <w:p w14:paraId="12741A16" w14:textId="77777777" w:rsidR="009D1EBB" w:rsidRPr="00E514F9" w:rsidRDefault="009D1EBB" w:rsidP="004917F8">
      <w:pPr>
        <w:widowControl w:val="0"/>
        <w:autoSpaceDE w:val="0"/>
        <w:autoSpaceDN w:val="0"/>
        <w:adjustRightInd w:val="0"/>
        <w:spacing w:line="360" w:lineRule="auto"/>
        <w:ind w:right="0"/>
        <w:jc w:val="both"/>
        <w:rPr>
          <w:color w:val="000000" w:themeColor="text1"/>
        </w:rPr>
      </w:pPr>
      <w:r w:rsidRPr="00E514F9">
        <w:rPr>
          <w:i/>
          <w:iCs/>
          <w:color w:val="000000" w:themeColor="text1"/>
        </w:rPr>
        <w:t>c.</w:t>
      </w:r>
      <w:r w:rsidRPr="00E514F9">
        <w:rPr>
          <w:i/>
          <w:iCs/>
          <w:color w:val="000000" w:themeColor="text1"/>
          <w:spacing w:val="6"/>
        </w:rPr>
        <w:t xml:space="preserve"> </w:t>
      </w:r>
      <w:r w:rsidRPr="00E514F9">
        <w:rPr>
          <w:i/>
          <w:iCs/>
          <w:color w:val="000000" w:themeColor="text1"/>
        </w:rPr>
        <w:t>Volume</w:t>
      </w:r>
      <w:r w:rsidRPr="00E514F9">
        <w:rPr>
          <w:i/>
          <w:iCs/>
          <w:color w:val="000000" w:themeColor="text1"/>
          <w:spacing w:val="6"/>
        </w:rPr>
        <w:t xml:space="preserve"> </w:t>
      </w:r>
      <w:r w:rsidRPr="00E514F9">
        <w:rPr>
          <w:i/>
          <w:iCs/>
          <w:color w:val="000000" w:themeColor="text1"/>
        </w:rPr>
        <w:t>3</w:t>
      </w:r>
      <w:r w:rsidRPr="00E514F9">
        <w:rPr>
          <w:i/>
          <w:iCs/>
          <w:color w:val="000000" w:themeColor="text1"/>
          <w:spacing w:val="6"/>
        </w:rPr>
        <w:t xml:space="preserve"> </w:t>
      </w:r>
      <w:r w:rsidRPr="00E514F9">
        <w:rPr>
          <w:i/>
          <w:iCs/>
          <w:color w:val="000000" w:themeColor="text1"/>
        </w:rPr>
        <w:t>:</w:t>
      </w:r>
      <w:r w:rsidRPr="00E514F9">
        <w:rPr>
          <w:i/>
          <w:iCs/>
          <w:color w:val="000000" w:themeColor="text1"/>
          <w:spacing w:val="6"/>
        </w:rPr>
        <w:t xml:space="preserve"> </w:t>
      </w:r>
      <w:r w:rsidRPr="00E514F9">
        <w:rPr>
          <w:i/>
          <w:iCs/>
          <w:color w:val="000000" w:themeColor="text1"/>
        </w:rPr>
        <w:t>Offre</w:t>
      </w:r>
      <w:r w:rsidRPr="00E514F9">
        <w:rPr>
          <w:i/>
          <w:iCs/>
          <w:color w:val="000000" w:themeColor="text1"/>
          <w:spacing w:val="6"/>
        </w:rPr>
        <w:t xml:space="preserve"> </w:t>
      </w:r>
      <w:r w:rsidRPr="00E514F9">
        <w:rPr>
          <w:i/>
          <w:iCs/>
          <w:color w:val="000000" w:themeColor="text1"/>
        </w:rPr>
        <w:t>financière</w:t>
      </w:r>
    </w:p>
    <w:p w14:paraId="0B196974" w14:textId="77777777" w:rsidR="009D1EBB" w:rsidRPr="00E514F9" w:rsidRDefault="009D1EBB" w:rsidP="004917F8">
      <w:pPr>
        <w:widowControl w:val="0"/>
        <w:autoSpaceDE w:val="0"/>
        <w:autoSpaceDN w:val="0"/>
        <w:adjustRightInd w:val="0"/>
        <w:spacing w:before="11" w:line="360" w:lineRule="auto"/>
        <w:ind w:right="0"/>
        <w:jc w:val="both"/>
        <w:rPr>
          <w:color w:val="000000" w:themeColor="text1"/>
        </w:rPr>
      </w:pPr>
      <w:r w:rsidRPr="00E514F9">
        <w:rPr>
          <w:color w:val="000000" w:themeColor="text1"/>
          <w:spacing w:val="3"/>
        </w:rPr>
        <w:t>L</w:t>
      </w:r>
      <w:r w:rsidRPr="00E514F9">
        <w:rPr>
          <w:color w:val="000000" w:themeColor="text1"/>
        </w:rPr>
        <w:t xml:space="preserve">e  </w:t>
      </w:r>
      <w:r w:rsidRPr="00E514F9">
        <w:rPr>
          <w:color w:val="000000" w:themeColor="text1"/>
          <w:spacing w:val="-27"/>
        </w:rPr>
        <w:t xml:space="preserve"> </w:t>
      </w:r>
      <w:r w:rsidRPr="00E514F9">
        <w:rPr>
          <w:color w:val="000000" w:themeColor="text1"/>
          <w:spacing w:val="3"/>
        </w:rPr>
        <w:t>RPA</w:t>
      </w:r>
      <w:r w:rsidRPr="00E514F9">
        <w:rPr>
          <w:color w:val="000000" w:themeColor="text1"/>
        </w:rPr>
        <w:t xml:space="preserve">O  </w:t>
      </w:r>
      <w:r w:rsidRPr="00E514F9">
        <w:rPr>
          <w:color w:val="000000" w:themeColor="text1"/>
          <w:spacing w:val="-27"/>
        </w:rPr>
        <w:t xml:space="preserve"> </w:t>
      </w:r>
      <w:r w:rsidRPr="00E514F9">
        <w:rPr>
          <w:color w:val="000000" w:themeColor="text1"/>
          <w:spacing w:val="3"/>
        </w:rPr>
        <w:t>précis</w:t>
      </w:r>
      <w:r w:rsidRPr="00E514F9">
        <w:rPr>
          <w:color w:val="000000" w:themeColor="text1"/>
        </w:rPr>
        <w:t xml:space="preserve">e  </w:t>
      </w:r>
      <w:r w:rsidRPr="00E514F9">
        <w:rPr>
          <w:color w:val="000000" w:themeColor="text1"/>
          <w:spacing w:val="-27"/>
        </w:rPr>
        <w:t xml:space="preserve"> </w:t>
      </w:r>
      <w:r w:rsidRPr="00E514F9">
        <w:rPr>
          <w:color w:val="000000" w:themeColor="text1"/>
          <w:spacing w:val="3"/>
        </w:rPr>
        <w:t>le</w:t>
      </w:r>
      <w:r w:rsidRPr="00E514F9">
        <w:rPr>
          <w:color w:val="000000" w:themeColor="text1"/>
        </w:rPr>
        <w:t xml:space="preserve">s  </w:t>
      </w:r>
      <w:r w:rsidRPr="00E514F9">
        <w:rPr>
          <w:color w:val="000000" w:themeColor="text1"/>
          <w:spacing w:val="-27"/>
        </w:rPr>
        <w:t xml:space="preserve"> </w:t>
      </w:r>
      <w:r w:rsidRPr="00E514F9">
        <w:rPr>
          <w:color w:val="000000" w:themeColor="text1"/>
          <w:spacing w:val="3"/>
        </w:rPr>
        <w:t>élément</w:t>
      </w:r>
      <w:r w:rsidRPr="00E514F9">
        <w:rPr>
          <w:color w:val="000000" w:themeColor="text1"/>
        </w:rPr>
        <w:t xml:space="preserve">s  </w:t>
      </w:r>
      <w:r w:rsidRPr="00E514F9">
        <w:rPr>
          <w:color w:val="000000" w:themeColor="text1"/>
          <w:spacing w:val="-27"/>
        </w:rPr>
        <w:t xml:space="preserve"> </w:t>
      </w:r>
      <w:r w:rsidRPr="00E514F9">
        <w:rPr>
          <w:color w:val="000000" w:themeColor="text1"/>
          <w:spacing w:val="3"/>
        </w:rPr>
        <w:t>permettan</w:t>
      </w:r>
      <w:r w:rsidRPr="00E514F9">
        <w:rPr>
          <w:color w:val="000000" w:themeColor="text1"/>
        </w:rPr>
        <w:t xml:space="preserve">t  </w:t>
      </w:r>
      <w:r w:rsidRPr="00E514F9">
        <w:rPr>
          <w:color w:val="000000" w:themeColor="text1"/>
          <w:spacing w:val="-27"/>
        </w:rPr>
        <w:t xml:space="preserve"> </w:t>
      </w:r>
      <w:r w:rsidRPr="00E514F9">
        <w:rPr>
          <w:color w:val="000000" w:themeColor="text1"/>
          <w:spacing w:val="3"/>
        </w:rPr>
        <w:t xml:space="preserve">de </w:t>
      </w:r>
      <w:r w:rsidRPr="00E514F9">
        <w:rPr>
          <w:color w:val="000000" w:themeColor="text1"/>
        </w:rPr>
        <w:t>justifier</w:t>
      </w:r>
      <w:r w:rsidRPr="00E514F9">
        <w:rPr>
          <w:color w:val="000000" w:themeColor="text1"/>
          <w:spacing w:val="6"/>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coût</w:t>
      </w:r>
      <w:r w:rsidRPr="00E514F9">
        <w:rPr>
          <w:color w:val="000000" w:themeColor="text1"/>
          <w:spacing w:val="6"/>
        </w:rPr>
        <w:t xml:space="preserve"> </w:t>
      </w:r>
      <w:r w:rsidRPr="00E514F9">
        <w:rPr>
          <w:color w:val="000000" w:themeColor="text1"/>
        </w:rPr>
        <w:t>des</w:t>
      </w:r>
      <w:r w:rsidRPr="00E514F9">
        <w:rPr>
          <w:color w:val="000000" w:themeColor="text1"/>
          <w:spacing w:val="6"/>
        </w:rPr>
        <w:t xml:space="preserve"> </w:t>
      </w:r>
      <w:r w:rsidRPr="00E514F9">
        <w:rPr>
          <w:color w:val="000000" w:themeColor="text1"/>
        </w:rPr>
        <w:t>travaux,</w:t>
      </w:r>
      <w:r w:rsidRPr="00E514F9">
        <w:rPr>
          <w:color w:val="000000" w:themeColor="text1"/>
          <w:spacing w:val="6"/>
        </w:rPr>
        <w:t xml:space="preserve"> </w:t>
      </w:r>
      <w:r w:rsidRPr="00E514F9">
        <w:rPr>
          <w:color w:val="000000" w:themeColor="text1"/>
        </w:rPr>
        <w:t>à</w:t>
      </w:r>
      <w:r w:rsidRPr="00E514F9">
        <w:rPr>
          <w:color w:val="000000" w:themeColor="text1"/>
          <w:spacing w:val="6"/>
        </w:rPr>
        <w:t xml:space="preserve"> </w:t>
      </w:r>
      <w:r w:rsidRPr="00E514F9">
        <w:rPr>
          <w:color w:val="000000" w:themeColor="text1"/>
        </w:rPr>
        <w:t>savoir</w:t>
      </w:r>
      <w:r w:rsidRPr="00E514F9">
        <w:rPr>
          <w:color w:val="000000" w:themeColor="text1"/>
          <w:spacing w:val="6"/>
        </w:rPr>
        <w:t xml:space="preserve"> </w:t>
      </w:r>
      <w:r w:rsidRPr="00E514F9">
        <w:rPr>
          <w:color w:val="000000" w:themeColor="text1"/>
        </w:rPr>
        <w:t>:</w:t>
      </w:r>
    </w:p>
    <w:p w14:paraId="68EF481A" w14:textId="77777777" w:rsidR="009D1EBB" w:rsidRPr="00E514F9" w:rsidRDefault="009D1EBB" w:rsidP="004917F8">
      <w:pPr>
        <w:widowControl w:val="0"/>
        <w:autoSpaceDE w:val="0"/>
        <w:autoSpaceDN w:val="0"/>
        <w:adjustRightInd w:val="0"/>
        <w:spacing w:line="360" w:lineRule="auto"/>
        <w:ind w:left="283" w:right="141" w:hanging="283"/>
        <w:jc w:val="both"/>
        <w:rPr>
          <w:color w:val="000000" w:themeColor="text1"/>
        </w:rPr>
      </w:pPr>
      <w:r w:rsidRPr="00E514F9">
        <w:rPr>
          <w:color w:val="000000" w:themeColor="text1"/>
        </w:rPr>
        <w:t xml:space="preserve">1. </w:t>
      </w:r>
      <w:r w:rsidRPr="00E514F9">
        <w:rPr>
          <w:color w:val="000000" w:themeColor="text1"/>
          <w:spacing w:val="-22"/>
        </w:rPr>
        <w:t xml:space="preserve"> </w:t>
      </w:r>
      <w:r w:rsidRPr="00E514F9">
        <w:rPr>
          <w:color w:val="000000" w:themeColor="text1"/>
        </w:rPr>
        <w:t>La</w:t>
      </w:r>
      <w:r w:rsidRPr="00E514F9">
        <w:rPr>
          <w:color w:val="000000" w:themeColor="text1"/>
          <w:spacing w:val="-3"/>
        </w:rPr>
        <w:t xml:space="preserve"> </w:t>
      </w:r>
      <w:r w:rsidRPr="00E514F9">
        <w:rPr>
          <w:color w:val="000000" w:themeColor="text1"/>
        </w:rPr>
        <w:t>soumission</w:t>
      </w:r>
      <w:r w:rsidRPr="00E514F9">
        <w:rPr>
          <w:color w:val="000000" w:themeColor="text1"/>
          <w:spacing w:val="-3"/>
        </w:rPr>
        <w:t xml:space="preserve"> </w:t>
      </w:r>
      <w:r w:rsidRPr="00E514F9">
        <w:rPr>
          <w:color w:val="000000" w:themeColor="text1"/>
        </w:rPr>
        <w:t>proprement</w:t>
      </w:r>
      <w:r w:rsidRPr="00E514F9">
        <w:rPr>
          <w:color w:val="000000" w:themeColor="text1"/>
          <w:spacing w:val="-3"/>
        </w:rPr>
        <w:t xml:space="preserve"> </w:t>
      </w:r>
      <w:r w:rsidRPr="00E514F9">
        <w:rPr>
          <w:color w:val="000000" w:themeColor="text1"/>
        </w:rPr>
        <w:t>dite,</w:t>
      </w:r>
      <w:r w:rsidRPr="00E514F9">
        <w:rPr>
          <w:color w:val="000000" w:themeColor="text1"/>
          <w:spacing w:val="-3"/>
        </w:rPr>
        <w:t xml:space="preserve"> </w:t>
      </w:r>
      <w:r w:rsidRPr="00E514F9">
        <w:rPr>
          <w:color w:val="000000" w:themeColor="text1"/>
        </w:rPr>
        <w:t>en</w:t>
      </w:r>
      <w:r w:rsidRPr="00E514F9">
        <w:rPr>
          <w:color w:val="000000" w:themeColor="text1"/>
          <w:spacing w:val="-3"/>
        </w:rPr>
        <w:t xml:space="preserve"> </w:t>
      </w:r>
      <w:r w:rsidRPr="00E514F9">
        <w:rPr>
          <w:color w:val="000000" w:themeColor="text1"/>
        </w:rPr>
        <w:t>original</w:t>
      </w:r>
      <w:r w:rsidRPr="00E514F9">
        <w:rPr>
          <w:color w:val="000000" w:themeColor="text1"/>
          <w:spacing w:val="-3"/>
        </w:rPr>
        <w:t xml:space="preserve"> </w:t>
      </w:r>
      <w:r w:rsidRPr="00E514F9">
        <w:rPr>
          <w:color w:val="000000" w:themeColor="text1"/>
        </w:rPr>
        <w:t>rédigé selon</w:t>
      </w:r>
      <w:r w:rsidRPr="00E514F9">
        <w:rPr>
          <w:color w:val="000000" w:themeColor="text1"/>
          <w:spacing w:val="22"/>
        </w:rPr>
        <w:t xml:space="preserve"> </w:t>
      </w:r>
      <w:r w:rsidRPr="00E514F9">
        <w:rPr>
          <w:color w:val="000000" w:themeColor="text1"/>
        </w:rPr>
        <w:t>le</w:t>
      </w:r>
      <w:r w:rsidRPr="00E514F9">
        <w:rPr>
          <w:color w:val="000000" w:themeColor="text1"/>
          <w:spacing w:val="22"/>
        </w:rPr>
        <w:t xml:space="preserve"> </w:t>
      </w:r>
      <w:r w:rsidRPr="00E514F9">
        <w:rPr>
          <w:color w:val="000000" w:themeColor="text1"/>
        </w:rPr>
        <w:t>modèle</w:t>
      </w:r>
      <w:r w:rsidRPr="00E514F9">
        <w:rPr>
          <w:color w:val="000000" w:themeColor="text1"/>
          <w:spacing w:val="22"/>
        </w:rPr>
        <w:t xml:space="preserve"> </w:t>
      </w:r>
      <w:r w:rsidRPr="00E514F9">
        <w:rPr>
          <w:color w:val="000000" w:themeColor="text1"/>
        </w:rPr>
        <w:t>joint,</w:t>
      </w:r>
      <w:r w:rsidRPr="00E514F9">
        <w:rPr>
          <w:color w:val="000000" w:themeColor="text1"/>
          <w:spacing w:val="22"/>
        </w:rPr>
        <w:t xml:space="preserve"> </w:t>
      </w:r>
      <w:r w:rsidRPr="00E514F9">
        <w:rPr>
          <w:color w:val="000000" w:themeColor="text1"/>
        </w:rPr>
        <w:t>timbré</w:t>
      </w:r>
      <w:r w:rsidRPr="00E514F9">
        <w:rPr>
          <w:color w:val="000000" w:themeColor="text1"/>
          <w:spacing w:val="22"/>
        </w:rPr>
        <w:t xml:space="preserve"> </w:t>
      </w:r>
      <w:r w:rsidRPr="00E514F9">
        <w:rPr>
          <w:color w:val="000000" w:themeColor="text1"/>
        </w:rPr>
        <w:t>au</w:t>
      </w:r>
      <w:r w:rsidRPr="00E514F9">
        <w:rPr>
          <w:color w:val="000000" w:themeColor="text1"/>
          <w:spacing w:val="22"/>
        </w:rPr>
        <w:t xml:space="preserve"> </w:t>
      </w:r>
      <w:r w:rsidRPr="00E514F9">
        <w:rPr>
          <w:color w:val="000000" w:themeColor="text1"/>
        </w:rPr>
        <w:t>tarif</w:t>
      </w:r>
      <w:r w:rsidRPr="00E514F9">
        <w:rPr>
          <w:color w:val="000000" w:themeColor="text1"/>
          <w:spacing w:val="22"/>
        </w:rPr>
        <w:t xml:space="preserve"> </w:t>
      </w:r>
      <w:r w:rsidRPr="00E514F9">
        <w:rPr>
          <w:color w:val="000000" w:themeColor="text1"/>
        </w:rPr>
        <w:t>en</w:t>
      </w:r>
      <w:r w:rsidRPr="00E514F9">
        <w:rPr>
          <w:color w:val="000000" w:themeColor="text1"/>
          <w:spacing w:val="22"/>
        </w:rPr>
        <w:t xml:space="preserve"> </w:t>
      </w:r>
      <w:r w:rsidRPr="00E514F9">
        <w:rPr>
          <w:color w:val="000000" w:themeColor="text1"/>
        </w:rPr>
        <w:t>vigueur, signée</w:t>
      </w:r>
      <w:r w:rsidRPr="00E514F9">
        <w:rPr>
          <w:color w:val="000000" w:themeColor="text1"/>
          <w:spacing w:val="6"/>
        </w:rPr>
        <w:t xml:space="preserve"> </w:t>
      </w:r>
      <w:r w:rsidRPr="00E514F9">
        <w:rPr>
          <w:color w:val="000000" w:themeColor="text1"/>
        </w:rPr>
        <w:t>et</w:t>
      </w:r>
      <w:r w:rsidRPr="00E514F9">
        <w:rPr>
          <w:color w:val="000000" w:themeColor="text1"/>
          <w:spacing w:val="6"/>
        </w:rPr>
        <w:t xml:space="preserve"> </w:t>
      </w:r>
      <w:r w:rsidRPr="00E514F9">
        <w:rPr>
          <w:color w:val="000000" w:themeColor="text1"/>
        </w:rPr>
        <w:t>datée</w:t>
      </w:r>
      <w:r w:rsidRPr="00E514F9">
        <w:rPr>
          <w:color w:val="000000" w:themeColor="text1"/>
          <w:spacing w:val="6"/>
        </w:rPr>
        <w:t xml:space="preserve"> </w:t>
      </w:r>
      <w:r w:rsidRPr="00E514F9">
        <w:rPr>
          <w:color w:val="000000" w:themeColor="text1"/>
        </w:rPr>
        <w:t>;</w:t>
      </w:r>
    </w:p>
    <w:p w14:paraId="3EADF9CB" w14:textId="77777777" w:rsidR="009D1EBB" w:rsidRPr="00E514F9" w:rsidRDefault="009D1EBB" w:rsidP="004917F8">
      <w:pPr>
        <w:widowControl w:val="0"/>
        <w:autoSpaceDE w:val="0"/>
        <w:autoSpaceDN w:val="0"/>
        <w:adjustRightInd w:val="0"/>
        <w:spacing w:line="360" w:lineRule="auto"/>
        <w:ind w:right="141"/>
        <w:jc w:val="both"/>
        <w:rPr>
          <w:color w:val="000000" w:themeColor="text1"/>
        </w:rPr>
      </w:pPr>
      <w:r w:rsidRPr="00E514F9">
        <w:rPr>
          <w:color w:val="000000" w:themeColor="text1"/>
        </w:rPr>
        <w:t xml:space="preserve">2. </w:t>
      </w:r>
      <w:r w:rsidRPr="00E514F9">
        <w:rPr>
          <w:color w:val="000000" w:themeColor="text1"/>
          <w:spacing w:val="-22"/>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bordereau</w:t>
      </w:r>
      <w:r w:rsidRPr="00E514F9">
        <w:rPr>
          <w:color w:val="000000" w:themeColor="text1"/>
          <w:spacing w:val="6"/>
        </w:rPr>
        <w:t xml:space="preserve"> </w:t>
      </w:r>
      <w:r w:rsidRPr="00E514F9">
        <w:rPr>
          <w:color w:val="000000" w:themeColor="text1"/>
        </w:rPr>
        <w:t>des</w:t>
      </w:r>
      <w:r w:rsidRPr="00E514F9">
        <w:rPr>
          <w:color w:val="000000" w:themeColor="text1"/>
          <w:spacing w:val="6"/>
        </w:rPr>
        <w:t xml:space="preserve"> </w:t>
      </w:r>
      <w:r w:rsidRPr="00E514F9">
        <w:rPr>
          <w:color w:val="000000" w:themeColor="text1"/>
        </w:rPr>
        <w:t>prix</w:t>
      </w:r>
      <w:r w:rsidRPr="00E514F9">
        <w:rPr>
          <w:color w:val="000000" w:themeColor="text1"/>
          <w:spacing w:val="6"/>
        </w:rPr>
        <w:t xml:space="preserve"> </w:t>
      </w:r>
      <w:r w:rsidRPr="00E514F9">
        <w:rPr>
          <w:color w:val="000000" w:themeColor="text1"/>
        </w:rPr>
        <w:t>unitaires</w:t>
      </w:r>
      <w:r w:rsidRPr="00E514F9">
        <w:rPr>
          <w:color w:val="000000" w:themeColor="text1"/>
          <w:spacing w:val="6"/>
        </w:rPr>
        <w:t xml:space="preserve"> </w:t>
      </w:r>
      <w:r w:rsidRPr="00E514F9">
        <w:rPr>
          <w:color w:val="000000" w:themeColor="text1"/>
        </w:rPr>
        <w:t>dûment</w:t>
      </w:r>
      <w:r w:rsidRPr="00E514F9">
        <w:rPr>
          <w:color w:val="000000" w:themeColor="text1"/>
          <w:spacing w:val="6"/>
        </w:rPr>
        <w:t xml:space="preserve"> </w:t>
      </w:r>
      <w:r w:rsidRPr="00E514F9">
        <w:rPr>
          <w:color w:val="000000" w:themeColor="text1"/>
        </w:rPr>
        <w:t>rempli</w:t>
      </w:r>
      <w:r w:rsidRPr="00E514F9">
        <w:rPr>
          <w:color w:val="000000" w:themeColor="text1"/>
          <w:spacing w:val="6"/>
        </w:rPr>
        <w:t xml:space="preserve"> </w:t>
      </w:r>
      <w:r w:rsidRPr="00E514F9">
        <w:rPr>
          <w:color w:val="000000" w:themeColor="text1"/>
        </w:rPr>
        <w:t>;</w:t>
      </w:r>
    </w:p>
    <w:p w14:paraId="3354AD40" w14:textId="77777777" w:rsidR="009D1EBB" w:rsidRPr="00E514F9" w:rsidRDefault="009D1EBB" w:rsidP="004917F8">
      <w:pPr>
        <w:widowControl w:val="0"/>
        <w:autoSpaceDE w:val="0"/>
        <w:autoSpaceDN w:val="0"/>
        <w:adjustRightInd w:val="0"/>
        <w:spacing w:line="360" w:lineRule="auto"/>
        <w:ind w:right="141"/>
        <w:jc w:val="both"/>
        <w:rPr>
          <w:color w:val="000000" w:themeColor="text1"/>
        </w:rPr>
      </w:pPr>
      <w:r w:rsidRPr="00E514F9">
        <w:rPr>
          <w:color w:val="000000" w:themeColor="text1"/>
        </w:rPr>
        <w:t xml:space="preserve">3. </w:t>
      </w:r>
      <w:r w:rsidRPr="00E514F9">
        <w:rPr>
          <w:color w:val="000000" w:themeColor="text1"/>
          <w:spacing w:val="-22"/>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détail</w:t>
      </w:r>
      <w:r w:rsidRPr="00E514F9">
        <w:rPr>
          <w:color w:val="000000" w:themeColor="text1"/>
          <w:spacing w:val="6"/>
        </w:rPr>
        <w:t xml:space="preserve"> </w:t>
      </w:r>
      <w:r w:rsidRPr="00E514F9">
        <w:rPr>
          <w:color w:val="000000" w:themeColor="text1"/>
        </w:rPr>
        <w:t>estimatif</w:t>
      </w:r>
      <w:r w:rsidRPr="00E514F9">
        <w:rPr>
          <w:color w:val="000000" w:themeColor="text1"/>
          <w:spacing w:val="6"/>
        </w:rPr>
        <w:t xml:space="preserve"> </w:t>
      </w:r>
      <w:r w:rsidRPr="00E514F9">
        <w:rPr>
          <w:color w:val="000000" w:themeColor="text1"/>
        </w:rPr>
        <w:t>dûment</w:t>
      </w:r>
      <w:r w:rsidRPr="00E514F9">
        <w:rPr>
          <w:color w:val="000000" w:themeColor="text1"/>
          <w:spacing w:val="6"/>
        </w:rPr>
        <w:t xml:space="preserve"> </w:t>
      </w:r>
      <w:r w:rsidRPr="00E514F9">
        <w:rPr>
          <w:color w:val="000000" w:themeColor="text1"/>
        </w:rPr>
        <w:t>rempli</w:t>
      </w:r>
      <w:r w:rsidRPr="00E514F9">
        <w:rPr>
          <w:color w:val="000000" w:themeColor="text1"/>
          <w:spacing w:val="6"/>
        </w:rPr>
        <w:t xml:space="preserve"> </w:t>
      </w:r>
      <w:r w:rsidRPr="00E514F9">
        <w:rPr>
          <w:color w:val="000000" w:themeColor="text1"/>
        </w:rPr>
        <w:t>;</w:t>
      </w:r>
    </w:p>
    <w:p w14:paraId="5287352F" w14:textId="77777777" w:rsidR="009D1EBB" w:rsidRPr="00E514F9" w:rsidRDefault="009D1EBB" w:rsidP="004917F8">
      <w:pPr>
        <w:widowControl w:val="0"/>
        <w:autoSpaceDE w:val="0"/>
        <w:autoSpaceDN w:val="0"/>
        <w:adjustRightInd w:val="0"/>
        <w:spacing w:line="360" w:lineRule="auto"/>
        <w:ind w:left="283" w:right="141" w:hanging="283"/>
        <w:jc w:val="both"/>
        <w:rPr>
          <w:color w:val="000000" w:themeColor="text1"/>
        </w:rPr>
      </w:pPr>
      <w:r w:rsidRPr="00E514F9">
        <w:rPr>
          <w:color w:val="000000" w:themeColor="text1"/>
        </w:rPr>
        <w:t xml:space="preserve">4. </w:t>
      </w:r>
      <w:r w:rsidRPr="00E514F9">
        <w:rPr>
          <w:color w:val="000000" w:themeColor="text1"/>
          <w:spacing w:val="-22"/>
        </w:rPr>
        <w:t xml:space="preserve"> </w:t>
      </w:r>
      <w:r w:rsidR="00C646B6" w:rsidRPr="00E514F9">
        <w:rPr>
          <w:color w:val="000000" w:themeColor="text1"/>
        </w:rPr>
        <w:t xml:space="preserve">Le </w:t>
      </w:r>
      <w:r w:rsidR="00C646B6" w:rsidRPr="00E514F9">
        <w:rPr>
          <w:color w:val="000000" w:themeColor="text1"/>
          <w:spacing w:val="-5"/>
        </w:rPr>
        <w:t>sous</w:t>
      </w:r>
      <w:r w:rsidRPr="00E514F9">
        <w:rPr>
          <w:color w:val="000000" w:themeColor="text1"/>
        </w:rPr>
        <w:t>-</w:t>
      </w:r>
      <w:r w:rsidR="00C646B6" w:rsidRPr="00E514F9">
        <w:rPr>
          <w:color w:val="000000" w:themeColor="text1"/>
        </w:rPr>
        <w:t xml:space="preserve">détail </w:t>
      </w:r>
      <w:r w:rsidR="00C646B6" w:rsidRPr="00E514F9">
        <w:rPr>
          <w:color w:val="000000" w:themeColor="text1"/>
          <w:spacing w:val="-5"/>
        </w:rPr>
        <w:t>des</w:t>
      </w:r>
      <w:r w:rsidR="00C646B6" w:rsidRPr="00E514F9">
        <w:rPr>
          <w:color w:val="000000" w:themeColor="text1"/>
        </w:rPr>
        <w:t xml:space="preserve"> </w:t>
      </w:r>
      <w:r w:rsidR="00C646B6" w:rsidRPr="00E514F9">
        <w:rPr>
          <w:color w:val="000000" w:themeColor="text1"/>
          <w:spacing w:val="-5"/>
        </w:rPr>
        <w:t>prix</w:t>
      </w:r>
      <w:r w:rsidR="00C646B6" w:rsidRPr="00E514F9">
        <w:rPr>
          <w:color w:val="000000" w:themeColor="text1"/>
        </w:rPr>
        <w:t xml:space="preserve"> </w:t>
      </w:r>
      <w:r w:rsidR="00C646B6" w:rsidRPr="00E514F9">
        <w:rPr>
          <w:color w:val="000000" w:themeColor="text1"/>
          <w:spacing w:val="-5"/>
        </w:rPr>
        <w:t>et</w:t>
      </w:r>
      <w:r w:rsidRPr="00E514F9">
        <w:rPr>
          <w:color w:val="000000" w:themeColor="text1"/>
        </w:rPr>
        <w:t>/</w:t>
      </w:r>
      <w:r w:rsidR="00C646B6" w:rsidRPr="00E514F9">
        <w:rPr>
          <w:color w:val="000000" w:themeColor="text1"/>
        </w:rPr>
        <w:t xml:space="preserve">ou </w:t>
      </w:r>
      <w:r w:rsidR="00C646B6" w:rsidRPr="00E514F9">
        <w:rPr>
          <w:color w:val="000000" w:themeColor="text1"/>
          <w:spacing w:val="-5"/>
        </w:rPr>
        <w:t>la</w:t>
      </w:r>
      <w:r w:rsidR="00C646B6" w:rsidRPr="00E514F9">
        <w:rPr>
          <w:color w:val="000000" w:themeColor="text1"/>
        </w:rPr>
        <w:t xml:space="preserve"> </w:t>
      </w:r>
      <w:r w:rsidR="00C646B6" w:rsidRPr="00E514F9">
        <w:rPr>
          <w:color w:val="000000" w:themeColor="text1"/>
          <w:spacing w:val="-5"/>
        </w:rPr>
        <w:t>décomposition</w:t>
      </w:r>
      <w:r w:rsidRPr="00E514F9">
        <w:rPr>
          <w:color w:val="000000" w:themeColor="text1"/>
        </w:rPr>
        <w:t xml:space="preserve"> des</w:t>
      </w:r>
      <w:r w:rsidRPr="00E514F9">
        <w:rPr>
          <w:color w:val="000000" w:themeColor="text1"/>
          <w:spacing w:val="6"/>
        </w:rPr>
        <w:t xml:space="preserve"> </w:t>
      </w:r>
      <w:r w:rsidRPr="00E514F9">
        <w:rPr>
          <w:color w:val="000000" w:themeColor="text1"/>
        </w:rPr>
        <w:t>prix</w:t>
      </w:r>
      <w:r w:rsidRPr="00E514F9">
        <w:rPr>
          <w:color w:val="000000" w:themeColor="text1"/>
          <w:spacing w:val="6"/>
        </w:rPr>
        <w:t xml:space="preserve"> </w:t>
      </w:r>
      <w:r w:rsidRPr="00E514F9">
        <w:rPr>
          <w:color w:val="000000" w:themeColor="text1"/>
        </w:rPr>
        <w:t>forfaitaires</w:t>
      </w:r>
      <w:r w:rsidRPr="00E514F9">
        <w:rPr>
          <w:color w:val="000000" w:themeColor="text1"/>
          <w:spacing w:val="6"/>
        </w:rPr>
        <w:t xml:space="preserve"> </w:t>
      </w:r>
      <w:r w:rsidRPr="00E514F9">
        <w:rPr>
          <w:color w:val="000000" w:themeColor="text1"/>
        </w:rPr>
        <w:t>;</w:t>
      </w:r>
    </w:p>
    <w:p w14:paraId="28102A1C" w14:textId="77777777" w:rsidR="009D1EBB" w:rsidRPr="00E514F9" w:rsidRDefault="009D1EBB" w:rsidP="004917F8">
      <w:pPr>
        <w:widowControl w:val="0"/>
        <w:autoSpaceDE w:val="0"/>
        <w:autoSpaceDN w:val="0"/>
        <w:adjustRightInd w:val="0"/>
        <w:spacing w:line="360" w:lineRule="auto"/>
        <w:ind w:left="283" w:right="141" w:hanging="283"/>
        <w:jc w:val="both"/>
        <w:rPr>
          <w:color w:val="000000" w:themeColor="text1"/>
        </w:rPr>
      </w:pPr>
      <w:r w:rsidRPr="00E514F9">
        <w:rPr>
          <w:color w:val="000000" w:themeColor="text1"/>
        </w:rPr>
        <w:t xml:space="preserve">5. </w:t>
      </w:r>
      <w:r w:rsidRPr="00E514F9">
        <w:rPr>
          <w:color w:val="000000" w:themeColor="text1"/>
          <w:spacing w:val="-22"/>
        </w:rPr>
        <w:t xml:space="preserve"> </w:t>
      </w:r>
      <w:r w:rsidR="00C646B6" w:rsidRPr="00E514F9">
        <w:rPr>
          <w:color w:val="000000" w:themeColor="text1"/>
        </w:rPr>
        <w:t xml:space="preserve">L’échéancier </w:t>
      </w:r>
      <w:r w:rsidR="00C646B6" w:rsidRPr="00E514F9">
        <w:rPr>
          <w:color w:val="000000" w:themeColor="text1"/>
          <w:spacing w:val="-1"/>
        </w:rPr>
        <w:t>prévisionnel</w:t>
      </w:r>
      <w:r w:rsidR="00C646B6" w:rsidRPr="00E514F9">
        <w:rPr>
          <w:color w:val="000000" w:themeColor="text1"/>
        </w:rPr>
        <w:t xml:space="preserve"> </w:t>
      </w:r>
      <w:r w:rsidR="00C646B6" w:rsidRPr="00E514F9">
        <w:rPr>
          <w:color w:val="000000" w:themeColor="text1"/>
          <w:spacing w:val="-1"/>
        </w:rPr>
        <w:t>de</w:t>
      </w:r>
      <w:r w:rsidR="00C646B6" w:rsidRPr="00E514F9">
        <w:rPr>
          <w:color w:val="000000" w:themeColor="text1"/>
        </w:rPr>
        <w:t xml:space="preserve"> </w:t>
      </w:r>
      <w:r w:rsidR="00C646B6" w:rsidRPr="00E514F9">
        <w:rPr>
          <w:color w:val="000000" w:themeColor="text1"/>
          <w:spacing w:val="-1"/>
        </w:rPr>
        <w:t>paiements</w:t>
      </w:r>
      <w:r w:rsidR="00C646B6" w:rsidRPr="00E514F9">
        <w:rPr>
          <w:color w:val="000000" w:themeColor="text1"/>
        </w:rPr>
        <w:t xml:space="preserve"> </w:t>
      </w:r>
      <w:r w:rsidR="00C646B6" w:rsidRPr="00E514F9">
        <w:rPr>
          <w:color w:val="000000" w:themeColor="text1"/>
          <w:spacing w:val="-1"/>
        </w:rPr>
        <w:t>le</w:t>
      </w:r>
      <w:r w:rsidR="00C646B6" w:rsidRPr="00E514F9">
        <w:rPr>
          <w:color w:val="000000" w:themeColor="text1"/>
        </w:rPr>
        <w:t xml:space="preserve"> </w:t>
      </w:r>
      <w:r w:rsidR="00C646B6" w:rsidRPr="00E514F9">
        <w:rPr>
          <w:color w:val="000000" w:themeColor="text1"/>
          <w:spacing w:val="-1"/>
        </w:rPr>
        <w:t>cas</w:t>
      </w:r>
      <w:r w:rsidRPr="00E514F9">
        <w:rPr>
          <w:color w:val="000000" w:themeColor="text1"/>
        </w:rPr>
        <w:t xml:space="preserve"> échéant.</w:t>
      </w:r>
    </w:p>
    <w:p w14:paraId="0F2C4C71" w14:textId="77777777" w:rsidR="009D1EBB" w:rsidRPr="00E514F9" w:rsidRDefault="009D1EBB" w:rsidP="004917F8">
      <w:pPr>
        <w:widowControl w:val="0"/>
        <w:autoSpaceDE w:val="0"/>
        <w:autoSpaceDN w:val="0"/>
        <w:adjustRightInd w:val="0"/>
        <w:spacing w:line="360" w:lineRule="auto"/>
        <w:ind w:right="141"/>
        <w:jc w:val="both"/>
        <w:rPr>
          <w:color w:val="000000" w:themeColor="text1"/>
        </w:rPr>
      </w:pPr>
      <w:r w:rsidRPr="00E514F9">
        <w:rPr>
          <w:color w:val="000000" w:themeColor="text1"/>
          <w:spacing w:val="1"/>
        </w:rPr>
        <w:t>Le</w:t>
      </w:r>
      <w:r w:rsidRPr="00E514F9">
        <w:rPr>
          <w:color w:val="000000" w:themeColor="text1"/>
        </w:rPr>
        <w:t xml:space="preserve">s  </w:t>
      </w:r>
      <w:r w:rsidRPr="00E514F9">
        <w:rPr>
          <w:color w:val="000000" w:themeColor="text1"/>
          <w:spacing w:val="-29"/>
        </w:rPr>
        <w:t xml:space="preserve"> </w:t>
      </w:r>
      <w:r w:rsidRPr="00E514F9">
        <w:rPr>
          <w:color w:val="000000" w:themeColor="text1"/>
          <w:spacing w:val="1"/>
        </w:rPr>
        <w:t>soumissionnaire</w:t>
      </w:r>
      <w:r w:rsidRPr="00E514F9">
        <w:rPr>
          <w:color w:val="000000" w:themeColor="text1"/>
        </w:rPr>
        <w:t xml:space="preserve">s </w:t>
      </w:r>
      <w:r w:rsidRPr="00E514F9">
        <w:rPr>
          <w:color w:val="000000" w:themeColor="text1"/>
          <w:spacing w:val="1"/>
        </w:rPr>
        <w:t>utiliseron</w:t>
      </w:r>
      <w:r w:rsidRPr="00E514F9">
        <w:rPr>
          <w:color w:val="000000" w:themeColor="text1"/>
        </w:rPr>
        <w:t xml:space="preserve">t à </w:t>
      </w:r>
      <w:r w:rsidRPr="00E514F9">
        <w:rPr>
          <w:color w:val="000000" w:themeColor="text1"/>
          <w:spacing w:val="1"/>
        </w:rPr>
        <w:t>ce</w:t>
      </w:r>
      <w:r w:rsidRPr="00E514F9">
        <w:rPr>
          <w:color w:val="000000" w:themeColor="text1"/>
        </w:rPr>
        <w:t xml:space="preserve">t  </w:t>
      </w:r>
      <w:r w:rsidRPr="00E514F9">
        <w:rPr>
          <w:color w:val="000000" w:themeColor="text1"/>
          <w:spacing w:val="-29"/>
        </w:rPr>
        <w:t xml:space="preserve"> </w:t>
      </w:r>
      <w:r w:rsidRPr="00E514F9">
        <w:rPr>
          <w:color w:val="000000" w:themeColor="text1"/>
          <w:spacing w:val="1"/>
        </w:rPr>
        <w:t>effe</w:t>
      </w:r>
      <w:r w:rsidRPr="00E514F9">
        <w:rPr>
          <w:color w:val="000000" w:themeColor="text1"/>
        </w:rPr>
        <w:t xml:space="preserve">t  </w:t>
      </w:r>
      <w:r w:rsidRPr="00E514F9">
        <w:rPr>
          <w:color w:val="000000" w:themeColor="text1"/>
          <w:spacing w:val="-29"/>
        </w:rPr>
        <w:t xml:space="preserve"> </w:t>
      </w:r>
      <w:r w:rsidRPr="00E514F9">
        <w:rPr>
          <w:color w:val="000000" w:themeColor="text1"/>
          <w:spacing w:val="1"/>
        </w:rPr>
        <w:t xml:space="preserve">les </w:t>
      </w:r>
      <w:r w:rsidR="00C646B6" w:rsidRPr="00E514F9">
        <w:rPr>
          <w:color w:val="000000" w:themeColor="text1"/>
        </w:rPr>
        <w:t xml:space="preserve">pièces </w:t>
      </w:r>
      <w:r w:rsidR="00C646B6" w:rsidRPr="00E514F9">
        <w:rPr>
          <w:color w:val="000000" w:themeColor="text1"/>
          <w:spacing w:val="-30"/>
        </w:rPr>
        <w:t>et</w:t>
      </w:r>
      <w:r w:rsidR="00C646B6" w:rsidRPr="00E514F9">
        <w:rPr>
          <w:color w:val="000000" w:themeColor="text1"/>
        </w:rPr>
        <w:t xml:space="preserve"> </w:t>
      </w:r>
      <w:r w:rsidR="00C646B6" w:rsidRPr="00E514F9">
        <w:rPr>
          <w:color w:val="000000" w:themeColor="text1"/>
          <w:spacing w:val="-30"/>
        </w:rPr>
        <w:t>modèles</w:t>
      </w:r>
      <w:r w:rsidR="00C646B6" w:rsidRPr="00E514F9">
        <w:rPr>
          <w:color w:val="000000" w:themeColor="text1"/>
        </w:rPr>
        <w:t xml:space="preserve"> </w:t>
      </w:r>
      <w:r w:rsidR="00C646B6" w:rsidRPr="00E514F9">
        <w:rPr>
          <w:color w:val="000000" w:themeColor="text1"/>
          <w:spacing w:val="-30"/>
        </w:rPr>
        <w:t>prévus</w:t>
      </w:r>
      <w:r w:rsidR="00C646B6" w:rsidRPr="00E514F9">
        <w:rPr>
          <w:color w:val="000000" w:themeColor="text1"/>
        </w:rPr>
        <w:t xml:space="preserve"> </w:t>
      </w:r>
      <w:r w:rsidR="00C646B6" w:rsidRPr="00E514F9">
        <w:rPr>
          <w:color w:val="000000" w:themeColor="text1"/>
          <w:spacing w:val="-30"/>
        </w:rPr>
        <w:t>dans</w:t>
      </w:r>
      <w:r w:rsidR="00C646B6" w:rsidRPr="00E514F9">
        <w:rPr>
          <w:color w:val="000000" w:themeColor="text1"/>
        </w:rPr>
        <w:t xml:space="preserve"> </w:t>
      </w:r>
      <w:r w:rsidR="00C646B6" w:rsidRPr="00E514F9">
        <w:rPr>
          <w:color w:val="000000" w:themeColor="text1"/>
          <w:spacing w:val="-30"/>
        </w:rPr>
        <w:t>le</w:t>
      </w:r>
      <w:r w:rsidR="00C646B6" w:rsidRPr="00E514F9">
        <w:rPr>
          <w:color w:val="000000" w:themeColor="text1"/>
        </w:rPr>
        <w:t xml:space="preserve"> </w:t>
      </w:r>
      <w:r w:rsidR="00C646B6" w:rsidRPr="00E514F9">
        <w:rPr>
          <w:color w:val="000000" w:themeColor="text1"/>
          <w:spacing w:val="-30"/>
        </w:rPr>
        <w:t>Dossier</w:t>
      </w:r>
      <w:r w:rsidR="00C646B6" w:rsidRPr="00E514F9">
        <w:rPr>
          <w:color w:val="000000" w:themeColor="text1"/>
        </w:rPr>
        <w:t xml:space="preserve"> </w:t>
      </w:r>
      <w:r w:rsidR="00C646B6" w:rsidRPr="00E514F9">
        <w:rPr>
          <w:color w:val="000000" w:themeColor="text1"/>
          <w:spacing w:val="-30"/>
        </w:rPr>
        <w:t>d’Appel</w:t>
      </w:r>
      <w:r w:rsidRPr="00E514F9">
        <w:rPr>
          <w:color w:val="000000" w:themeColor="text1"/>
        </w:rPr>
        <w:t xml:space="preserve"> </w:t>
      </w:r>
      <w:r w:rsidR="00C646B6" w:rsidRPr="00E514F9">
        <w:rPr>
          <w:color w:val="000000" w:themeColor="text1"/>
        </w:rPr>
        <w:t xml:space="preserve">d’Offres, </w:t>
      </w:r>
      <w:r w:rsidR="00C646B6" w:rsidRPr="00E514F9">
        <w:rPr>
          <w:color w:val="000000" w:themeColor="text1"/>
          <w:spacing w:val="-23"/>
        </w:rPr>
        <w:t>sous</w:t>
      </w:r>
      <w:r w:rsidR="00C646B6" w:rsidRPr="00E514F9">
        <w:rPr>
          <w:color w:val="000000" w:themeColor="text1"/>
        </w:rPr>
        <w:t xml:space="preserve"> </w:t>
      </w:r>
      <w:r w:rsidR="00C646B6" w:rsidRPr="00E514F9">
        <w:rPr>
          <w:color w:val="000000" w:themeColor="text1"/>
          <w:spacing w:val="-23"/>
        </w:rPr>
        <w:t>réserve</w:t>
      </w:r>
      <w:r w:rsidRPr="00E514F9">
        <w:rPr>
          <w:color w:val="000000" w:themeColor="text1"/>
          <w:spacing w:val="-23"/>
        </w:rPr>
        <w:t xml:space="preserve"> </w:t>
      </w:r>
      <w:r w:rsidR="00C646B6" w:rsidRPr="00E514F9">
        <w:rPr>
          <w:color w:val="000000" w:themeColor="text1"/>
        </w:rPr>
        <w:t xml:space="preserve">des </w:t>
      </w:r>
      <w:r w:rsidR="00C646B6" w:rsidRPr="00E514F9">
        <w:rPr>
          <w:color w:val="000000" w:themeColor="text1"/>
          <w:spacing w:val="-23"/>
        </w:rPr>
        <w:t>dispositions</w:t>
      </w:r>
      <w:r w:rsidRPr="00E514F9">
        <w:rPr>
          <w:color w:val="000000" w:themeColor="text1"/>
        </w:rPr>
        <w:t xml:space="preserve"> </w:t>
      </w:r>
      <w:r w:rsidR="00C646B6" w:rsidRPr="00E514F9">
        <w:rPr>
          <w:color w:val="000000" w:themeColor="text1"/>
        </w:rPr>
        <w:t xml:space="preserve">de </w:t>
      </w:r>
      <w:r w:rsidR="00C646B6" w:rsidRPr="00E514F9">
        <w:rPr>
          <w:color w:val="000000" w:themeColor="text1"/>
          <w:spacing w:val="-23"/>
        </w:rPr>
        <w:t>l’Article</w:t>
      </w:r>
      <w:r w:rsidRPr="00E514F9">
        <w:rPr>
          <w:color w:val="000000" w:themeColor="text1"/>
        </w:rPr>
        <w:t xml:space="preserve"> </w:t>
      </w:r>
      <w:r w:rsidRPr="00E514F9">
        <w:rPr>
          <w:color w:val="000000" w:themeColor="text1"/>
          <w:spacing w:val="5"/>
        </w:rPr>
        <w:t>17.</w:t>
      </w:r>
      <w:r w:rsidRPr="00E514F9">
        <w:rPr>
          <w:color w:val="000000" w:themeColor="text1"/>
        </w:rPr>
        <w:t xml:space="preserve">2 </w:t>
      </w:r>
      <w:r w:rsidRPr="00E514F9">
        <w:rPr>
          <w:color w:val="000000" w:themeColor="text1"/>
          <w:spacing w:val="5"/>
        </w:rPr>
        <w:t>d</w:t>
      </w:r>
      <w:r w:rsidRPr="00E514F9">
        <w:rPr>
          <w:color w:val="000000" w:themeColor="text1"/>
        </w:rPr>
        <w:t>u</w:t>
      </w:r>
      <w:r w:rsidRPr="00E514F9">
        <w:rPr>
          <w:color w:val="000000" w:themeColor="text1"/>
          <w:spacing w:val="-21"/>
        </w:rPr>
        <w:t xml:space="preserve"> </w:t>
      </w:r>
      <w:r w:rsidRPr="00E514F9">
        <w:rPr>
          <w:color w:val="000000" w:themeColor="text1"/>
          <w:spacing w:val="5"/>
        </w:rPr>
        <w:t>RGA</w:t>
      </w:r>
      <w:r w:rsidRPr="00E514F9">
        <w:rPr>
          <w:color w:val="000000" w:themeColor="text1"/>
        </w:rPr>
        <w:t xml:space="preserve">O </w:t>
      </w:r>
      <w:r w:rsidR="00C646B6" w:rsidRPr="00E514F9">
        <w:rPr>
          <w:color w:val="000000" w:themeColor="text1"/>
          <w:spacing w:val="5"/>
        </w:rPr>
        <w:t>concernan</w:t>
      </w:r>
      <w:r w:rsidR="00C646B6" w:rsidRPr="00E514F9">
        <w:rPr>
          <w:color w:val="000000" w:themeColor="text1"/>
        </w:rPr>
        <w:t xml:space="preserve">t les </w:t>
      </w:r>
      <w:r w:rsidR="00C646B6" w:rsidRPr="00E514F9">
        <w:rPr>
          <w:color w:val="000000" w:themeColor="text1"/>
          <w:spacing w:val="-21"/>
        </w:rPr>
        <w:t>autres</w:t>
      </w:r>
      <w:r w:rsidRPr="00E514F9">
        <w:rPr>
          <w:color w:val="000000" w:themeColor="text1"/>
          <w:spacing w:val="-21"/>
        </w:rPr>
        <w:t xml:space="preserve"> </w:t>
      </w:r>
      <w:r w:rsidRPr="00E514F9">
        <w:rPr>
          <w:color w:val="000000" w:themeColor="text1"/>
          <w:spacing w:val="5"/>
        </w:rPr>
        <w:t xml:space="preserve">formes </w:t>
      </w:r>
      <w:r w:rsidRPr="00E514F9">
        <w:rPr>
          <w:color w:val="000000" w:themeColor="text1"/>
        </w:rPr>
        <w:t>possibles</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Caution</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Soumission.</w:t>
      </w:r>
    </w:p>
    <w:p w14:paraId="317D3D7B" w14:textId="77777777" w:rsidR="009D1EBB" w:rsidRDefault="009D1EBB" w:rsidP="004917F8">
      <w:pPr>
        <w:widowControl w:val="0"/>
        <w:autoSpaceDE w:val="0"/>
        <w:autoSpaceDN w:val="0"/>
        <w:adjustRightInd w:val="0"/>
        <w:spacing w:line="360" w:lineRule="auto"/>
        <w:ind w:left="567" w:right="141" w:hanging="567"/>
        <w:jc w:val="both"/>
        <w:rPr>
          <w:color w:val="000000" w:themeColor="text1"/>
        </w:rPr>
      </w:pPr>
      <w:r w:rsidRPr="00E514F9">
        <w:rPr>
          <w:color w:val="000000" w:themeColor="text1"/>
        </w:rPr>
        <w:t>13.2.</w:t>
      </w:r>
      <w:r w:rsidRPr="00E514F9">
        <w:rPr>
          <w:color w:val="000000" w:themeColor="text1"/>
          <w:spacing w:val="17"/>
        </w:rPr>
        <w:t xml:space="preserve"> </w:t>
      </w:r>
      <w:r w:rsidRPr="00E514F9">
        <w:rPr>
          <w:color w:val="000000" w:themeColor="text1"/>
        </w:rPr>
        <w:t>Si,</w:t>
      </w:r>
      <w:r w:rsidRPr="00E514F9">
        <w:rPr>
          <w:color w:val="000000" w:themeColor="text1"/>
          <w:spacing w:val="1"/>
        </w:rPr>
        <w:t xml:space="preserve"> </w:t>
      </w:r>
      <w:r w:rsidRPr="00E514F9">
        <w:rPr>
          <w:color w:val="000000" w:themeColor="text1"/>
        </w:rPr>
        <w:t>conformément</w:t>
      </w:r>
      <w:r w:rsidRPr="00E514F9">
        <w:rPr>
          <w:color w:val="000000" w:themeColor="text1"/>
          <w:spacing w:val="1"/>
        </w:rPr>
        <w:t xml:space="preserve"> </w:t>
      </w:r>
      <w:r w:rsidRPr="00E514F9">
        <w:rPr>
          <w:color w:val="000000" w:themeColor="text1"/>
        </w:rPr>
        <w:t>aux</w:t>
      </w:r>
      <w:r w:rsidRPr="00E514F9">
        <w:rPr>
          <w:color w:val="000000" w:themeColor="text1"/>
          <w:spacing w:val="1"/>
        </w:rPr>
        <w:t xml:space="preserve"> </w:t>
      </w:r>
      <w:r w:rsidRPr="00E514F9">
        <w:rPr>
          <w:color w:val="000000" w:themeColor="text1"/>
        </w:rPr>
        <w:t>dispositions</w:t>
      </w:r>
      <w:r w:rsidRPr="00E514F9">
        <w:rPr>
          <w:color w:val="000000" w:themeColor="text1"/>
          <w:spacing w:val="1"/>
        </w:rPr>
        <w:t xml:space="preserve"> </w:t>
      </w:r>
      <w:r w:rsidRPr="00E514F9">
        <w:rPr>
          <w:color w:val="000000" w:themeColor="text1"/>
        </w:rPr>
        <w:t>des</w:t>
      </w:r>
      <w:r w:rsidRPr="00E514F9">
        <w:rPr>
          <w:color w:val="000000" w:themeColor="text1"/>
          <w:spacing w:val="1"/>
        </w:rPr>
        <w:t xml:space="preserve"> </w:t>
      </w:r>
      <w:r w:rsidRPr="00E514F9">
        <w:rPr>
          <w:color w:val="000000" w:themeColor="text1"/>
        </w:rPr>
        <w:t xml:space="preserve">RPAO, les soumissionnaires présentent </w:t>
      </w:r>
      <w:r w:rsidR="00F16AF3" w:rsidRPr="00E514F9">
        <w:rPr>
          <w:color w:val="000000" w:themeColor="text1"/>
        </w:rPr>
        <w:t xml:space="preserve">des </w:t>
      </w:r>
      <w:r w:rsidR="00F16AF3" w:rsidRPr="00E514F9">
        <w:rPr>
          <w:color w:val="000000" w:themeColor="text1"/>
          <w:spacing w:val="26"/>
        </w:rPr>
        <w:t>offres</w:t>
      </w:r>
      <w:r w:rsidRPr="00E514F9">
        <w:rPr>
          <w:color w:val="000000" w:themeColor="text1"/>
        </w:rPr>
        <w:t xml:space="preserve"> pour</w:t>
      </w:r>
      <w:r w:rsidRPr="00E514F9">
        <w:rPr>
          <w:color w:val="000000" w:themeColor="text1"/>
          <w:spacing w:val="2"/>
        </w:rPr>
        <w:t xml:space="preserve"> </w:t>
      </w:r>
      <w:r w:rsidRPr="00E514F9">
        <w:rPr>
          <w:color w:val="000000" w:themeColor="text1"/>
        </w:rPr>
        <w:t>plusieurs</w:t>
      </w:r>
      <w:r w:rsidRPr="00E514F9">
        <w:rPr>
          <w:color w:val="000000" w:themeColor="text1"/>
          <w:spacing w:val="2"/>
        </w:rPr>
        <w:t xml:space="preserve"> </w:t>
      </w:r>
      <w:r w:rsidRPr="00E514F9">
        <w:rPr>
          <w:color w:val="000000" w:themeColor="text1"/>
        </w:rPr>
        <w:t>lots</w:t>
      </w:r>
      <w:r w:rsidRPr="00E514F9">
        <w:rPr>
          <w:color w:val="000000" w:themeColor="text1"/>
          <w:spacing w:val="2"/>
        </w:rPr>
        <w:t xml:space="preserve"> </w:t>
      </w:r>
      <w:r w:rsidRPr="00E514F9">
        <w:rPr>
          <w:color w:val="000000" w:themeColor="text1"/>
        </w:rPr>
        <w:t>du</w:t>
      </w:r>
      <w:r w:rsidRPr="00E514F9">
        <w:rPr>
          <w:color w:val="000000" w:themeColor="text1"/>
          <w:spacing w:val="2"/>
        </w:rPr>
        <w:t xml:space="preserve"> </w:t>
      </w:r>
      <w:r w:rsidRPr="00E514F9">
        <w:rPr>
          <w:color w:val="000000" w:themeColor="text1"/>
        </w:rPr>
        <w:t>même</w:t>
      </w:r>
      <w:r w:rsidRPr="00E514F9">
        <w:rPr>
          <w:color w:val="000000" w:themeColor="text1"/>
          <w:spacing w:val="2"/>
        </w:rPr>
        <w:t xml:space="preserve"> </w:t>
      </w:r>
      <w:r w:rsidRPr="00E514F9">
        <w:rPr>
          <w:color w:val="000000" w:themeColor="text1"/>
        </w:rPr>
        <w:t>Appel</w:t>
      </w:r>
      <w:r w:rsidRPr="00E514F9">
        <w:rPr>
          <w:color w:val="000000" w:themeColor="text1"/>
          <w:spacing w:val="2"/>
        </w:rPr>
        <w:t xml:space="preserve"> </w:t>
      </w:r>
      <w:r w:rsidRPr="00E514F9">
        <w:rPr>
          <w:color w:val="000000" w:themeColor="text1"/>
        </w:rPr>
        <w:t>d’offres,</w:t>
      </w:r>
      <w:r w:rsidRPr="00E514F9">
        <w:rPr>
          <w:color w:val="000000" w:themeColor="text1"/>
          <w:spacing w:val="2"/>
        </w:rPr>
        <w:t xml:space="preserve"> </w:t>
      </w:r>
      <w:r w:rsidRPr="00E514F9">
        <w:rPr>
          <w:color w:val="000000" w:themeColor="text1"/>
        </w:rPr>
        <w:t>ils pourront indiquer</w:t>
      </w:r>
      <w:r w:rsidRPr="00E514F9">
        <w:rPr>
          <w:color w:val="000000" w:themeColor="text1"/>
          <w:spacing w:val="17"/>
        </w:rPr>
        <w:t xml:space="preserve"> </w:t>
      </w:r>
      <w:r w:rsidRPr="00E514F9">
        <w:rPr>
          <w:color w:val="000000" w:themeColor="text1"/>
        </w:rPr>
        <w:t>les rabais</w:t>
      </w:r>
      <w:r w:rsidRPr="00E514F9">
        <w:rPr>
          <w:color w:val="000000" w:themeColor="text1"/>
          <w:spacing w:val="17"/>
        </w:rPr>
        <w:t xml:space="preserve"> </w:t>
      </w:r>
      <w:r w:rsidRPr="00E514F9">
        <w:rPr>
          <w:color w:val="000000" w:themeColor="text1"/>
        </w:rPr>
        <w:t>offerts en cas d’attribution</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plus</w:t>
      </w:r>
      <w:r w:rsidRPr="00E514F9">
        <w:rPr>
          <w:color w:val="000000" w:themeColor="text1"/>
          <w:spacing w:val="6"/>
        </w:rPr>
        <w:t xml:space="preserve"> </w:t>
      </w:r>
      <w:r w:rsidRPr="00E514F9">
        <w:rPr>
          <w:color w:val="000000" w:themeColor="text1"/>
        </w:rPr>
        <w:t>d’un</w:t>
      </w:r>
      <w:r w:rsidRPr="00E514F9">
        <w:rPr>
          <w:color w:val="000000" w:themeColor="text1"/>
          <w:spacing w:val="6"/>
        </w:rPr>
        <w:t xml:space="preserve"> </w:t>
      </w:r>
      <w:r w:rsidRPr="00E514F9">
        <w:rPr>
          <w:color w:val="000000" w:themeColor="text1"/>
        </w:rPr>
        <w:t>marché.</w:t>
      </w:r>
    </w:p>
    <w:p w14:paraId="476C1064" w14:textId="77777777" w:rsidR="006509FB" w:rsidRPr="00E514F9" w:rsidRDefault="006509FB" w:rsidP="009D1EBB">
      <w:pPr>
        <w:widowControl w:val="0"/>
        <w:autoSpaceDE w:val="0"/>
        <w:autoSpaceDN w:val="0"/>
        <w:adjustRightInd w:val="0"/>
        <w:spacing w:line="360" w:lineRule="auto"/>
        <w:ind w:left="567" w:hanging="567"/>
        <w:jc w:val="both"/>
        <w:rPr>
          <w:color w:val="000000" w:themeColor="text1"/>
        </w:rPr>
      </w:pPr>
    </w:p>
    <w:p w14:paraId="2CAC5487" w14:textId="77777777" w:rsidR="009D1EBB" w:rsidRPr="00E514F9" w:rsidRDefault="009D1EBB" w:rsidP="009D1EBB">
      <w:pPr>
        <w:widowControl w:val="0"/>
        <w:autoSpaceDE w:val="0"/>
        <w:autoSpaceDN w:val="0"/>
        <w:adjustRightInd w:val="0"/>
        <w:spacing w:before="57" w:line="360" w:lineRule="auto"/>
        <w:jc w:val="both"/>
        <w:outlineLvl w:val="0"/>
        <w:rPr>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14</w:t>
      </w:r>
      <w:r w:rsidRPr="00E514F9">
        <w:rPr>
          <w:b/>
          <w:bCs/>
          <w:color w:val="000000" w:themeColor="text1"/>
          <w:spacing w:val="6"/>
        </w:rPr>
        <w:t xml:space="preserve"> </w:t>
      </w:r>
      <w:r w:rsidRPr="00E514F9">
        <w:rPr>
          <w:b/>
          <w:bCs/>
          <w:color w:val="000000" w:themeColor="text1"/>
        </w:rPr>
        <w:t>:</w:t>
      </w:r>
      <w:r w:rsidRPr="00E514F9">
        <w:rPr>
          <w:b/>
          <w:bCs/>
          <w:color w:val="000000" w:themeColor="text1"/>
          <w:spacing w:val="6"/>
        </w:rPr>
        <w:t xml:space="preserve"> </w:t>
      </w:r>
      <w:r w:rsidRPr="00E514F9">
        <w:rPr>
          <w:b/>
          <w:bCs/>
          <w:color w:val="000000" w:themeColor="text1"/>
        </w:rPr>
        <w:t>Montant</w:t>
      </w:r>
      <w:r w:rsidRPr="00E514F9">
        <w:rPr>
          <w:b/>
          <w:bCs/>
          <w:color w:val="000000" w:themeColor="text1"/>
          <w:spacing w:val="6"/>
        </w:rPr>
        <w:t xml:space="preserve"> </w:t>
      </w:r>
      <w:r w:rsidRPr="00E514F9">
        <w:rPr>
          <w:b/>
          <w:bCs/>
          <w:color w:val="000000" w:themeColor="text1"/>
        </w:rPr>
        <w:t>de</w:t>
      </w:r>
      <w:r w:rsidRPr="00E514F9">
        <w:rPr>
          <w:b/>
          <w:bCs/>
          <w:color w:val="000000" w:themeColor="text1"/>
          <w:spacing w:val="6"/>
        </w:rPr>
        <w:t xml:space="preserve"> </w:t>
      </w:r>
      <w:r w:rsidRPr="00E514F9">
        <w:rPr>
          <w:b/>
          <w:bCs/>
          <w:color w:val="000000" w:themeColor="text1"/>
        </w:rPr>
        <w:t>l’offre</w:t>
      </w:r>
    </w:p>
    <w:p w14:paraId="6A338566" w14:textId="77777777" w:rsidR="009D1EBB" w:rsidRPr="00E514F9" w:rsidRDefault="009D1EBB" w:rsidP="004917F8">
      <w:pPr>
        <w:widowControl w:val="0"/>
        <w:autoSpaceDE w:val="0"/>
        <w:autoSpaceDN w:val="0"/>
        <w:adjustRightInd w:val="0"/>
        <w:spacing w:line="360" w:lineRule="auto"/>
        <w:ind w:left="738" w:right="0" w:hanging="624"/>
        <w:jc w:val="both"/>
        <w:rPr>
          <w:color w:val="000000" w:themeColor="text1"/>
        </w:rPr>
      </w:pPr>
      <w:r w:rsidRPr="00E514F9">
        <w:rPr>
          <w:color w:val="000000" w:themeColor="text1"/>
        </w:rPr>
        <w:t xml:space="preserve">14.1. </w:t>
      </w:r>
      <w:r w:rsidRPr="00E514F9">
        <w:rPr>
          <w:color w:val="000000" w:themeColor="text1"/>
          <w:spacing w:val="12"/>
        </w:rPr>
        <w:t xml:space="preserve"> </w:t>
      </w:r>
      <w:r w:rsidRPr="00E514F9">
        <w:rPr>
          <w:color w:val="000000" w:themeColor="text1"/>
          <w:spacing w:val="2"/>
        </w:rPr>
        <w:t>Sau</w:t>
      </w:r>
      <w:r w:rsidRPr="00E514F9">
        <w:rPr>
          <w:color w:val="000000" w:themeColor="text1"/>
        </w:rPr>
        <w:t xml:space="preserve">f </w:t>
      </w:r>
      <w:r w:rsidRPr="00E514F9">
        <w:rPr>
          <w:color w:val="000000" w:themeColor="text1"/>
          <w:spacing w:val="2"/>
        </w:rPr>
        <w:t>indicatio</w:t>
      </w:r>
      <w:r w:rsidRPr="00E514F9">
        <w:rPr>
          <w:color w:val="000000" w:themeColor="text1"/>
        </w:rPr>
        <w:t xml:space="preserve">n </w:t>
      </w:r>
      <w:r w:rsidRPr="00E514F9">
        <w:rPr>
          <w:color w:val="000000" w:themeColor="text1"/>
          <w:spacing w:val="2"/>
        </w:rPr>
        <w:t>contrair</w:t>
      </w:r>
      <w:r w:rsidRPr="00E514F9">
        <w:rPr>
          <w:color w:val="000000" w:themeColor="text1"/>
        </w:rPr>
        <w:t xml:space="preserve">e </w:t>
      </w:r>
      <w:r w:rsidRPr="00E514F9">
        <w:rPr>
          <w:color w:val="000000" w:themeColor="text1"/>
          <w:spacing w:val="2"/>
        </w:rPr>
        <w:t>figuran</w:t>
      </w:r>
      <w:r w:rsidRPr="00E514F9">
        <w:rPr>
          <w:color w:val="000000" w:themeColor="text1"/>
        </w:rPr>
        <w:t xml:space="preserve">t </w:t>
      </w:r>
      <w:r w:rsidRPr="00E514F9">
        <w:rPr>
          <w:color w:val="000000" w:themeColor="text1"/>
          <w:spacing w:val="2"/>
        </w:rPr>
        <w:t>dan</w:t>
      </w:r>
      <w:r w:rsidRPr="00E514F9">
        <w:rPr>
          <w:color w:val="000000" w:themeColor="text1"/>
        </w:rPr>
        <w:t xml:space="preserve">s </w:t>
      </w:r>
      <w:r w:rsidRPr="00E514F9">
        <w:rPr>
          <w:color w:val="000000" w:themeColor="text1"/>
          <w:spacing w:val="2"/>
        </w:rPr>
        <w:t xml:space="preserve">le </w:t>
      </w:r>
      <w:r w:rsidRPr="00E514F9">
        <w:rPr>
          <w:color w:val="000000" w:themeColor="text1"/>
          <w:spacing w:val="5"/>
        </w:rPr>
        <w:t>Dossie</w:t>
      </w:r>
      <w:r w:rsidRPr="00E514F9">
        <w:rPr>
          <w:color w:val="000000" w:themeColor="text1"/>
        </w:rPr>
        <w:t xml:space="preserve">r  </w:t>
      </w:r>
      <w:r w:rsidRPr="00E514F9">
        <w:rPr>
          <w:color w:val="000000" w:themeColor="text1"/>
          <w:spacing w:val="-23"/>
        </w:rPr>
        <w:t xml:space="preserve"> </w:t>
      </w:r>
      <w:r w:rsidRPr="00E514F9">
        <w:rPr>
          <w:color w:val="000000" w:themeColor="text1"/>
          <w:spacing w:val="5"/>
        </w:rPr>
        <w:t>d’Appe</w:t>
      </w:r>
      <w:r w:rsidRPr="00E514F9">
        <w:rPr>
          <w:color w:val="000000" w:themeColor="text1"/>
        </w:rPr>
        <w:t>l</w:t>
      </w:r>
      <w:r w:rsidRPr="00E514F9">
        <w:rPr>
          <w:color w:val="000000" w:themeColor="text1"/>
          <w:spacing w:val="-23"/>
        </w:rPr>
        <w:t xml:space="preserve"> </w:t>
      </w:r>
      <w:r w:rsidRPr="00E514F9">
        <w:rPr>
          <w:color w:val="000000" w:themeColor="text1"/>
          <w:spacing w:val="5"/>
        </w:rPr>
        <w:t>d’Offres</w:t>
      </w:r>
      <w:r w:rsidRPr="00E514F9">
        <w:rPr>
          <w:color w:val="000000" w:themeColor="text1"/>
        </w:rPr>
        <w:t>,</w:t>
      </w:r>
      <w:r w:rsidRPr="00E514F9">
        <w:rPr>
          <w:color w:val="000000" w:themeColor="text1"/>
          <w:spacing w:val="-23"/>
        </w:rPr>
        <w:t xml:space="preserve"> </w:t>
      </w:r>
      <w:r w:rsidRPr="00E514F9">
        <w:rPr>
          <w:color w:val="000000" w:themeColor="text1"/>
          <w:spacing w:val="5"/>
        </w:rPr>
        <w:t>l</w:t>
      </w:r>
      <w:r w:rsidRPr="00E514F9">
        <w:rPr>
          <w:color w:val="000000" w:themeColor="text1"/>
        </w:rPr>
        <w:t>e</w:t>
      </w:r>
      <w:r w:rsidRPr="00E514F9">
        <w:rPr>
          <w:color w:val="000000" w:themeColor="text1"/>
          <w:spacing w:val="-23"/>
        </w:rPr>
        <w:t xml:space="preserve"> </w:t>
      </w:r>
      <w:r w:rsidRPr="00E514F9">
        <w:rPr>
          <w:color w:val="000000" w:themeColor="text1"/>
          <w:spacing w:val="5"/>
        </w:rPr>
        <w:t>montan</w:t>
      </w:r>
      <w:r w:rsidRPr="00E514F9">
        <w:rPr>
          <w:color w:val="000000" w:themeColor="text1"/>
        </w:rPr>
        <w:t xml:space="preserve">t </w:t>
      </w:r>
      <w:r w:rsidRPr="00E514F9">
        <w:rPr>
          <w:color w:val="000000" w:themeColor="text1"/>
          <w:spacing w:val="5"/>
        </w:rPr>
        <w:t>du march</w:t>
      </w:r>
      <w:r w:rsidRPr="00E514F9">
        <w:rPr>
          <w:color w:val="000000" w:themeColor="text1"/>
        </w:rPr>
        <w:t xml:space="preserve">é </w:t>
      </w:r>
      <w:r w:rsidRPr="00E514F9">
        <w:rPr>
          <w:color w:val="000000" w:themeColor="text1"/>
          <w:spacing w:val="5"/>
        </w:rPr>
        <w:t>couvrir</w:t>
      </w:r>
      <w:r w:rsidRPr="00E514F9">
        <w:rPr>
          <w:color w:val="000000" w:themeColor="text1"/>
        </w:rPr>
        <w:t xml:space="preserve">a  </w:t>
      </w:r>
      <w:r w:rsidRPr="00E514F9">
        <w:rPr>
          <w:color w:val="000000" w:themeColor="text1"/>
          <w:spacing w:val="-15"/>
        </w:rPr>
        <w:t xml:space="preserve"> </w:t>
      </w:r>
      <w:r w:rsidRPr="00E514F9">
        <w:rPr>
          <w:color w:val="000000" w:themeColor="text1"/>
          <w:spacing w:val="5"/>
        </w:rPr>
        <w:t>l’ensembl</w:t>
      </w:r>
      <w:r w:rsidRPr="00E514F9">
        <w:rPr>
          <w:color w:val="000000" w:themeColor="text1"/>
        </w:rPr>
        <w:t xml:space="preserve">e  </w:t>
      </w:r>
      <w:r w:rsidRPr="00E514F9">
        <w:rPr>
          <w:color w:val="000000" w:themeColor="text1"/>
          <w:spacing w:val="-15"/>
        </w:rPr>
        <w:t xml:space="preserve"> </w:t>
      </w:r>
      <w:r w:rsidRPr="00E514F9">
        <w:rPr>
          <w:color w:val="000000" w:themeColor="text1"/>
          <w:spacing w:val="5"/>
        </w:rPr>
        <w:t>de</w:t>
      </w:r>
      <w:r w:rsidRPr="00E514F9">
        <w:rPr>
          <w:color w:val="000000" w:themeColor="text1"/>
        </w:rPr>
        <w:t xml:space="preserve">s  </w:t>
      </w:r>
      <w:r w:rsidRPr="00E514F9">
        <w:rPr>
          <w:color w:val="000000" w:themeColor="text1"/>
          <w:spacing w:val="-15"/>
        </w:rPr>
        <w:t xml:space="preserve"> </w:t>
      </w:r>
      <w:r w:rsidRPr="00E514F9">
        <w:rPr>
          <w:color w:val="000000" w:themeColor="text1"/>
          <w:spacing w:val="5"/>
        </w:rPr>
        <w:t xml:space="preserve">travaux </w:t>
      </w:r>
      <w:r w:rsidRPr="00E514F9">
        <w:rPr>
          <w:color w:val="000000" w:themeColor="text1"/>
        </w:rPr>
        <w:t xml:space="preserve">décrits </w:t>
      </w:r>
      <w:r w:rsidRPr="00E514F9">
        <w:rPr>
          <w:color w:val="000000" w:themeColor="text1"/>
          <w:spacing w:val="5"/>
        </w:rPr>
        <w:t>dans</w:t>
      </w:r>
      <w:r w:rsidRPr="00E514F9">
        <w:rPr>
          <w:color w:val="000000" w:themeColor="text1"/>
        </w:rPr>
        <w:t xml:space="preserve"> </w:t>
      </w:r>
      <w:r w:rsidRPr="00E514F9">
        <w:rPr>
          <w:color w:val="000000" w:themeColor="text1"/>
          <w:spacing w:val="5"/>
        </w:rPr>
        <w:t>l’Article</w:t>
      </w:r>
      <w:r w:rsidRPr="00E514F9">
        <w:rPr>
          <w:color w:val="000000" w:themeColor="text1"/>
        </w:rPr>
        <w:t xml:space="preserve"> </w:t>
      </w:r>
      <w:r w:rsidRPr="00E514F9">
        <w:rPr>
          <w:color w:val="000000" w:themeColor="text1"/>
          <w:spacing w:val="5"/>
        </w:rPr>
        <w:t>1.1</w:t>
      </w:r>
      <w:r w:rsidRPr="00E514F9">
        <w:rPr>
          <w:color w:val="000000" w:themeColor="text1"/>
        </w:rPr>
        <w:t xml:space="preserve"> </w:t>
      </w:r>
      <w:r w:rsidRPr="00E514F9">
        <w:rPr>
          <w:color w:val="000000" w:themeColor="text1"/>
          <w:spacing w:val="5"/>
        </w:rPr>
        <w:t>du</w:t>
      </w:r>
      <w:r w:rsidRPr="00E514F9">
        <w:rPr>
          <w:color w:val="000000" w:themeColor="text1"/>
        </w:rPr>
        <w:t xml:space="preserve"> </w:t>
      </w:r>
      <w:r w:rsidRPr="00E514F9">
        <w:rPr>
          <w:color w:val="000000" w:themeColor="text1"/>
          <w:spacing w:val="5"/>
        </w:rPr>
        <w:t>RGAO</w:t>
      </w:r>
      <w:r w:rsidRPr="00E514F9">
        <w:rPr>
          <w:color w:val="000000" w:themeColor="text1"/>
        </w:rPr>
        <w:t xml:space="preserve">, </w:t>
      </w:r>
      <w:r w:rsidRPr="00E514F9">
        <w:rPr>
          <w:color w:val="000000" w:themeColor="text1"/>
          <w:spacing w:val="5"/>
        </w:rPr>
        <w:t>sur</w:t>
      </w:r>
      <w:r w:rsidRPr="00E514F9">
        <w:rPr>
          <w:color w:val="000000" w:themeColor="text1"/>
        </w:rPr>
        <w:t xml:space="preserve"> </w:t>
      </w:r>
      <w:r w:rsidRPr="00E514F9">
        <w:rPr>
          <w:color w:val="000000" w:themeColor="text1"/>
          <w:spacing w:val="5"/>
        </w:rPr>
        <w:t>la</w:t>
      </w:r>
      <w:r w:rsidRPr="00E514F9">
        <w:rPr>
          <w:color w:val="000000" w:themeColor="text1"/>
        </w:rPr>
        <w:t xml:space="preserve"> base </w:t>
      </w:r>
      <w:r w:rsidRPr="00E514F9">
        <w:rPr>
          <w:color w:val="000000" w:themeColor="text1"/>
          <w:spacing w:val="19"/>
        </w:rPr>
        <w:t>du</w:t>
      </w:r>
      <w:r w:rsidRPr="00E514F9">
        <w:rPr>
          <w:color w:val="000000" w:themeColor="text1"/>
        </w:rPr>
        <w:t xml:space="preserve"> </w:t>
      </w:r>
      <w:r w:rsidRPr="00E514F9">
        <w:rPr>
          <w:color w:val="000000" w:themeColor="text1"/>
          <w:spacing w:val="19"/>
        </w:rPr>
        <w:t>Bordereau</w:t>
      </w:r>
      <w:r w:rsidRPr="00E514F9">
        <w:rPr>
          <w:color w:val="000000" w:themeColor="text1"/>
        </w:rPr>
        <w:t xml:space="preserve"> des Prix et du Détail Quantitatif</w:t>
      </w:r>
      <w:r w:rsidRPr="00E514F9">
        <w:rPr>
          <w:color w:val="000000" w:themeColor="text1"/>
          <w:spacing w:val="26"/>
        </w:rPr>
        <w:t xml:space="preserve"> </w:t>
      </w:r>
      <w:r w:rsidRPr="00E514F9">
        <w:rPr>
          <w:color w:val="000000" w:themeColor="text1"/>
        </w:rPr>
        <w:t>et</w:t>
      </w:r>
      <w:r w:rsidRPr="00E514F9">
        <w:rPr>
          <w:color w:val="000000" w:themeColor="text1"/>
          <w:spacing w:val="26"/>
        </w:rPr>
        <w:t xml:space="preserve"> </w:t>
      </w:r>
      <w:r w:rsidRPr="00E514F9">
        <w:rPr>
          <w:color w:val="000000" w:themeColor="text1"/>
        </w:rPr>
        <w:t>Estimatif</w:t>
      </w:r>
      <w:r w:rsidRPr="00E514F9">
        <w:rPr>
          <w:color w:val="000000" w:themeColor="text1"/>
          <w:spacing w:val="26"/>
        </w:rPr>
        <w:t xml:space="preserve"> </w:t>
      </w:r>
      <w:r w:rsidRPr="00E514F9">
        <w:rPr>
          <w:color w:val="000000" w:themeColor="text1"/>
        </w:rPr>
        <w:t>chiffrés</w:t>
      </w:r>
      <w:r w:rsidRPr="00E514F9">
        <w:rPr>
          <w:color w:val="000000" w:themeColor="text1"/>
          <w:spacing w:val="26"/>
        </w:rPr>
        <w:t xml:space="preserve"> </w:t>
      </w:r>
      <w:r w:rsidRPr="00E514F9">
        <w:rPr>
          <w:color w:val="000000" w:themeColor="text1"/>
        </w:rPr>
        <w:t>présentés</w:t>
      </w:r>
      <w:r w:rsidRPr="00E514F9">
        <w:rPr>
          <w:color w:val="000000" w:themeColor="text1"/>
          <w:spacing w:val="26"/>
        </w:rPr>
        <w:t xml:space="preserve"> </w:t>
      </w:r>
      <w:r w:rsidRPr="00E514F9">
        <w:rPr>
          <w:color w:val="000000" w:themeColor="text1"/>
        </w:rPr>
        <w:t>par le</w:t>
      </w:r>
      <w:r w:rsidRPr="00E514F9">
        <w:rPr>
          <w:color w:val="000000" w:themeColor="text1"/>
          <w:spacing w:val="6"/>
        </w:rPr>
        <w:t xml:space="preserve"> </w:t>
      </w:r>
      <w:r w:rsidRPr="00E514F9">
        <w:rPr>
          <w:color w:val="000000" w:themeColor="text1"/>
        </w:rPr>
        <w:t>soumissionnaire.</w:t>
      </w:r>
    </w:p>
    <w:p w14:paraId="55918966" w14:textId="77777777" w:rsidR="009D1EBB" w:rsidRPr="00E514F9" w:rsidRDefault="009D1EBB" w:rsidP="004917F8">
      <w:pPr>
        <w:widowControl w:val="0"/>
        <w:autoSpaceDE w:val="0"/>
        <w:autoSpaceDN w:val="0"/>
        <w:adjustRightInd w:val="0"/>
        <w:spacing w:line="360" w:lineRule="auto"/>
        <w:ind w:left="738" w:right="0" w:hanging="624"/>
        <w:jc w:val="both"/>
        <w:rPr>
          <w:color w:val="000000" w:themeColor="text1"/>
        </w:rPr>
      </w:pPr>
      <w:r w:rsidRPr="00E514F9">
        <w:rPr>
          <w:color w:val="000000" w:themeColor="text1"/>
        </w:rPr>
        <w:t xml:space="preserve">14.2. </w:t>
      </w:r>
      <w:r w:rsidRPr="00E514F9">
        <w:rPr>
          <w:color w:val="000000" w:themeColor="text1"/>
          <w:spacing w:val="12"/>
        </w:rPr>
        <w:t xml:space="preserve"> </w:t>
      </w:r>
      <w:r w:rsidRPr="00E514F9">
        <w:rPr>
          <w:color w:val="000000" w:themeColor="text1"/>
        </w:rPr>
        <w:t>Le</w:t>
      </w:r>
      <w:r w:rsidRPr="00E514F9">
        <w:rPr>
          <w:color w:val="000000" w:themeColor="text1"/>
          <w:spacing w:val="12"/>
        </w:rPr>
        <w:t xml:space="preserve"> </w:t>
      </w:r>
      <w:r w:rsidRPr="00E514F9">
        <w:rPr>
          <w:color w:val="000000" w:themeColor="text1"/>
        </w:rPr>
        <w:t>soumissionnaire</w:t>
      </w:r>
      <w:r w:rsidRPr="00E514F9">
        <w:rPr>
          <w:color w:val="000000" w:themeColor="text1"/>
          <w:spacing w:val="12"/>
        </w:rPr>
        <w:t xml:space="preserve"> </w:t>
      </w:r>
      <w:r w:rsidRPr="00E514F9">
        <w:rPr>
          <w:color w:val="000000" w:themeColor="text1"/>
        </w:rPr>
        <w:t>remplira</w:t>
      </w:r>
      <w:r w:rsidRPr="00E514F9">
        <w:rPr>
          <w:color w:val="000000" w:themeColor="text1"/>
          <w:spacing w:val="12"/>
        </w:rPr>
        <w:t xml:space="preserve"> </w:t>
      </w:r>
      <w:r w:rsidRPr="00E514F9">
        <w:rPr>
          <w:color w:val="000000" w:themeColor="text1"/>
        </w:rPr>
        <w:t>les</w:t>
      </w:r>
      <w:r w:rsidRPr="00E514F9">
        <w:rPr>
          <w:color w:val="000000" w:themeColor="text1"/>
          <w:spacing w:val="12"/>
        </w:rPr>
        <w:t xml:space="preserve"> </w:t>
      </w:r>
      <w:r w:rsidRPr="00E514F9">
        <w:rPr>
          <w:color w:val="000000" w:themeColor="text1"/>
        </w:rPr>
        <w:t>prix</w:t>
      </w:r>
      <w:r w:rsidRPr="00E514F9">
        <w:rPr>
          <w:color w:val="000000" w:themeColor="text1"/>
          <w:spacing w:val="12"/>
        </w:rPr>
        <w:t xml:space="preserve"> </w:t>
      </w:r>
      <w:r w:rsidRPr="00E514F9">
        <w:rPr>
          <w:color w:val="000000" w:themeColor="text1"/>
        </w:rPr>
        <w:t>unitaires et</w:t>
      </w:r>
      <w:r w:rsidRPr="00E514F9">
        <w:rPr>
          <w:color w:val="000000" w:themeColor="text1"/>
          <w:spacing w:val="13"/>
        </w:rPr>
        <w:t xml:space="preserve"> </w:t>
      </w:r>
      <w:r w:rsidRPr="00E514F9">
        <w:rPr>
          <w:color w:val="000000" w:themeColor="text1"/>
        </w:rPr>
        <w:t>totaux</w:t>
      </w:r>
      <w:r w:rsidRPr="00E514F9">
        <w:rPr>
          <w:color w:val="000000" w:themeColor="text1"/>
          <w:spacing w:val="13"/>
        </w:rPr>
        <w:t xml:space="preserve"> </w:t>
      </w:r>
      <w:r w:rsidRPr="00E514F9">
        <w:rPr>
          <w:color w:val="000000" w:themeColor="text1"/>
        </w:rPr>
        <w:t>de</w:t>
      </w:r>
      <w:r w:rsidRPr="00E514F9">
        <w:rPr>
          <w:color w:val="000000" w:themeColor="text1"/>
          <w:spacing w:val="13"/>
        </w:rPr>
        <w:t xml:space="preserve"> </w:t>
      </w:r>
      <w:r w:rsidRPr="00E514F9">
        <w:rPr>
          <w:color w:val="000000" w:themeColor="text1"/>
        </w:rPr>
        <w:t>tous</w:t>
      </w:r>
      <w:r w:rsidRPr="00E514F9">
        <w:rPr>
          <w:color w:val="000000" w:themeColor="text1"/>
          <w:spacing w:val="13"/>
        </w:rPr>
        <w:t xml:space="preserve"> </w:t>
      </w:r>
      <w:r w:rsidRPr="00E514F9">
        <w:rPr>
          <w:color w:val="000000" w:themeColor="text1"/>
        </w:rPr>
        <w:t>les</w:t>
      </w:r>
      <w:r w:rsidRPr="00E514F9">
        <w:rPr>
          <w:color w:val="000000" w:themeColor="text1"/>
          <w:spacing w:val="13"/>
        </w:rPr>
        <w:t xml:space="preserve"> </w:t>
      </w:r>
      <w:r w:rsidRPr="00E514F9">
        <w:rPr>
          <w:color w:val="000000" w:themeColor="text1"/>
        </w:rPr>
        <w:t>postes</w:t>
      </w:r>
      <w:r w:rsidRPr="00E514F9">
        <w:rPr>
          <w:color w:val="000000" w:themeColor="text1"/>
          <w:spacing w:val="13"/>
        </w:rPr>
        <w:t xml:space="preserve"> </w:t>
      </w:r>
      <w:r w:rsidRPr="00E514F9">
        <w:rPr>
          <w:color w:val="000000" w:themeColor="text1"/>
        </w:rPr>
        <w:t>du</w:t>
      </w:r>
      <w:r w:rsidRPr="00E514F9">
        <w:rPr>
          <w:color w:val="000000" w:themeColor="text1"/>
          <w:spacing w:val="13"/>
        </w:rPr>
        <w:t xml:space="preserve"> </w:t>
      </w:r>
      <w:r w:rsidRPr="00E514F9">
        <w:rPr>
          <w:color w:val="000000" w:themeColor="text1"/>
        </w:rPr>
        <w:t>bordereau</w:t>
      </w:r>
      <w:r w:rsidRPr="00E514F9">
        <w:rPr>
          <w:color w:val="000000" w:themeColor="text1"/>
          <w:spacing w:val="13"/>
        </w:rPr>
        <w:t xml:space="preserve"> </w:t>
      </w:r>
      <w:r w:rsidRPr="00E514F9">
        <w:rPr>
          <w:color w:val="000000" w:themeColor="text1"/>
        </w:rPr>
        <w:t>de prix</w:t>
      </w:r>
      <w:r w:rsidRPr="00E514F9">
        <w:rPr>
          <w:color w:val="000000" w:themeColor="text1"/>
          <w:spacing w:val="6"/>
        </w:rPr>
        <w:t xml:space="preserve"> </w:t>
      </w:r>
      <w:r w:rsidRPr="00E514F9">
        <w:rPr>
          <w:color w:val="000000" w:themeColor="text1"/>
        </w:rPr>
        <w:t>et</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Détail</w:t>
      </w:r>
      <w:r w:rsidRPr="00E514F9">
        <w:rPr>
          <w:color w:val="000000" w:themeColor="text1"/>
          <w:spacing w:val="6"/>
        </w:rPr>
        <w:t xml:space="preserve"> </w:t>
      </w:r>
      <w:r w:rsidRPr="00E514F9">
        <w:rPr>
          <w:color w:val="000000" w:themeColor="text1"/>
        </w:rPr>
        <w:t>quantitatif</w:t>
      </w:r>
      <w:r w:rsidRPr="00E514F9">
        <w:rPr>
          <w:color w:val="000000" w:themeColor="text1"/>
          <w:spacing w:val="6"/>
        </w:rPr>
        <w:t xml:space="preserve"> </w:t>
      </w:r>
      <w:r w:rsidRPr="00E514F9">
        <w:rPr>
          <w:color w:val="000000" w:themeColor="text1"/>
        </w:rPr>
        <w:t>et</w:t>
      </w:r>
      <w:r w:rsidRPr="00E514F9">
        <w:rPr>
          <w:color w:val="000000" w:themeColor="text1"/>
          <w:spacing w:val="6"/>
        </w:rPr>
        <w:t xml:space="preserve"> </w:t>
      </w:r>
      <w:r w:rsidRPr="00E514F9">
        <w:rPr>
          <w:color w:val="000000" w:themeColor="text1"/>
        </w:rPr>
        <w:t>estimatif.</w:t>
      </w:r>
    </w:p>
    <w:p w14:paraId="4B50E4BF" w14:textId="77777777" w:rsidR="009D1EBB" w:rsidRPr="00E514F9" w:rsidRDefault="009D1EBB" w:rsidP="004917F8">
      <w:pPr>
        <w:widowControl w:val="0"/>
        <w:autoSpaceDE w:val="0"/>
        <w:autoSpaceDN w:val="0"/>
        <w:adjustRightInd w:val="0"/>
        <w:spacing w:line="360" w:lineRule="auto"/>
        <w:ind w:left="738" w:right="0" w:hanging="624"/>
        <w:jc w:val="both"/>
        <w:rPr>
          <w:color w:val="000000" w:themeColor="text1"/>
        </w:rPr>
      </w:pPr>
      <w:r w:rsidRPr="00E514F9">
        <w:rPr>
          <w:color w:val="000000" w:themeColor="text1"/>
        </w:rPr>
        <w:t xml:space="preserve">14.3. </w:t>
      </w:r>
      <w:r w:rsidRPr="00E514F9">
        <w:rPr>
          <w:color w:val="000000" w:themeColor="text1"/>
          <w:spacing w:val="12"/>
        </w:rPr>
        <w:t xml:space="preserve"> </w:t>
      </w:r>
      <w:r w:rsidRPr="00E514F9">
        <w:rPr>
          <w:color w:val="000000" w:themeColor="text1"/>
          <w:spacing w:val="5"/>
        </w:rPr>
        <w:t>Sou</w:t>
      </w:r>
      <w:r w:rsidRPr="00E514F9">
        <w:rPr>
          <w:color w:val="000000" w:themeColor="text1"/>
        </w:rPr>
        <w:t xml:space="preserve">s </w:t>
      </w:r>
      <w:r w:rsidRPr="00E514F9">
        <w:rPr>
          <w:color w:val="000000" w:themeColor="text1"/>
          <w:spacing w:val="5"/>
        </w:rPr>
        <w:t>réserv</w:t>
      </w:r>
      <w:r w:rsidRPr="00E514F9">
        <w:rPr>
          <w:color w:val="000000" w:themeColor="text1"/>
        </w:rPr>
        <w:t xml:space="preserve">e </w:t>
      </w:r>
      <w:r w:rsidRPr="00E514F9">
        <w:rPr>
          <w:color w:val="000000" w:themeColor="text1"/>
          <w:spacing w:val="5"/>
        </w:rPr>
        <w:t>d</w:t>
      </w:r>
      <w:r w:rsidRPr="00E514F9">
        <w:rPr>
          <w:color w:val="000000" w:themeColor="text1"/>
        </w:rPr>
        <w:t xml:space="preserve">e </w:t>
      </w:r>
      <w:r w:rsidRPr="00E514F9">
        <w:rPr>
          <w:color w:val="000000" w:themeColor="text1"/>
          <w:spacing w:val="-4"/>
        </w:rPr>
        <w:t>dispositions</w:t>
      </w:r>
      <w:r w:rsidRPr="00E514F9">
        <w:rPr>
          <w:color w:val="000000" w:themeColor="text1"/>
        </w:rPr>
        <w:t xml:space="preserve">  </w:t>
      </w:r>
      <w:r w:rsidRPr="00E514F9">
        <w:rPr>
          <w:color w:val="000000" w:themeColor="text1"/>
          <w:spacing w:val="-4"/>
        </w:rPr>
        <w:t xml:space="preserve"> </w:t>
      </w:r>
      <w:r w:rsidRPr="00E514F9">
        <w:rPr>
          <w:color w:val="000000" w:themeColor="text1"/>
          <w:spacing w:val="5"/>
        </w:rPr>
        <w:t xml:space="preserve">contraires </w:t>
      </w:r>
      <w:r w:rsidRPr="00E514F9">
        <w:rPr>
          <w:color w:val="000000" w:themeColor="text1"/>
        </w:rPr>
        <w:t>prévues</w:t>
      </w:r>
      <w:r w:rsidRPr="00E514F9">
        <w:rPr>
          <w:color w:val="000000" w:themeColor="text1"/>
          <w:spacing w:val="15"/>
        </w:rPr>
        <w:t xml:space="preserve"> </w:t>
      </w:r>
      <w:r w:rsidRPr="00E514F9">
        <w:rPr>
          <w:color w:val="000000" w:themeColor="text1"/>
        </w:rPr>
        <w:t>dans</w:t>
      </w:r>
      <w:r w:rsidRPr="00E514F9">
        <w:rPr>
          <w:color w:val="000000" w:themeColor="text1"/>
          <w:spacing w:val="15"/>
        </w:rPr>
        <w:t xml:space="preserve"> </w:t>
      </w:r>
      <w:r w:rsidRPr="00E514F9">
        <w:rPr>
          <w:color w:val="000000" w:themeColor="text1"/>
        </w:rPr>
        <w:t>le</w:t>
      </w:r>
      <w:r w:rsidRPr="00E514F9">
        <w:rPr>
          <w:color w:val="000000" w:themeColor="text1"/>
          <w:spacing w:val="15"/>
        </w:rPr>
        <w:t xml:space="preserve"> </w:t>
      </w:r>
      <w:r w:rsidRPr="00E514F9">
        <w:rPr>
          <w:color w:val="000000" w:themeColor="text1"/>
        </w:rPr>
        <w:t>RPAO</w:t>
      </w:r>
      <w:r w:rsidRPr="00E514F9">
        <w:rPr>
          <w:color w:val="000000" w:themeColor="text1"/>
          <w:spacing w:val="15"/>
        </w:rPr>
        <w:t xml:space="preserve"> </w:t>
      </w:r>
      <w:r w:rsidRPr="00E514F9">
        <w:rPr>
          <w:color w:val="000000" w:themeColor="text1"/>
        </w:rPr>
        <w:t>et</w:t>
      </w:r>
      <w:r w:rsidRPr="00E514F9">
        <w:rPr>
          <w:color w:val="000000" w:themeColor="text1"/>
          <w:spacing w:val="15"/>
        </w:rPr>
        <w:t xml:space="preserve"> </w:t>
      </w:r>
      <w:r w:rsidRPr="00E514F9">
        <w:rPr>
          <w:color w:val="000000" w:themeColor="text1"/>
        </w:rPr>
        <w:t>au</w:t>
      </w:r>
      <w:r w:rsidRPr="00E514F9">
        <w:rPr>
          <w:color w:val="000000" w:themeColor="text1"/>
          <w:spacing w:val="15"/>
        </w:rPr>
        <w:t xml:space="preserve"> </w:t>
      </w:r>
      <w:r w:rsidRPr="00E514F9">
        <w:rPr>
          <w:color w:val="000000" w:themeColor="text1"/>
        </w:rPr>
        <w:t>CCAP,</w:t>
      </w:r>
      <w:r w:rsidRPr="00E514F9">
        <w:rPr>
          <w:color w:val="000000" w:themeColor="text1"/>
          <w:spacing w:val="15"/>
        </w:rPr>
        <w:t xml:space="preserve"> </w:t>
      </w:r>
      <w:r w:rsidRPr="00E514F9">
        <w:rPr>
          <w:color w:val="000000" w:themeColor="text1"/>
        </w:rPr>
        <w:t>tous</w:t>
      </w:r>
      <w:r w:rsidRPr="00E514F9">
        <w:rPr>
          <w:color w:val="000000" w:themeColor="text1"/>
          <w:spacing w:val="15"/>
        </w:rPr>
        <w:t xml:space="preserve"> </w:t>
      </w:r>
      <w:r w:rsidRPr="00E514F9">
        <w:rPr>
          <w:color w:val="000000" w:themeColor="text1"/>
        </w:rPr>
        <w:t xml:space="preserve">les </w:t>
      </w:r>
      <w:r w:rsidRPr="00E514F9">
        <w:rPr>
          <w:color w:val="000000" w:themeColor="text1"/>
          <w:spacing w:val="5"/>
        </w:rPr>
        <w:t>droits</w:t>
      </w:r>
      <w:r w:rsidRPr="00E514F9">
        <w:rPr>
          <w:color w:val="000000" w:themeColor="text1"/>
        </w:rPr>
        <w:t xml:space="preserve">, impôts et </w:t>
      </w:r>
      <w:r w:rsidRPr="00E514F9">
        <w:rPr>
          <w:color w:val="000000" w:themeColor="text1"/>
          <w:spacing w:val="-15"/>
        </w:rPr>
        <w:t>taxes</w:t>
      </w:r>
      <w:r w:rsidRPr="00E514F9">
        <w:rPr>
          <w:color w:val="000000" w:themeColor="text1"/>
        </w:rPr>
        <w:t xml:space="preserve">  </w:t>
      </w:r>
      <w:r w:rsidRPr="00E514F9">
        <w:rPr>
          <w:color w:val="000000" w:themeColor="text1"/>
          <w:spacing w:val="-15"/>
        </w:rPr>
        <w:t xml:space="preserve"> </w:t>
      </w:r>
      <w:r w:rsidRPr="00E514F9">
        <w:rPr>
          <w:color w:val="000000" w:themeColor="text1"/>
          <w:spacing w:val="5"/>
        </w:rPr>
        <w:t>payable</w:t>
      </w:r>
      <w:r w:rsidRPr="00E514F9">
        <w:rPr>
          <w:color w:val="000000" w:themeColor="text1"/>
        </w:rPr>
        <w:t xml:space="preserve">s par </w:t>
      </w:r>
      <w:r w:rsidRPr="00E514F9">
        <w:rPr>
          <w:color w:val="000000" w:themeColor="text1"/>
          <w:spacing w:val="-15"/>
        </w:rPr>
        <w:t>le</w:t>
      </w:r>
      <w:r w:rsidRPr="00E514F9">
        <w:rPr>
          <w:color w:val="000000" w:themeColor="text1"/>
          <w:spacing w:val="5"/>
        </w:rPr>
        <w:t xml:space="preserve"> </w:t>
      </w:r>
      <w:r w:rsidRPr="00E514F9">
        <w:rPr>
          <w:color w:val="000000" w:themeColor="text1"/>
        </w:rPr>
        <w:t>soumissionnaire</w:t>
      </w:r>
      <w:r w:rsidRPr="00E514F9">
        <w:rPr>
          <w:color w:val="000000" w:themeColor="text1"/>
          <w:spacing w:val="-2"/>
        </w:rPr>
        <w:t xml:space="preserve"> </w:t>
      </w:r>
      <w:r w:rsidRPr="00E514F9">
        <w:rPr>
          <w:color w:val="000000" w:themeColor="text1"/>
        </w:rPr>
        <w:t>au</w:t>
      </w:r>
      <w:r w:rsidRPr="00E514F9">
        <w:rPr>
          <w:color w:val="000000" w:themeColor="text1"/>
          <w:spacing w:val="-2"/>
        </w:rPr>
        <w:t xml:space="preserve"> </w:t>
      </w:r>
      <w:r w:rsidRPr="00E514F9">
        <w:rPr>
          <w:color w:val="000000" w:themeColor="text1"/>
        </w:rPr>
        <w:t>titre</w:t>
      </w:r>
      <w:r w:rsidRPr="00E514F9">
        <w:rPr>
          <w:color w:val="000000" w:themeColor="text1"/>
          <w:spacing w:val="-2"/>
        </w:rPr>
        <w:t xml:space="preserve"> </w:t>
      </w:r>
      <w:r w:rsidRPr="00E514F9">
        <w:rPr>
          <w:color w:val="000000" w:themeColor="text1"/>
        </w:rPr>
        <w:t>du</w:t>
      </w:r>
      <w:r w:rsidRPr="00E514F9">
        <w:rPr>
          <w:color w:val="000000" w:themeColor="text1"/>
          <w:spacing w:val="-2"/>
        </w:rPr>
        <w:t xml:space="preserve"> </w:t>
      </w:r>
      <w:r w:rsidRPr="00E514F9">
        <w:rPr>
          <w:color w:val="000000" w:themeColor="text1"/>
        </w:rPr>
        <w:t>futur</w:t>
      </w:r>
      <w:r w:rsidRPr="00E514F9">
        <w:rPr>
          <w:color w:val="000000" w:themeColor="text1"/>
          <w:spacing w:val="-2"/>
        </w:rPr>
        <w:t xml:space="preserve"> </w:t>
      </w:r>
      <w:r w:rsidRPr="00E514F9">
        <w:rPr>
          <w:color w:val="000000" w:themeColor="text1"/>
        </w:rPr>
        <w:t>Marché,</w:t>
      </w:r>
      <w:r w:rsidRPr="00E514F9">
        <w:rPr>
          <w:color w:val="000000" w:themeColor="text1"/>
          <w:spacing w:val="-2"/>
        </w:rPr>
        <w:t xml:space="preserve"> </w:t>
      </w:r>
      <w:r w:rsidRPr="00E514F9">
        <w:rPr>
          <w:color w:val="000000" w:themeColor="text1"/>
        </w:rPr>
        <w:t>ou</w:t>
      </w:r>
      <w:r w:rsidRPr="00E514F9">
        <w:rPr>
          <w:color w:val="000000" w:themeColor="text1"/>
          <w:spacing w:val="-2"/>
        </w:rPr>
        <w:t xml:space="preserve"> </w:t>
      </w:r>
      <w:r w:rsidRPr="00E514F9">
        <w:rPr>
          <w:color w:val="000000" w:themeColor="text1"/>
        </w:rPr>
        <w:t>à tout</w:t>
      </w:r>
      <w:r w:rsidRPr="00E514F9">
        <w:rPr>
          <w:color w:val="000000" w:themeColor="text1"/>
          <w:spacing w:val="13"/>
        </w:rPr>
        <w:t xml:space="preserve"> </w:t>
      </w:r>
      <w:r w:rsidRPr="00E514F9">
        <w:rPr>
          <w:color w:val="000000" w:themeColor="text1"/>
        </w:rPr>
        <w:t>autre</w:t>
      </w:r>
      <w:r w:rsidRPr="00E514F9">
        <w:rPr>
          <w:color w:val="000000" w:themeColor="text1"/>
          <w:spacing w:val="13"/>
        </w:rPr>
        <w:t xml:space="preserve"> </w:t>
      </w:r>
      <w:r w:rsidRPr="00E514F9">
        <w:rPr>
          <w:color w:val="000000" w:themeColor="text1"/>
        </w:rPr>
        <w:t>titre,</w:t>
      </w:r>
      <w:r w:rsidRPr="00E514F9">
        <w:rPr>
          <w:color w:val="000000" w:themeColor="text1"/>
          <w:spacing w:val="13"/>
        </w:rPr>
        <w:t xml:space="preserve"> </w:t>
      </w:r>
      <w:r w:rsidRPr="00E514F9">
        <w:rPr>
          <w:color w:val="000000" w:themeColor="text1"/>
        </w:rPr>
        <w:t>trente</w:t>
      </w:r>
      <w:r w:rsidRPr="00E514F9">
        <w:rPr>
          <w:color w:val="000000" w:themeColor="text1"/>
          <w:spacing w:val="13"/>
        </w:rPr>
        <w:t xml:space="preserve"> </w:t>
      </w:r>
      <w:r w:rsidRPr="00E514F9">
        <w:rPr>
          <w:color w:val="000000" w:themeColor="text1"/>
        </w:rPr>
        <w:t>(30)</w:t>
      </w:r>
      <w:r w:rsidRPr="00E514F9">
        <w:rPr>
          <w:color w:val="000000" w:themeColor="text1"/>
          <w:spacing w:val="13"/>
        </w:rPr>
        <w:t xml:space="preserve"> </w:t>
      </w:r>
      <w:r w:rsidRPr="00E514F9">
        <w:rPr>
          <w:color w:val="000000" w:themeColor="text1"/>
        </w:rPr>
        <w:t>jours</w:t>
      </w:r>
      <w:r w:rsidRPr="00E514F9">
        <w:rPr>
          <w:color w:val="000000" w:themeColor="text1"/>
          <w:spacing w:val="13"/>
        </w:rPr>
        <w:t xml:space="preserve"> </w:t>
      </w:r>
      <w:r w:rsidRPr="00E514F9">
        <w:rPr>
          <w:color w:val="000000" w:themeColor="text1"/>
        </w:rPr>
        <w:t>avant</w:t>
      </w:r>
      <w:r w:rsidRPr="00E514F9">
        <w:rPr>
          <w:color w:val="000000" w:themeColor="text1"/>
          <w:spacing w:val="13"/>
        </w:rPr>
        <w:t xml:space="preserve"> </w:t>
      </w:r>
      <w:r w:rsidRPr="00E514F9">
        <w:rPr>
          <w:color w:val="000000" w:themeColor="text1"/>
        </w:rPr>
        <w:t>la</w:t>
      </w:r>
      <w:r w:rsidRPr="00E514F9">
        <w:rPr>
          <w:color w:val="000000" w:themeColor="text1"/>
          <w:spacing w:val="13"/>
        </w:rPr>
        <w:t xml:space="preserve"> </w:t>
      </w:r>
      <w:r w:rsidRPr="00E514F9">
        <w:rPr>
          <w:color w:val="000000" w:themeColor="text1"/>
        </w:rPr>
        <w:t>date limite</w:t>
      </w:r>
      <w:r w:rsidRPr="00E514F9">
        <w:rPr>
          <w:color w:val="000000" w:themeColor="text1"/>
          <w:spacing w:val="24"/>
        </w:rPr>
        <w:t xml:space="preserve"> </w:t>
      </w:r>
      <w:r w:rsidRPr="00E514F9">
        <w:rPr>
          <w:color w:val="000000" w:themeColor="text1"/>
        </w:rPr>
        <w:t>de</w:t>
      </w:r>
      <w:r w:rsidRPr="00E514F9">
        <w:rPr>
          <w:color w:val="000000" w:themeColor="text1"/>
          <w:spacing w:val="24"/>
        </w:rPr>
        <w:t xml:space="preserve"> </w:t>
      </w:r>
      <w:r w:rsidRPr="00E514F9">
        <w:rPr>
          <w:color w:val="000000" w:themeColor="text1"/>
        </w:rPr>
        <w:t>dépôt</w:t>
      </w:r>
      <w:r w:rsidRPr="00E514F9">
        <w:rPr>
          <w:color w:val="000000" w:themeColor="text1"/>
          <w:spacing w:val="24"/>
        </w:rPr>
        <w:t xml:space="preserve"> </w:t>
      </w:r>
      <w:r w:rsidRPr="00E514F9">
        <w:rPr>
          <w:color w:val="000000" w:themeColor="text1"/>
        </w:rPr>
        <w:t>des</w:t>
      </w:r>
      <w:r w:rsidRPr="00E514F9">
        <w:rPr>
          <w:color w:val="000000" w:themeColor="text1"/>
          <w:spacing w:val="24"/>
        </w:rPr>
        <w:t xml:space="preserve"> </w:t>
      </w:r>
      <w:r w:rsidRPr="00E514F9">
        <w:rPr>
          <w:color w:val="000000" w:themeColor="text1"/>
        </w:rPr>
        <w:t>offres</w:t>
      </w:r>
      <w:r w:rsidRPr="00E514F9">
        <w:rPr>
          <w:color w:val="000000" w:themeColor="text1"/>
          <w:spacing w:val="24"/>
        </w:rPr>
        <w:t xml:space="preserve"> </w:t>
      </w:r>
      <w:r w:rsidRPr="00E514F9">
        <w:rPr>
          <w:color w:val="000000" w:themeColor="text1"/>
        </w:rPr>
        <w:t>seront</w:t>
      </w:r>
      <w:r w:rsidRPr="00E514F9">
        <w:rPr>
          <w:color w:val="000000" w:themeColor="text1"/>
          <w:spacing w:val="24"/>
        </w:rPr>
        <w:t xml:space="preserve"> </w:t>
      </w:r>
      <w:r w:rsidRPr="00E514F9">
        <w:rPr>
          <w:color w:val="000000" w:themeColor="text1"/>
        </w:rPr>
        <w:t>inclus</w:t>
      </w:r>
      <w:r w:rsidRPr="00E514F9">
        <w:rPr>
          <w:color w:val="000000" w:themeColor="text1"/>
          <w:spacing w:val="24"/>
        </w:rPr>
        <w:t xml:space="preserve"> </w:t>
      </w:r>
      <w:r w:rsidRPr="00E514F9">
        <w:rPr>
          <w:color w:val="000000" w:themeColor="text1"/>
        </w:rPr>
        <w:t>dans les</w:t>
      </w:r>
      <w:r w:rsidRPr="00E514F9">
        <w:rPr>
          <w:color w:val="000000" w:themeColor="text1"/>
          <w:spacing w:val="6"/>
        </w:rPr>
        <w:t xml:space="preserve"> </w:t>
      </w:r>
      <w:r w:rsidRPr="00E514F9">
        <w:rPr>
          <w:color w:val="000000" w:themeColor="text1"/>
        </w:rPr>
        <w:t>prix</w:t>
      </w:r>
      <w:r w:rsidRPr="00E514F9">
        <w:rPr>
          <w:color w:val="000000" w:themeColor="text1"/>
          <w:spacing w:val="6"/>
        </w:rPr>
        <w:t xml:space="preserve"> </w:t>
      </w:r>
      <w:r w:rsidRPr="00E514F9">
        <w:rPr>
          <w:color w:val="000000" w:themeColor="text1"/>
        </w:rPr>
        <w:t>et</w:t>
      </w:r>
      <w:r w:rsidRPr="00E514F9">
        <w:rPr>
          <w:color w:val="000000" w:themeColor="text1"/>
          <w:spacing w:val="6"/>
        </w:rPr>
        <w:t xml:space="preserve"> </w:t>
      </w:r>
      <w:r w:rsidRPr="00E514F9">
        <w:rPr>
          <w:color w:val="000000" w:themeColor="text1"/>
        </w:rPr>
        <w:t>dans</w:t>
      </w:r>
      <w:r w:rsidRPr="00E514F9">
        <w:rPr>
          <w:color w:val="000000" w:themeColor="text1"/>
          <w:spacing w:val="6"/>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montant</w:t>
      </w:r>
      <w:r w:rsidRPr="00E514F9">
        <w:rPr>
          <w:color w:val="000000" w:themeColor="text1"/>
          <w:spacing w:val="6"/>
        </w:rPr>
        <w:t xml:space="preserve"> </w:t>
      </w:r>
      <w:r w:rsidRPr="00E514F9">
        <w:rPr>
          <w:color w:val="000000" w:themeColor="text1"/>
        </w:rPr>
        <w:t>total</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son</w:t>
      </w:r>
      <w:r w:rsidRPr="00E514F9">
        <w:rPr>
          <w:color w:val="000000" w:themeColor="text1"/>
          <w:spacing w:val="6"/>
        </w:rPr>
        <w:t xml:space="preserve"> </w:t>
      </w:r>
      <w:r w:rsidRPr="00E514F9">
        <w:rPr>
          <w:color w:val="000000" w:themeColor="text1"/>
        </w:rPr>
        <w:t>offre.</w:t>
      </w:r>
    </w:p>
    <w:p w14:paraId="7964534B" w14:textId="77777777" w:rsidR="009D1EBB" w:rsidRPr="00E514F9" w:rsidRDefault="009D1EBB" w:rsidP="004917F8">
      <w:pPr>
        <w:widowControl w:val="0"/>
        <w:autoSpaceDE w:val="0"/>
        <w:autoSpaceDN w:val="0"/>
        <w:adjustRightInd w:val="0"/>
        <w:spacing w:line="360" w:lineRule="auto"/>
        <w:ind w:left="738" w:right="0" w:hanging="624"/>
        <w:jc w:val="both"/>
        <w:rPr>
          <w:color w:val="000000" w:themeColor="text1"/>
        </w:rPr>
      </w:pPr>
      <w:r w:rsidRPr="00E514F9">
        <w:rPr>
          <w:color w:val="000000" w:themeColor="text1"/>
        </w:rPr>
        <w:t xml:space="preserve">14.4. </w:t>
      </w:r>
      <w:r w:rsidRPr="00E514F9">
        <w:rPr>
          <w:color w:val="000000" w:themeColor="text1"/>
          <w:spacing w:val="12"/>
        </w:rPr>
        <w:t xml:space="preserve"> </w:t>
      </w:r>
      <w:r w:rsidRPr="00E514F9">
        <w:rPr>
          <w:color w:val="000000" w:themeColor="text1"/>
        </w:rPr>
        <w:t>Si</w:t>
      </w:r>
      <w:r w:rsidRPr="00E514F9">
        <w:rPr>
          <w:color w:val="000000" w:themeColor="text1"/>
          <w:spacing w:val="-3"/>
        </w:rPr>
        <w:t xml:space="preserve"> </w:t>
      </w:r>
      <w:r w:rsidRPr="00E514F9">
        <w:rPr>
          <w:color w:val="000000" w:themeColor="text1"/>
        </w:rPr>
        <w:t>les</w:t>
      </w:r>
      <w:r w:rsidRPr="00E514F9">
        <w:rPr>
          <w:color w:val="000000" w:themeColor="text1"/>
          <w:spacing w:val="-3"/>
        </w:rPr>
        <w:t xml:space="preserve"> </w:t>
      </w:r>
      <w:r w:rsidRPr="00E514F9">
        <w:rPr>
          <w:color w:val="000000" w:themeColor="text1"/>
        </w:rPr>
        <w:t>clauses</w:t>
      </w:r>
      <w:r w:rsidRPr="00E514F9">
        <w:rPr>
          <w:color w:val="000000" w:themeColor="text1"/>
          <w:spacing w:val="-3"/>
        </w:rPr>
        <w:t xml:space="preserve"> </w:t>
      </w:r>
      <w:r w:rsidRPr="00E514F9">
        <w:rPr>
          <w:color w:val="000000" w:themeColor="text1"/>
        </w:rPr>
        <w:t>de</w:t>
      </w:r>
      <w:r w:rsidRPr="00E514F9">
        <w:rPr>
          <w:color w:val="000000" w:themeColor="text1"/>
          <w:spacing w:val="-3"/>
        </w:rPr>
        <w:t xml:space="preserve"> </w:t>
      </w:r>
      <w:r w:rsidRPr="00E514F9">
        <w:rPr>
          <w:color w:val="000000" w:themeColor="text1"/>
        </w:rPr>
        <w:t>révision</w:t>
      </w:r>
      <w:r w:rsidRPr="00E514F9">
        <w:rPr>
          <w:color w:val="000000" w:themeColor="text1"/>
          <w:spacing w:val="-3"/>
        </w:rPr>
        <w:t xml:space="preserve"> </w:t>
      </w:r>
      <w:r w:rsidRPr="00E514F9">
        <w:rPr>
          <w:color w:val="000000" w:themeColor="text1"/>
        </w:rPr>
        <w:t>et/ou</w:t>
      </w:r>
      <w:r w:rsidRPr="00E514F9">
        <w:rPr>
          <w:color w:val="000000" w:themeColor="text1"/>
          <w:spacing w:val="-3"/>
        </w:rPr>
        <w:t xml:space="preserve"> </w:t>
      </w:r>
      <w:r w:rsidRPr="00E514F9">
        <w:rPr>
          <w:color w:val="000000" w:themeColor="text1"/>
        </w:rPr>
        <w:t xml:space="preserve">d’actualisation des </w:t>
      </w:r>
      <w:r w:rsidRPr="00E514F9">
        <w:rPr>
          <w:color w:val="000000" w:themeColor="text1"/>
          <w:spacing w:val="8"/>
        </w:rPr>
        <w:t>prix</w:t>
      </w:r>
      <w:r w:rsidRPr="00E514F9">
        <w:rPr>
          <w:color w:val="000000" w:themeColor="text1"/>
        </w:rPr>
        <w:t xml:space="preserve"> </w:t>
      </w:r>
      <w:r w:rsidRPr="00E514F9">
        <w:rPr>
          <w:color w:val="000000" w:themeColor="text1"/>
          <w:spacing w:val="8"/>
        </w:rPr>
        <w:t>sont</w:t>
      </w:r>
      <w:r w:rsidRPr="00E514F9">
        <w:rPr>
          <w:color w:val="000000" w:themeColor="text1"/>
        </w:rPr>
        <w:t xml:space="preserve"> </w:t>
      </w:r>
      <w:r w:rsidRPr="00E514F9">
        <w:rPr>
          <w:color w:val="000000" w:themeColor="text1"/>
          <w:spacing w:val="8"/>
        </w:rPr>
        <w:t>prévues</w:t>
      </w:r>
      <w:r w:rsidRPr="00E514F9">
        <w:rPr>
          <w:color w:val="000000" w:themeColor="text1"/>
        </w:rPr>
        <w:t xml:space="preserve"> </w:t>
      </w:r>
      <w:r w:rsidRPr="00E514F9">
        <w:rPr>
          <w:color w:val="000000" w:themeColor="text1"/>
          <w:spacing w:val="8"/>
        </w:rPr>
        <w:t>au</w:t>
      </w:r>
      <w:r w:rsidRPr="00E514F9">
        <w:rPr>
          <w:color w:val="000000" w:themeColor="text1"/>
        </w:rPr>
        <w:t xml:space="preserve"> </w:t>
      </w:r>
      <w:r w:rsidRPr="00E514F9">
        <w:rPr>
          <w:color w:val="000000" w:themeColor="text1"/>
          <w:spacing w:val="8"/>
        </w:rPr>
        <w:t>marché</w:t>
      </w:r>
      <w:r w:rsidRPr="00E514F9">
        <w:rPr>
          <w:color w:val="000000" w:themeColor="text1"/>
        </w:rPr>
        <w:t xml:space="preserve">, </w:t>
      </w:r>
      <w:r w:rsidRPr="00E514F9">
        <w:rPr>
          <w:color w:val="000000" w:themeColor="text1"/>
          <w:spacing w:val="8"/>
        </w:rPr>
        <w:t>la</w:t>
      </w:r>
      <w:r w:rsidRPr="00E514F9">
        <w:rPr>
          <w:color w:val="000000" w:themeColor="text1"/>
        </w:rPr>
        <w:t xml:space="preserve"> </w:t>
      </w:r>
      <w:r w:rsidRPr="00E514F9">
        <w:rPr>
          <w:color w:val="000000" w:themeColor="text1"/>
          <w:spacing w:val="8"/>
        </w:rPr>
        <w:t>date</w:t>
      </w:r>
      <w:r w:rsidRPr="00E514F9">
        <w:rPr>
          <w:color w:val="000000" w:themeColor="text1"/>
        </w:rPr>
        <w:t xml:space="preserve"> </w:t>
      </w:r>
      <w:r w:rsidRPr="00E514F9">
        <w:rPr>
          <w:color w:val="000000" w:themeColor="text1"/>
        </w:rPr>
        <w:lastRenderedPageBreak/>
        <w:t>d’établissement</w:t>
      </w:r>
      <w:r w:rsidRPr="00E514F9">
        <w:rPr>
          <w:color w:val="000000" w:themeColor="text1"/>
          <w:spacing w:val="1"/>
        </w:rPr>
        <w:t xml:space="preserve"> </w:t>
      </w:r>
      <w:r w:rsidRPr="00E514F9">
        <w:rPr>
          <w:color w:val="000000" w:themeColor="text1"/>
        </w:rPr>
        <w:t>des</w:t>
      </w:r>
      <w:r w:rsidRPr="00E514F9">
        <w:rPr>
          <w:color w:val="000000" w:themeColor="text1"/>
          <w:spacing w:val="1"/>
        </w:rPr>
        <w:t xml:space="preserve"> </w:t>
      </w:r>
      <w:r w:rsidRPr="00E514F9">
        <w:rPr>
          <w:color w:val="000000" w:themeColor="text1"/>
        </w:rPr>
        <w:t>prix</w:t>
      </w:r>
      <w:r w:rsidRPr="00E514F9">
        <w:rPr>
          <w:color w:val="000000" w:themeColor="text1"/>
          <w:spacing w:val="1"/>
        </w:rPr>
        <w:t xml:space="preserve"> </w:t>
      </w:r>
      <w:r w:rsidRPr="00E514F9">
        <w:rPr>
          <w:color w:val="000000" w:themeColor="text1"/>
        </w:rPr>
        <w:t>initiaux,</w:t>
      </w:r>
      <w:r w:rsidRPr="00E514F9">
        <w:rPr>
          <w:color w:val="000000" w:themeColor="text1"/>
          <w:spacing w:val="1"/>
        </w:rPr>
        <w:t xml:space="preserve"> </w:t>
      </w:r>
      <w:r w:rsidRPr="00E514F9">
        <w:rPr>
          <w:color w:val="000000" w:themeColor="text1"/>
        </w:rPr>
        <w:t>ainsi</w:t>
      </w:r>
      <w:r w:rsidRPr="00E514F9">
        <w:rPr>
          <w:color w:val="000000" w:themeColor="text1"/>
          <w:spacing w:val="1"/>
        </w:rPr>
        <w:t xml:space="preserve"> </w:t>
      </w:r>
      <w:r w:rsidRPr="00E514F9">
        <w:rPr>
          <w:color w:val="000000" w:themeColor="text1"/>
        </w:rPr>
        <w:t>que</w:t>
      </w:r>
      <w:r w:rsidRPr="00E514F9">
        <w:rPr>
          <w:color w:val="000000" w:themeColor="text1"/>
          <w:spacing w:val="1"/>
        </w:rPr>
        <w:t xml:space="preserve"> </w:t>
      </w:r>
      <w:r w:rsidRPr="00E514F9">
        <w:rPr>
          <w:color w:val="000000" w:themeColor="text1"/>
        </w:rPr>
        <w:t xml:space="preserve">les </w:t>
      </w:r>
      <w:r w:rsidRPr="00E514F9">
        <w:rPr>
          <w:color w:val="000000" w:themeColor="text1"/>
          <w:spacing w:val="1"/>
        </w:rPr>
        <w:t>modalité</w:t>
      </w:r>
      <w:r w:rsidRPr="00E514F9">
        <w:rPr>
          <w:color w:val="000000" w:themeColor="text1"/>
        </w:rPr>
        <w:t xml:space="preserve">s  </w:t>
      </w:r>
      <w:r w:rsidRPr="00E514F9">
        <w:rPr>
          <w:color w:val="000000" w:themeColor="text1"/>
          <w:spacing w:val="-29"/>
        </w:rPr>
        <w:t xml:space="preserve"> </w:t>
      </w:r>
      <w:r w:rsidRPr="00E514F9">
        <w:rPr>
          <w:color w:val="000000" w:themeColor="text1"/>
          <w:spacing w:val="1"/>
        </w:rPr>
        <w:t>d</w:t>
      </w:r>
      <w:r w:rsidRPr="00E514F9">
        <w:rPr>
          <w:color w:val="000000" w:themeColor="text1"/>
        </w:rPr>
        <w:t xml:space="preserve">e  </w:t>
      </w:r>
      <w:r w:rsidRPr="00E514F9">
        <w:rPr>
          <w:color w:val="000000" w:themeColor="text1"/>
          <w:spacing w:val="-29"/>
        </w:rPr>
        <w:t xml:space="preserve"> </w:t>
      </w:r>
      <w:r w:rsidRPr="00E514F9">
        <w:rPr>
          <w:color w:val="000000" w:themeColor="text1"/>
          <w:spacing w:val="1"/>
        </w:rPr>
        <w:t>révisio</w:t>
      </w:r>
      <w:r w:rsidRPr="00E514F9">
        <w:rPr>
          <w:color w:val="000000" w:themeColor="text1"/>
        </w:rPr>
        <w:t xml:space="preserve">n  </w:t>
      </w:r>
      <w:r w:rsidRPr="00E514F9">
        <w:rPr>
          <w:color w:val="000000" w:themeColor="text1"/>
          <w:spacing w:val="-29"/>
        </w:rPr>
        <w:t xml:space="preserve"> </w:t>
      </w:r>
      <w:r w:rsidRPr="00E514F9">
        <w:rPr>
          <w:color w:val="000000" w:themeColor="text1"/>
          <w:spacing w:val="1"/>
        </w:rPr>
        <w:t>et/o</w:t>
      </w:r>
      <w:r w:rsidRPr="00E514F9">
        <w:rPr>
          <w:color w:val="000000" w:themeColor="text1"/>
        </w:rPr>
        <w:t xml:space="preserve">u  </w:t>
      </w:r>
      <w:r w:rsidRPr="00E514F9">
        <w:rPr>
          <w:color w:val="000000" w:themeColor="text1"/>
          <w:spacing w:val="-29"/>
        </w:rPr>
        <w:t xml:space="preserve"> </w:t>
      </w:r>
      <w:r w:rsidRPr="00E514F9">
        <w:rPr>
          <w:color w:val="000000" w:themeColor="text1"/>
          <w:spacing w:val="1"/>
        </w:rPr>
        <w:t>d’actualisation desdit</w:t>
      </w:r>
      <w:r w:rsidRPr="00E514F9">
        <w:rPr>
          <w:color w:val="000000" w:themeColor="text1"/>
        </w:rPr>
        <w:t xml:space="preserve">s </w:t>
      </w:r>
      <w:r w:rsidRPr="00E514F9">
        <w:rPr>
          <w:color w:val="000000" w:themeColor="text1"/>
          <w:spacing w:val="1"/>
        </w:rPr>
        <w:t>pri</w:t>
      </w:r>
      <w:r w:rsidRPr="00E514F9">
        <w:rPr>
          <w:color w:val="000000" w:themeColor="text1"/>
        </w:rPr>
        <w:t xml:space="preserve">x </w:t>
      </w:r>
      <w:r w:rsidRPr="00E514F9">
        <w:rPr>
          <w:color w:val="000000" w:themeColor="text1"/>
          <w:spacing w:val="-29"/>
        </w:rPr>
        <w:t>doivent</w:t>
      </w:r>
      <w:r w:rsidRPr="00E514F9">
        <w:rPr>
          <w:color w:val="000000" w:themeColor="text1"/>
        </w:rPr>
        <w:t xml:space="preserve">  </w:t>
      </w:r>
      <w:r w:rsidRPr="00E514F9">
        <w:rPr>
          <w:color w:val="000000" w:themeColor="text1"/>
          <w:spacing w:val="-29"/>
        </w:rPr>
        <w:t xml:space="preserve"> </w:t>
      </w:r>
      <w:r w:rsidRPr="00E514F9">
        <w:rPr>
          <w:color w:val="000000" w:themeColor="text1"/>
          <w:spacing w:val="1"/>
        </w:rPr>
        <w:t>êtr</w:t>
      </w:r>
      <w:r w:rsidRPr="00E514F9">
        <w:rPr>
          <w:color w:val="000000" w:themeColor="text1"/>
        </w:rPr>
        <w:t xml:space="preserve">e </w:t>
      </w:r>
      <w:r w:rsidRPr="00E514F9">
        <w:rPr>
          <w:color w:val="000000" w:themeColor="text1"/>
          <w:spacing w:val="-29"/>
        </w:rPr>
        <w:t>précisées</w:t>
      </w:r>
      <w:r w:rsidRPr="00E514F9">
        <w:rPr>
          <w:color w:val="000000" w:themeColor="text1"/>
        </w:rPr>
        <w:t xml:space="preserve">.  </w:t>
      </w:r>
      <w:r w:rsidRPr="00E514F9">
        <w:rPr>
          <w:color w:val="000000" w:themeColor="text1"/>
          <w:spacing w:val="-29"/>
        </w:rPr>
        <w:t xml:space="preserve"> </w:t>
      </w:r>
      <w:r w:rsidRPr="00E514F9">
        <w:rPr>
          <w:color w:val="000000" w:themeColor="text1"/>
          <w:spacing w:val="1"/>
        </w:rPr>
        <w:t xml:space="preserve">Etant </w:t>
      </w:r>
      <w:r w:rsidRPr="00E514F9">
        <w:rPr>
          <w:color w:val="000000" w:themeColor="text1"/>
        </w:rPr>
        <w:t>entendu</w:t>
      </w:r>
      <w:r w:rsidRPr="00E514F9">
        <w:rPr>
          <w:color w:val="000000" w:themeColor="text1"/>
          <w:spacing w:val="1"/>
        </w:rPr>
        <w:t xml:space="preserve"> </w:t>
      </w:r>
      <w:r w:rsidRPr="00E514F9">
        <w:rPr>
          <w:color w:val="000000" w:themeColor="text1"/>
        </w:rPr>
        <w:t>que</w:t>
      </w:r>
      <w:r w:rsidRPr="00E514F9">
        <w:rPr>
          <w:color w:val="000000" w:themeColor="text1"/>
          <w:spacing w:val="1"/>
        </w:rPr>
        <w:t xml:space="preserve"> </w:t>
      </w:r>
      <w:r w:rsidRPr="00E514F9">
        <w:rPr>
          <w:color w:val="000000" w:themeColor="text1"/>
        </w:rPr>
        <w:t>tout</w:t>
      </w:r>
      <w:r w:rsidRPr="00E514F9">
        <w:rPr>
          <w:color w:val="000000" w:themeColor="text1"/>
          <w:spacing w:val="1"/>
        </w:rPr>
        <w:t xml:space="preserve"> </w:t>
      </w:r>
      <w:r w:rsidRPr="00E514F9">
        <w:rPr>
          <w:color w:val="000000" w:themeColor="text1"/>
        </w:rPr>
        <w:t>marché</w:t>
      </w:r>
      <w:r w:rsidRPr="00E514F9">
        <w:rPr>
          <w:color w:val="000000" w:themeColor="text1"/>
          <w:spacing w:val="1"/>
        </w:rPr>
        <w:t xml:space="preserve"> </w:t>
      </w:r>
      <w:r w:rsidRPr="00E514F9">
        <w:rPr>
          <w:color w:val="000000" w:themeColor="text1"/>
        </w:rPr>
        <w:t>dont</w:t>
      </w:r>
      <w:r w:rsidRPr="00E514F9">
        <w:rPr>
          <w:color w:val="000000" w:themeColor="text1"/>
          <w:spacing w:val="1"/>
        </w:rPr>
        <w:t xml:space="preserve"> </w:t>
      </w:r>
      <w:r w:rsidRPr="00E514F9">
        <w:rPr>
          <w:color w:val="000000" w:themeColor="text1"/>
        </w:rPr>
        <w:t>la</w:t>
      </w:r>
      <w:r w:rsidRPr="00E514F9">
        <w:rPr>
          <w:color w:val="000000" w:themeColor="text1"/>
          <w:spacing w:val="1"/>
        </w:rPr>
        <w:t xml:space="preserve"> </w:t>
      </w:r>
      <w:r w:rsidRPr="00E514F9">
        <w:rPr>
          <w:color w:val="000000" w:themeColor="text1"/>
        </w:rPr>
        <w:t>durée</w:t>
      </w:r>
      <w:r w:rsidRPr="00E514F9">
        <w:rPr>
          <w:color w:val="000000" w:themeColor="text1"/>
          <w:spacing w:val="1"/>
        </w:rPr>
        <w:t xml:space="preserve"> </w:t>
      </w:r>
      <w:r w:rsidRPr="00E514F9">
        <w:rPr>
          <w:color w:val="000000" w:themeColor="text1"/>
        </w:rPr>
        <w:t>d’exécution</w:t>
      </w:r>
      <w:r w:rsidRPr="00E514F9">
        <w:rPr>
          <w:color w:val="000000" w:themeColor="text1"/>
          <w:spacing w:val="23"/>
        </w:rPr>
        <w:t xml:space="preserve"> </w:t>
      </w:r>
      <w:r w:rsidRPr="00E514F9">
        <w:rPr>
          <w:color w:val="000000" w:themeColor="text1"/>
        </w:rPr>
        <w:t>est</w:t>
      </w:r>
      <w:r w:rsidRPr="00E514F9">
        <w:rPr>
          <w:color w:val="000000" w:themeColor="text1"/>
          <w:spacing w:val="23"/>
        </w:rPr>
        <w:t xml:space="preserve"> </w:t>
      </w:r>
      <w:r w:rsidRPr="00E514F9">
        <w:rPr>
          <w:color w:val="000000" w:themeColor="text1"/>
        </w:rPr>
        <w:t>au</w:t>
      </w:r>
      <w:r w:rsidRPr="00E514F9">
        <w:rPr>
          <w:color w:val="000000" w:themeColor="text1"/>
          <w:spacing w:val="23"/>
        </w:rPr>
        <w:t xml:space="preserve"> </w:t>
      </w:r>
      <w:r w:rsidRPr="00E514F9">
        <w:rPr>
          <w:color w:val="000000" w:themeColor="text1"/>
        </w:rPr>
        <w:t>plus</w:t>
      </w:r>
      <w:r w:rsidRPr="00E514F9">
        <w:rPr>
          <w:color w:val="000000" w:themeColor="text1"/>
          <w:spacing w:val="23"/>
        </w:rPr>
        <w:t xml:space="preserve"> </w:t>
      </w:r>
      <w:r w:rsidRPr="00E514F9">
        <w:rPr>
          <w:color w:val="000000" w:themeColor="text1"/>
        </w:rPr>
        <w:t>égale</w:t>
      </w:r>
      <w:r w:rsidRPr="00E514F9">
        <w:rPr>
          <w:color w:val="000000" w:themeColor="text1"/>
          <w:spacing w:val="23"/>
        </w:rPr>
        <w:t xml:space="preserve"> </w:t>
      </w:r>
      <w:r w:rsidRPr="00E514F9">
        <w:rPr>
          <w:color w:val="000000" w:themeColor="text1"/>
        </w:rPr>
        <w:t>à</w:t>
      </w:r>
      <w:r w:rsidRPr="00E514F9">
        <w:rPr>
          <w:color w:val="000000" w:themeColor="text1"/>
          <w:spacing w:val="23"/>
        </w:rPr>
        <w:t xml:space="preserve"> </w:t>
      </w:r>
      <w:r w:rsidRPr="00E514F9">
        <w:rPr>
          <w:color w:val="000000" w:themeColor="text1"/>
        </w:rPr>
        <w:t>un</w:t>
      </w:r>
      <w:r w:rsidRPr="00E514F9">
        <w:rPr>
          <w:color w:val="000000" w:themeColor="text1"/>
          <w:spacing w:val="23"/>
        </w:rPr>
        <w:t xml:space="preserve"> </w:t>
      </w:r>
      <w:r w:rsidRPr="00E514F9">
        <w:rPr>
          <w:color w:val="000000" w:themeColor="text1"/>
        </w:rPr>
        <w:t>(1)</w:t>
      </w:r>
      <w:r w:rsidRPr="00E514F9">
        <w:rPr>
          <w:color w:val="000000" w:themeColor="text1"/>
          <w:spacing w:val="23"/>
        </w:rPr>
        <w:t xml:space="preserve"> </w:t>
      </w:r>
      <w:r w:rsidRPr="00E514F9">
        <w:rPr>
          <w:color w:val="000000" w:themeColor="text1"/>
        </w:rPr>
        <w:t>an</w:t>
      </w:r>
      <w:r w:rsidRPr="00E514F9">
        <w:rPr>
          <w:color w:val="000000" w:themeColor="text1"/>
          <w:spacing w:val="23"/>
        </w:rPr>
        <w:t xml:space="preserve"> </w:t>
      </w:r>
      <w:r w:rsidRPr="00E514F9">
        <w:rPr>
          <w:color w:val="000000" w:themeColor="text1"/>
        </w:rPr>
        <w:t>ne</w:t>
      </w:r>
      <w:r w:rsidRPr="00E514F9">
        <w:rPr>
          <w:color w:val="000000" w:themeColor="text1"/>
          <w:spacing w:val="23"/>
        </w:rPr>
        <w:t xml:space="preserve"> </w:t>
      </w:r>
      <w:r w:rsidRPr="00E514F9">
        <w:rPr>
          <w:color w:val="000000" w:themeColor="text1"/>
        </w:rPr>
        <w:t>peut faire</w:t>
      </w:r>
      <w:r w:rsidRPr="00E514F9">
        <w:rPr>
          <w:color w:val="000000" w:themeColor="text1"/>
          <w:spacing w:val="6"/>
        </w:rPr>
        <w:t xml:space="preserve"> </w:t>
      </w:r>
      <w:r w:rsidRPr="00E514F9">
        <w:rPr>
          <w:color w:val="000000" w:themeColor="text1"/>
        </w:rPr>
        <w:t>l’objet</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révision</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prix.</w:t>
      </w:r>
    </w:p>
    <w:p w14:paraId="18DC5145" w14:textId="77777777" w:rsidR="009D1EBB" w:rsidRPr="00E514F9" w:rsidRDefault="009D1EBB" w:rsidP="009D1EBB">
      <w:pPr>
        <w:widowControl w:val="0"/>
        <w:autoSpaceDE w:val="0"/>
        <w:autoSpaceDN w:val="0"/>
        <w:adjustRightInd w:val="0"/>
        <w:spacing w:line="360" w:lineRule="auto"/>
        <w:ind w:left="738" w:hanging="624"/>
        <w:jc w:val="both"/>
        <w:rPr>
          <w:color w:val="000000" w:themeColor="text1"/>
        </w:rPr>
      </w:pPr>
      <w:r w:rsidRPr="00E514F9">
        <w:rPr>
          <w:color w:val="000000" w:themeColor="text1"/>
        </w:rPr>
        <w:t xml:space="preserve">14.5. </w:t>
      </w:r>
      <w:r w:rsidRPr="00E514F9">
        <w:rPr>
          <w:color w:val="000000" w:themeColor="text1"/>
          <w:spacing w:val="12"/>
        </w:rPr>
        <w:t xml:space="preserve"> </w:t>
      </w:r>
      <w:r w:rsidRPr="00E514F9">
        <w:rPr>
          <w:color w:val="000000" w:themeColor="text1"/>
        </w:rPr>
        <w:t xml:space="preserve">Tous </w:t>
      </w:r>
      <w:r w:rsidRPr="00E514F9">
        <w:rPr>
          <w:color w:val="000000" w:themeColor="text1"/>
          <w:spacing w:val="-13"/>
        </w:rPr>
        <w:t>les</w:t>
      </w:r>
      <w:r w:rsidRPr="00E514F9">
        <w:rPr>
          <w:color w:val="000000" w:themeColor="text1"/>
        </w:rPr>
        <w:t xml:space="preserve"> </w:t>
      </w:r>
      <w:r w:rsidRPr="00E514F9">
        <w:rPr>
          <w:color w:val="000000" w:themeColor="text1"/>
          <w:spacing w:val="-13"/>
        </w:rPr>
        <w:t>prix</w:t>
      </w:r>
      <w:r w:rsidRPr="00E514F9">
        <w:rPr>
          <w:color w:val="000000" w:themeColor="text1"/>
        </w:rPr>
        <w:t xml:space="preserve"> </w:t>
      </w:r>
      <w:r w:rsidRPr="00E514F9">
        <w:rPr>
          <w:color w:val="000000" w:themeColor="text1"/>
          <w:spacing w:val="-13"/>
        </w:rPr>
        <w:t>unitaires</w:t>
      </w:r>
      <w:r w:rsidRPr="00E514F9">
        <w:rPr>
          <w:color w:val="000000" w:themeColor="text1"/>
        </w:rPr>
        <w:t xml:space="preserve"> </w:t>
      </w:r>
      <w:r w:rsidRPr="00E514F9">
        <w:rPr>
          <w:color w:val="000000" w:themeColor="text1"/>
          <w:spacing w:val="-13"/>
        </w:rPr>
        <w:t>devront</w:t>
      </w:r>
      <w:r w:rsidRPr="00E514F9">
        <w:rPr>
          <w:color w:val="000000" w:themeColor="text1"/>
        </w:rPr>
        <w:t xml:space="preserve"> </w:t>
      </w:r>
      <w:r w:rsidRPr="00E514F9">
        <w:rPr>
          <w:color w:val="000000" w:themeColor="text1"/>
          <w:spacing w:val="-13"/>
        </w:rPr>
        <w:t>être</w:t>
      </w:r>
      <w:r w:rsidRPr="00E514F9">
        <w:rPr>
          <w:color w:val="000000" w:themeColor="text1"/>
        </w:rPr>
        <w:t xml:space="preserve"> </w:t>
      </w:r>
      <w:r w:rsidRPr="00E514F9">
        <w:rPr>
          <w:color w:val="000000" w:themeColor="text1"/>
          <w:spacing w:val="-13"/>
        </w:rPr>
        <w:t>justifiés</w:t>
      </w:r>
      <w:r w:rsidRPr="00E514F9">
        <w:rPr>
          <w:color w:val="000000" w:themeColor="text1"/>
        </w:rPr>
        <w:t xml:space="preserve"> par</w:t>
      </w:r>
      <w:r w:rsidRPr="00E514F9">
        <w:rPr>
          <w:color w:val="000000" w:themeColor="text1"/>
          <w:spacing w:val="4"/>
        </w:rPr>
        <w:t xml:space="preserve"> </w:t>
      </w:r>
      <w:r w:rsidRPr="00E514F9">
        <w:rPr>
          <w:color w:val="000000" w:themeColor="text1"/>
        </w:rPr>
        <w:t>des</w:t>
      </w:r>
      <w:r w:rsidRPr="00E514F9">
        <w:rPr>
          <w:color w:val="000000" w:themeColor="text1"/>
          <w:spacing w:val="4"/>
        </w:rPr>
        <w:t xml:space="preserve"> </w:t>
      </w:r>
      <w:r w:rsidRPr="00E514F9">
        <w:rPr>
          <w:color w:val="000000" w:themeColor="text1"/>
        </w:rPr>
        <w:t>sous-détails</w:t>
      </w:r>
      <w:r w:rsidRPr="00E514F9">
        <w:rPr>
          <w:color w:val="000000" w:themeColor="text1"/>
          <w:spacing w:val="4"/>
        </w:rPr>
        <w:t xml:space="preserve"> </w:t>
      </w:r>
      <w:r w:rsidRPr="00E514F9">
        <w:rPr>
          <w:color w:val="000000" w:themeColor="text1"/>
        </w:rPr>
        <w:t>établis</w:t>
      </w:r>
      <w:r w:rsidRPr="00E514F9">
        <w:rPr>
          <w:color w:val="000000" w:themeColor="text1"/>
          <w:spacing w:val="4"/>
        </w:rPr>
        <w:t xml:space="preserve"> </w:t>
      </w:r>
      <w:r w:rsidRPr="00E514F9">
        <w:rPr>
          <w:color w:val="000000" w:themeColor="text1"/>
        </w:rPr>
        <w:t>conformément</w:t>
      </w:r>
      <w:r w:rsidRPr="00E514F9">
        <w:rPr>
          <w:color w:val="000000" w:themeColor="text1"/>
          <w:spacing w:val="4"/>
        </w:rPr>
        <w:t xml:space="preserve"> </w:t>
      </w:r>
      <w:r w:rsidRPr="00E514F9">
        <w:rPr>
          <w:color w:val="000000" w:themeColor="text1"/>
        </w:rPr>
        <w:t>au cadre</w:t>
      </w:r>
      <w:r w:rsidRPr="00E514F9">
        <w:rPr>
          <w:color w:val="000000" w:themeColor="text1"/>
          <w:spacing w:val="6"/>
        </w:rPr>
        <w:t xml:space="preserve"> </w:t>
      </w:r>
      <w:r w:rsidRPr="00E514F9">
        <w:rPr>
          <w:color w:val="000000" w:themeColor="text1"/>
        </w:rPr>
        <w:t>proposé</w:t>
      </w:r>
      <w:r w:rsidRPr="00E514F9">
        <w:rPr>
          <w:color w:val="000000" w:themeColor="text1"/>
          <w:spacing w:val="6"/>
        </w:rPr>
        <w:t xml:space="preserve"> </w:t>
      </w:r>
      <w:r w:rsidRPr="00E514F9">
        <w:rPr>
          <w:color w:val="000000" w:themeColor="text1"/>
        </w:rPr>
        <w:t>à</w:t>
      </w:r>
      <w:r w:rsidRPr="00E514F9">
        <w:rPr>
          <w:color w:val="000000" w:themeColor="text1"/>
          <w:spacing w:val="6"/>
        </w:rPr>
        <w:t xml:space="preserve"> </w:t>
      </w:r>
      <w:r w:rsidRPr="00E514F9">
        <w:rPr>
          <w:color w:val="000000" w:themeColor="text1"/>
        </w:rPr>
        <w:t>la</w:t>
      </w:r>
      <w:r w:rsidRPr="00E514F9">
        <w:rPr>
          <w:color w:val="000000" w:themeColor="text1"/>
          <w:spacing w:val="6"/>
        </w:rPr>
        <w:t xml:space="preserve"> </w:t>
      </w:r>
      <w:r w:rsidRPr="00E514F9">
        <w:rPr>
          <w:color w:val="000000" w:themeColor="text1"/>
        </w:rPr>
        <w:t>pièce</w:t>
      </w:r>
      <w:r w:rsidRPr="00E514F9">
        <w:rPr>
          <w:color w:val="000000" w:themeColor="text1"/>
          <w:spacing w:val="6"/>
        </w:rPr>
        <w:t xml:space="preserve"> </w:t>
      </w:r>
      <w:r w:rsidRPr="00E514F9">
        <w:rPr>
          <w:color w:val="000000" w:themeColor="text1"/>
        </w:rPr>
        <w:t>N°8.</w:t>
      </w:r>
    </w:p>
    <w:p w14:paraId="572682A1" w14:textId="77777777" w:rsidR="009D1EBB" w:rsidRPr="006613C5" w:rsidRDefault="009D1EBB" w:rsidP="009D1EBB">
      <w:pPr>
        <w:widowControl w:val="0"/>
        <w:autoSpaceDE w:val="0"/>
        <w:autoSpaceDN w:val="0"/>
        <w:adjustRightInd w:val="0"/>
        <w:spacing w:before="4" w:line="360" w:lineRule="auto"/>
        <w:jc w:val="both"/>
        <w:rPr>
          <w:color w:val="000000" w:themeColor="text1"/>
          <w:sz w:val="14"/>
        </w:rPr>
      </w:pPr>
    </w:p>
    <w:p w14:paraId="7B6E4E06" w14:textId="77777777" w:rsidR="009D1EBB" w:rsidRPr="00E514F9" w:rsidRDefault="009D1EBB" w:rsidP="009D1EBB">
      <w:pPr>
        <w:widowControl w:val="0"/>
        <w:autoSpaceDE w:val="0"/>
        <w:autoSpaceDN w:val="0"/>
        <w:adjustRightInd w:val="0"/>
        <w:spacing w:line="360" w:lineRule="auto"/>
        <w:ind w:left="1361" w:hanging="1247"/>
        <w:jc w:val="both"/>
        <w:outlineLvl w:val="0"/>
        <w:rPr>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15</w:t>
      </w:r>
      <w:r w:rsidRPr="00E514F9">
        <w:rPr>
          <w:b/>
          <w:bCs/>
          <w:color w:val="000000" w:themeColor="text1"/>
          <w:spacing w:val="6"/>
        </w:rPr>
        <w:t xml:space="preserve"> </w:t>
      </w:r>
      <w:r w:rsidRPr="00E514F9">
        <w:rPr>
          <w:b/>
          <w:bCs/>
          <w:color w:val="000000" w:themeColor="text1"/>
        </w:rPr>
        <w:t xml:space="preserve">: </w:t>
      </w:r>
      <w:r w:rsidRPr="00E514F9">
        <w:rPr>
          <w:b/>
          <w:bCs/>
          <w:color w:val="000000" w:themeColor="text1"/>
          <w:spacing w:val="-12"/>
        </w:rPr>
        <w:t>Monnaies</w:t>
      </w:r>
      <w:r w:rsidRPr="00E514F9">
        <w:rPr>
          <w:b/>
          <w:bCs/>
          <w:color w:val="000000" w:themeColor="text1"/>
          <w:spacing w:val="16"/>
        </w:rPr>
        <w:t xml:space="preserve"> </w:t>
      </w:r>
      <w:r w:rsidRPr="00E514F9">
        <w:rPr>
          <w:b/>
          <w:bCs/>
          <w:color w:val="000000" w:themeColor="text1"/>
          <w:spacing w:val="5"/>
        </w:rPr>
        <w:t>d</w:t>
      </w:r>
      <w:r w:rsidRPr="00E514F9">
        <w:rPr>
          <w:b/>
          <w:bCs/>
          <w:color w:val="000000" w:themeColor="text1"/>
        </w:rPr>
        <w:t xml:space="preserve">e </w:t>
      </w:r>
      <w:r w:rsidRPr="00E514F9">
        <w:rPr>
          <w:b/>
          <w:bCs/>
          <w:color w:val="000000" w:themeColor="text1"/>
          <w:spacing w:val="5"/>
        </w:rPr>
        <w:t>soumissio</w:t>
      </w:r>
      <w:r w:rsidRPr="00E514F9">
        <w:rPr>
          <w:b/>
          <w:bCs/>
          <w:color w:val="000000" w:themeColor="text1"/>
        </w:rPr>
        <w:t xml:space="preserve">n </w:t>
      </w:r>
      <w:r w:rsidRPr="00E514F9">
        <w:rPr>
          <w:b/>
          <w:bCs/>
          <w:color w:val="000000" w:themeColor="text1"/>
          <w:spacing w:val="5"/>
        </w:rPr>
        <w:t>e</w:t>
      </w:r>
      <w:r w:rsidRPr="00E514F9">
        <w:rPr>
          <w:b/>
          <w:bCs/>
          <w:color w:val="000000" w:themeColor="text1"/>
        </w:rPr>
        <w:t xml:space="preserve">t </w:t>
      </w:r>
      <w:r w:rsidRPr="00E514F9">
        <w:rPr>
          <w:b/>
          <w:bCs/>
          <w:color w:val="000000" w:themeColor="text1"/>
          <w:spacing w:val="5"/>
        </w:rPr>
        <w:t xml:space="preserve">de </w:t>
      </w:r>
      <w:r w:rsidRPr="00E514F9">
        <w:rPr>
          <w:b/>
          <w:bCs/>
          <w:color w:val="000000" w:themeColor="text1"/>
        </w:rPr>
        <w:t>règlement</w:t>
      </w:r>
    </w:p>
    <w:p w14:paraId="51B43FD4" w14:textId="77777777" w:rsidR="009D1EBB" w:rsidRPr="00E514F9" w:rsidRDefault="009D1EBB" w:rsidP="009D1EBB">
      <w:pPr>
        <w:widowControl w:val="0"/>
        <w:autoSpaceDE w:val="0"/>
        <w:autoSpaceDN w:val="0"/>
        <w:adjustRightInd w:val="0"/>
        <w:spacing w:line="360" w:lineRule="auto"/>
        <w:ind w:left="738" w:hanging="624"/>
        <w:jc w:val="both"/>
        <w:rPr>
          <w:color w:val="000000" w:themeColor="text1"/>
        </w:rPr>
      </w:pPr>
      <w:r w:rsidRPr="00E514F9">
        <w:rPr>
          <w:color w:val="000000" w:themeColor="text1"/>
        </w:rPr>
        <w:t xml:space="preserve">15.1. </w:t>
      </w:r>
      <w:r w:rsidRPr="00E514F9">
        <w:rPr>
          <w:color w:val="000000" w:themeColor="text1"/>
          <w:spacing w:val="12"/>
        </w:rPr>
        <w:t xml:space="preserve"> </w:t>
      </w:r>
      <w:r w:rsidRPr="00E514F9">
        <w:rPr>
          <w:color w:val="000000" w:themeColor="text1"/>
        </w:rPr>
        <w:t>En cas d’Appel d’Offres Internationaux, les monnaies</w:t>
      </w:r>
      <w:r w:rsidRPr="00E514F9">
        <w:rPr>
          <w:color w:val="000000" w:themeColor="text1"/>
          <w:spacing w:val="26"/>
        </w:rPr>
        <w:t xml:space="preserve"> </w:t>
      </w:r>
      <w:r w:rsidRPr="00E514F9">
        <w:rPr>
          <w:color w:val="000000" w:themeColor="text1"/>
        </w:rPr>
        <w:t>de</w:t>
      </w:r>
      <w:r w:rsidRPr="00E514F9">
        <w:rPr>
          <w:color w:val="000000" w:themeColor="text1"/>
          <w:spacing w:val="26"/>
        </w:rPr>
        <w:t xml:space="preserve"> </w:t>
      </w:r>
      <w:r w:rsidRPr="00E514F9">
        <w:rPr>
          <w:color w:val="000000" w:themeColor="text1"/>
        </w:rPr>
        <w:t>l’offre</w:t>
      </w:r>
      <w:r w:rsidRPr="00E514F9">
        <w:rPr>
          <w:color w:val="000000" w:themeColor="text1"/>
          <w:spacing w:val="26"/>
        </w:rPr>
        <w:t xml:space="preserve"> </w:t>
      </w:r>
      <w:r w:rsidRPr="00E514F9">
        <w:rPr>
          <w:color w:val="000000" w:themeColor="text1"/>
        </w:rPr>
        <w:t>devront</w:t>
      </w:r>
      <w:r w:rsidRPr="00E514F9">
        <w:rPr>
          <w:color w:val="000000" w:themeColor="text1"/>
          <w:spacing w:val="26"/>
        </w:rPr>
        <w:t xml:space="preserve"> </w:t>
      </w:r>
      <w:r w:rsidRPr="00E514F9">
        <w:rPr>
          <w:color w:val="000000" w:themeColor="text1"/>
        </w:rPr>
        <w:t>suivre</w:t>
      </w:r>
      <w:r w:rsidRPr="00E514F9">
        <w:rPr>
          <w:color w:val="000000" w:themeColor="text1"/>
          <w:spacing w:val="26"/>
        </w:rPr>
        <w:t xml:space="preserve"> </w:t>
      </w:r>
      <w:r w:rsidRPr="00E514F9">
        <w:rPr>
          <w:color w:val="000000" w:themeColor="text1"/>
        </w:rPr>
        <w:t>les</w:t>
      </w:r>
      <w:r w:rsidRPr="00E514F9">
        <w:rPr>
          <w:color w:val="000000" w:themeColor="text1"/>
          <w:spacing w:val="26"/>
        </w:rPr>
        <w:t xml:space="preserve"> </w:t>
      </w:r>
      <w:r w:rsidRPr="00E514F9">
        <w:rPr>
          <w:color w:val="000000" w:themeColor="text1"/>
        </w:rPr>
        <w:t xml:space="preserve">dispositions soit de l’Option A ou de l’Option B </w:t>
      </w:r>
      <w:r w:rsidRPr="00E514F9">
        <w:rPr>
          <w:color w:val="000000" w:themeColor="text1"/>
          <w:spacing w:val="3"/>
        </w:rPr>
        <w:t>ci-dessous</w:t>
      </w:r>
      <w:r w:rsidRPr="00E514F9">
        <w:rPr>
          <w:color w:val="000000" w:themeColor="text1"/>
        </w:rPr>
        <w:t xml:space="preserve"> ; l’option  </w:t>
      </w:r>
      <w:r w:rsidRPr="00E514F9">
        <w:rPr>
          <w:color w:val="000000" w:themeColor="text1"/>
          <w:spacing w:val="-27"/>
        </w:rPr>
        <w:t xml:space="preserve"> </w:t>
      </w:r>
      <w:r w:rsidRPr="00E514F9">
        <w:rPr>
          <w:color w:val="000000" w:themeColor="text1"/>
          <w:spacing w:val="3"/>
        </w:rPr>
        <w:t>applicabl</w:t>
      </w:r>
      <w:r w:rsidRPr="00E514F9">
        <w:rPr>
          <w:color w:val="000000" w:themeColor="text1"/>
        </w:rPr>
        <w:t xml:space="preserve">e  </w:t>
      </w:r>
      <w:r w:rsidRPr="00E514F9">
        <w:rPr>
          <w:color w:val="000000" w:themeColor="text1"/>
          <w:spacing w:val="-27"/>
        </w:rPr>
        <w:t xml:space="preserve"> </w:t>
      </w:r>
      <w:r w:rsidRPr="00E514F9">
        <w:rPr>
          <w:color w:val="000000" w:themeColor="text1"/>
          <w:spacing w:val="3"/>
        </w:rPr>
        <w:t>étan</w:t>
      </w:r>
      <w:r w:rsidRPr="00E514F9">
        <w:rPr>
          <w:color w:val="000000" w:themeColor="text1"/>
        </w:rPr>
        <w:t xml:space="preserve">t  </w:t>
      </w:r>
      <w:r w:rsidRPr="00E514F9">
        <w:rPr>
          <w:color w:val="000000" w:themeColor="text1"/>
          <w:spacing w:val="-27"/>
        </w:rPr>
        <w:t xml:space="preserve"> </w:t>
      </w:r>
      <w:r w:rsidRPr="00E514F9">
        <w:rPr>
          <w:color w:val="000000" w:themeColor="text1"/>
          <w:spacing w:val="3"/>
        </w:rPr>
        <w:t xml:space="preserve">celle </w:t>
      </w:r>
      <w:r w:rsidRPr="00E514F9">
        <w:rPr>
          <w:color w:val="000000" w:themeColor="text1"/>
        </w:rPr>
        <w:t>retenue</w:t>
      </w:r>
      <w:r w:rsidRPr="00E514F9">
        <w:rPr>
          <w:color w:val="000000" w:themeColor="text1"/>
          <w:spacing w:val="6"/>
        </w:rPr>
        <w:t xml:space="preserve"> </w:t>
      </w:r>
      <w:r w:rsidRPr="00E514F9">
        <w:rPr>
          <w:color w:val="000000" w:themeColor="text1"/>
        </w:rPr>
        <w:t>dans</w:t>
      </w:r>
      <w:r w:rsidRPr="00E514F9">
        <w:rPr>
          <w:color w:val="000000" w:themeColor="text1"/>
          <w:spacing w:val="6"/>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RPAO.</w:t>
      </w:r>
    </w:p>
    <w:p w14:paraId="0B018767" w14:textId="77777777" w:rsidR="009D1EBB" w:rsidRPr="00E514F9" w:rsidRDefault="009D1EBB" w:rsidP="009D1EBB">
      <w:pPr>
        <w:widowControl w:val="0"/>
        <w:autoSpaceDE w:val="0"/>
        <w:autoSpaceDN w:val="0"/>
        <w:adjustRightInd w:val="0"/>
        <w:spacing w:line="360" w:lineRule="auto"/>
        <w:ind w:left="738" w:hanging="624"/>
        <w:jc w:val="both"/>
        <w:rPr>
          <w:color w:val="000000" w:themeColor="text1"/>
        </w:rPr>
      </w:pPr>
      <w:r w:rsidRPr="00E514F9">
        <w:rPr>
          <w:color w:val="000000" w:themeColor="text1"/>
        </w:rPr>
        <w:t xml:space="preserve">15.2. </w:t>
      </w:r>
      <w:r w:rsidRPr="00E514F9">
        <w:rPr>
          <w:color w:val="000000" w:themeColor="text1"/>
          <w:spacing w:val="12"/>
        </w:rPr>
        <w:t xml:space="preserve"> </w:t>
      </w:r>
      <w:r w:rsidRPr="00E514F9">
        <w:rPr>
          <w:color w:val="000000" w:themeColor="text1"/>
        </w:rPr>
        <w:t xml:space="preserve">Option </w:t>
      </w:r>
      <w:r w:rsidRPr="00E514F9">
        <w:rPr>
          <w:color w:val="000000" w:themeColor="text1"/>
          <w:spacing w:val="-19"/>
        </w:rPr>
        <w:t>A</w:t>
      </w:r>
      <w:r w:rsidRPr="00E514F9">
        <w:rPr>
          <w:color w:val="000000" w:themeColor="text1"/>
        </w:rPr>
        <w:t xml:space="preserve"> : </w:t>
      </w:r>
      <w:r w:rsidRPr="00E514F9">
        <w:rPr>
          <w:color w:val="000000" w:themeColor="text1"/>
          <w:spacing w:val="-19"/>
        </w:rPr>
        <w:t>le</w:t>
      </w:r>
      <w:r w:rsidRPr="00E514F9">
        <w:rPr>
          <w:color w:val="000000" w:themeColor="text1"/>
        </w:rPr>
        <w:t xml:space="preserve"> </w:t>
      </w:r>
      <w:r w:rsidRPr="00E514F9">
        <w:rPr>
          <w:color w:val="000000" w:themeColor="text1"/>
          <w:spacing w:val="-19"/>
        </w:rPr>
        <w:t>montant</w:t>
      </w:r>
      <w:r w:rsidRPr="00E514F9">
        <w:rPr>
          <w:color w:val="000000" w:themeColor="text1"/>
        </w:rPr>
        <w:t xml:space="preserve"> </w:t>
      </w:r>
      <w:r w:rsidRPr="00E514F9">
        <w:rPr>
          <w:color w:val="000000" w:themeColor="text1"/>
          <w:spacing w:val="-19"/>
        </w:rPr>
        <w:t>de</w:t>
      </w:r>
      <w:r w:rsidRPr="00E514F9">
        <w:rPr>
          <w:color w:val="000000" w:themeColor="text1"/>
        </w:rPr>
        <w:t xml:space="preserve"> </w:t>
      </w:r>
      <w:r w:rsidRPr="00E514F9">
        <w:rPr>
          <w:color w:val="000000" w:themeColor="text1"/>
          <w:spacing w:val="-19"/>
        </w:rPr>
        <w:t>la</w:t>
      </w:r>
      <w:r w:rsidRPr="00E514F9">
        <w:rPr>
          <w:color w:val="000000" w:themeColor="text1"/>
        </w:rPr>
        <w:t xml:space="preserve"> </w:t>
      </w:r>
      <w:r w:rsidRPr="00E514F9">
        <w:rPr>
          <w:color w:val="000000" w:themeColor="text1"/>
          <w:spacing w:val="-19"/>
        </w:rPr>
        <w:t>soumission</w:t>
      </w:r>
      <w:r w:rsidRPr="00E514F9">
        <w:rPr>
          <w:color w:val="000000" w:themeColor="text1"/>
        </w:rPr>
        <w:t xml:space="preserve"> </w:t>
      </w:r>
      <w:r w:rsidRPr="00E514F9">
        <w:rPr>
          <w:color w:val="000000" w:themeColor="text1"/>
          <w:spacing w:val="-19"/>
        </w:rPr>
        <w:t>est</w:t>
      </w:r>
      <w:r w:rsidRPr="00E514F9">
        <w:rPr>
          <w:color w:val="000000" w:themeColor="text1"/>
        </w:rPr>
        <w:t xml:space="preserve"> libellé</w:t>
      </w:r>
      <w:r w:rsidRPr="00E514F9">
        <w:rPr>
          <w:color w:val="000000" w:themeColor="text1"/>
          <w:spacing w:val="6"/>
        </w:rPr>
        <w:t xml:space="preserve"> </w:t>
      </w:r>
      <w:r w:rsidRPr="00E514F9">
        <w:rPr>
          <w:color w:val="000000" w:themeColor="text1"/>
        </w:rPr>
        <w:t>entièrement</w:t>
      </w:r>
      <w:r w:rsidRPr="00E514F9">
        <w:rPr>
          <w:color w:val="000000" w:themeColor="text1"/>
          <w:spacing w:val="6"/>
        </w:rPr>
        <w:t xml:space="preserve"> </w:t>
      </w:r>
      <w:r w:rsidRPr="00E514F9">
        <w:rPr>
          <w:color w:val="000000" w:themeColor="text1"/>
        </w:rPr>
        <w:t>en</w:t>
      </w:r>
      <w:r w:rsidRPr="00E514F9">
        <w:rPr>
          <w:color w:val="000000" w:themeColor="text1"/>
          <w:spacing w:val="6"/>
        </w:rPr>
        <w:t xml:space="preserve"> </w:t>
      </w:r>
      <w:r w:rsidRPr="00E514F9">
        <w:rPr>
          <w:color w:val="000000" w:themeColor="text1"/>
        </w:rPr>
        <w:t>monnaie</w:t>
      </w:r>
      <w:r w:rsidRPr="00E514F9">
        <w:rPr>
          <w:color w:val="000000" w:themeColor="text1"/>
          <w:spacing w:val="6"/>
        </w:rPr>
        <w:t xml:space="preserve"> </w:t>
      </w:r>
      <w:r w:rsidRPr="00E514F9">
        <w:rPr>
          <w:color w:val="000000" w:themeColor="text1"/>
        </w:rPr>
        <w:t>nationale</w:t>
      </w:r>
    </w:p>
    <w:p w14:paraId="54B436A9" w14:textId="77777777" w:rsidR="009D1EBB" w:rsidRPr="006613C5" w:rsidRDefault="009D1EBB" w:rsidP="009D1EBB">
      <w:pPr>
        <w:widowControl w:val="0"/>
        <w:autoSpaceDE w:val="0"/>
        <w:autoSpaceDN w:val="0"/>
        <w:adjustRightInd w:val="0"/>
        <w:spacing w:line="360" w:lineRule="auto"/>
        <w:ind w:left="738" w:hanging="624"/>
        <w:jc w:val="both"/>
        <w:rPr>
          <w:color w:val="000000" w:themeColor="text1"/>
          <w:sz w:val="14"/>
        </w:rPr>
      </w:pPr>
    </w:p>
    <w:p w14:paraId="20A1CCBC" w14:textId="77777777" w:rsidR="009D1EBB" w:rsidRPr="00E514F9" w:rsidRDefault="009D1EBB" w:rsidP="009D1EBB">
      <w:pPr>
        <w:widowControl w:val="0"/>
        <w:autoSpaceDE w:val="0"/>
        <w:autoSpaceDN w:val="0"/>
        <w:adjustRightInd w:val="0"/>
        <w:spacing w:line="360" w:lineRule="auto"/>
        <w:ind w:left="114"/>
        <w:jc w:val="both"/>
        <w:rPr>
          <w:color w:val="000000" w:themeColor="text1"/>
        </w:rPr>
      </w:pPr>
      <w:r w:rsidRPr="00E514F9">
        <w:rPr>
          <w:color w:val="000000" w:themeColor="text1"/>
        </w:rPr>
        <w:t xml:space="preserve">Le </w:t>
      </w:r>
      <w:r w:rsidRPr="00E514F9">
        <w:rPr>
          <w:color w:val="000000" w:themeColor="text1"/>
          <w:spacing w:val="-28"/>
        </w:rPr>
        <w:t>montant</w:t>
      </w:r>
      <w:r w:rsidRPr="00E514F9">
        <w:rPr>
          <w:color w:val="000000" w:themeColor="text1"/>
        </w:rPr>
        <w:t xml:space="preserve"> </w:t>
      </w:r>
      <w:r w:rsidRPr="00E514F9">
        <w:rPr>
          <w:color w:val="000000" w:themeColor="text1"/>
          <w:spacing w:val="-28"/>
        </w:rPr>
        <w:t>de</w:t>
      </w:r>
      <w:r w:rsidRPr="00E514F9">
        <w:rPr>
          <w:color w:val="000000" w:themeColor="text1"/>
        </w:rPr>
        <w:t xml:space="preserve"> </w:t>
      </w:r>
      <w:r w:rsidRPr="00E514F9">
        <w:rPr>
          <w:color w:val="000000" w:themeColor="text1"/>
          <w:spacing w:val="-28"/>
        </w:rPr>
        <w:t>la</w:t>
      </w:r>
      <w:r w:rsidRPr="00E514F9">
        <w:rPr>
          <w:color w:val="000000" w:themeColor="text1"/>
        </w:rPr>
        <w:t xml:space="preserve"> </w:t>
      </w:r>
      <w:r w:rsidRPr="00E514F9">
        <w:rPr>
          <w:color w:val="000000" w:themeColor="text1"/>
          <w:spacing w:val="-28"/>
        </w:rPr>
        <w:t>soumission</w:t>
      </w:r>
      <w:r w:rsidRPr="00E514F9">
        <w:rPr>
          <w:color w:val="000000" w:themeColor="text1"/>
        </w:rPr>
        <w:t xml:space="preserve">, </w:t>
      </w:r>
      <w:r w:rsidRPr="00E514F9">
        <w:rPr>
          <w:color w:val="000000" w:themeColor="text1"/>
          <w:spacing w:val="-28"/>
        </w:rPr>
        <w:t>les</w:t>
      </w:r>
      <w:r w:rsidRPr="00E514F9">
        <w:rPr>
          <w:color w:val="000000" w:themeColor="text1"/>
        </w:rPr>
        <w:t xml:space="preserve"> </w:t>
      </w:r>
      <w:r w:rsidRPr="00E514F9">
        <w:rPr>
          <w:color w:val="000000" w:themeColor="text1"/>
          <w:spacing w:val="-28"/>
        </w:rPr>
        <w:t>prix</w:t>
      </w:r>
      <w:r w:rsidRPr="00E514F9">
        <w:rPr>
          <w:color w:val="000000" w:themeColor="text1"/>
        </w:rPr>
        <w:t xml:space="preserve"> </w:t>
      </w:r>
      <w:r w:rsidRPr="00E514F9">
        <w:rPr>
          <w:color w:val="000000" w:themeColor="text1"/>
          <w:spacing w:val="-28"/>
        </w:rPr>
        <w:t>unitaires</w:t>
      </w:r>
      <w:r w:rsidRPr="00E514F9">
        <w:rPr>
          <w:color w:val="000000" w:themeColor="text1"/>
        </w:rPr>
        <w:t xml:space="preserve"> </w:t>
      </w:r>
      <w:r w:rsidRPr="00E514F9">
        <w:rPr>
          <w:color w:val="000000" w:themeColor="text1"/>
          <w:spacing w:val="-28"/>
        </w:rPr>
        <w:t>du</w:t>
      </w:r>
      <w:r w:rsidRPr="00E514F9">
        <w:rPr>
          <w:color w:val="000000" w:themeColor="text1"/>
        </w:rPr>
        <w:t xml:space="preserve"> bordereau</w:t>
      </w:r>
      <w:r w:rsidRPr="00E514F9">
        <w:rPr>
          <w:color w:val="000000" w:themeColor="text1"/>
          <w:spacing w:val="11"/>
        </w:rPr>
        <w:t xml:space="preserve"> </w:t>
      </w:r>
      <w:r w:rsidRPr="00E514F9">
        <w:rPr>
          <w:color w:val="000000" w:themeColor="text1"/>
        </w:rPr>
        <w:t>des</w:t>
      </w:r>
      <w:r w:rsidRPr="00E514F9">
        <w:rPr>
          <w:color w:val="000000" w:themeColor="text1"/>
          <w:spacing w:val="11"/>
        </w:rPr>
        <w:t xml:space="preserve"> </w:t>
      </w:r>
      <w:r w:rsidRPr="00E514F9">
        <w:rPr>
          <w:color w:val="000000" w:themeColor="text1"/>
        </w:rPr>
        <w:t>prix</w:t>
      </w:r>
      <w:r w:rsidRPr="00E514F9">
        <w:rPr>
          <w:color w:val="000000" w:themeColor="text1"/>
          <w:spacing w:val="11"/>
        </w:rPr>
        <w:t xml:space="preserve"> </w:t>
      </w:r>
      <w:r w:rsidRPr="00E514F9">
        <w:rPr>
          <w:color w:val="000000" w:themeColor="text1"/>
        </w:rPr>
        <w:t>et</w:t>
      </w:r>
      <w:r w:rsidRPr="00E514F9">
        <w:rPr>
          <w:color w:val="000000" w:themeColor="text1"/>
          <w:spacing w:val="11"/>
        </w:rPr>
        <w:t xml:space="preserve"> </w:t>
      </w:r>
      <w:r w:rsidRPr="00E514F9">
        <w:rPr>
          <w:color w:val="000000" w:themeColor="text1"/>
        </w:rPr>
        <w:t>les</w:t>
      </w:r>
      <w:r w:rsidRPr="00E514F9">
        <w:rPr>
          <w:color w:val="000000" w:themeColor="text1"/>
          <w:spacing w:val="11"/>
        </w:rPr>
        <w:t xml:space="preserve"> </w:t>
      </w:r>
      <w:r w:rsidRPr="00E514F9">
        <w:rPr>
          <w:color w:val="000000" w:themeColor="text1"/>
        </w:rPr>
        <w:t>prix</w:t>
      </w:r>
      <w:r w:rsidRPr="00E514F9">
        <w:rPr>
          <w:color w:val="000000" w:themeColor="text1"/>
          <w:spacing w:val="11"/>
        </w:rPr>
        <w:t xml:space="preserve"> </w:t>
      </w:r>
      <w:r w:rsidRPr="00E514F9">
        <w:rPr>
          <w:color w:val="000000" w:themeColor="text1"/>
        </w:rPr>
        <w:t>du</w:t>
      </w:r>
      <w:r w:rsidRPr="00E514F9">
        <w:rPr>
          <w:color w:val="000000" w:themeColor="text1"/>
          <w:spacing w:val="11"/>
        </w:rPr>
        <w:t xml:space="preserve"> </w:t>
      </w:r>
      <w:r w:rsidRPr="00E514F9">
        <w:rPr>
          <w:color w:val="000000" w:themeColor="text1"/>
        </w:rPr>
        <w:t>détail</w:t>
      </w:r>
      <w:r w:rsidRPr="00E514F9">
        <w:rPr>
          <w:color w:val="000000" w:themeColor="text1"/>
          <w:spacing w:val="11"/>
        </w:rPr>
        <w:t xml:space="preserve"> </w:t>
      </w:r>
      <w:r w:rsidRPr="00E514F9">
        <w:rPr>
          <w:color w:val="000000" w:themeColor="text1"/>
        </w:rPr>
        <w:t>quantitatif</w:t>
      </w:r>
      <w:r w:rsidRPr="00E514F9">
        <w:rPr>
          <w:color w:val="000000" w:themeColor="text1"/>
          <w:spacing w:val="11"/>
        </w:rPr>
        <w:t xml:space="preserve"> </w:t>
      </w:r>
      <w:r w:rsidRPr="00E514F9">
        <w:rPr>
          <w:color w:val="000000" w:themeColor="text1"/>
        </w:rPr>
        <w:t>et estimatif</w:t>
      </w:r>
      <w:r w:rsidRPr="00E514F9">
        <w:rPr>
          <w:color w:val="000000" w:themeColor="text1"/>
          <w:spacing w:val="8"/>
        </w:rPr>
        <w:t xml:space="preserve"> </w:t>
      </w:r>
      <w:r w:rsidRPr="00E514F9">
        <w:rPr>
          <w:color w:val="000000" w:themeColor="text1"/>
        </w:rPr>
        <w:t>sont</w:t>
      </w:r>
      <w:r w:rsidRPr="00E514F9">
        <w:rPr>
          <w:color w:val="000000" w:themeColor="text1"/>
          <w:spacing w:val="8"/>
        </w:rPr>
        <w:t xml:space="preserve"> </w:t>
      </w:r>
      <w:r w:rsidRPr="00E514F9">
        <w:rPr>
          <w:color w:val="000000" w:themeColor="text1"/>
        </w:rPr>
        <w:t>libellés</w:t>
      </w:r>
      <w:r w:rsidRPr="00E514F9">
        <w:rPr>
          <w:color w:val="000000" w:themeColor="text1"/>
          <w:spacing w:val="8"/>
        </w:rPr>
        <w:t xml:space="preserve"> </w:t>
      </w:r>
      <w:r w:rsidRPr="00E514F9">
        <w:rPr>
          <w:color w:val="000000" w:themeColor="text1"/>
        </w:rPr>
        <w:t>entièrement</w:t>
      </w:r>
      <w:r w:rsidRPr="00E514F9">
        <w:rPr>
          <w:color w:val="000000" w:themeColor="text1"/>
          <w:spacing w:val="8"/>
        </w:rPr>
        <w:t xml:space="preserve"> </w:t>
      </w:r>
      <w:r w:rsidRPr="00E514F9">
        <w:rPr>
          <w:color w:val="000000" w:themeColor="text1"/>
        </w:rPr>
        <w:t>en</w:t>
      </w:r>
      <w:r w:rsidRPr="00E514F9">
        <w:rPr>
          <w:color w:val="000000" w:themeColor="text1"/>
          <w:spacing w:val="8"/>
        </w:rPr>
        <w:t xml:space="preserve"> </w:t>
      </w:r>
      <w:r w:rsidRPr="00E514F9">
        <w:rPr>
          <w:color w:val="000000" w:themeColor="text1"/>
        </w:rPr>
        <w:t>francs</w:t>
      </w:r>
      <w:r w:rsidRPr="00E514F9">
        <w:rPr>
          <w:color w:val="000000" w:themeColor="text1"/>
          <w:spacing w:val="8"/>
        </w:rPr>
        <w:t xml:space="preserve"> </w:t>
      </w:r>
      <w:r w:rsidRPr="00E514F9">
        <w:rPr>
          <w:color w:val="000000" w:themeColor="text1"/>
        </w:rPr>
        <w:t>CFA de</w:t>
      </w:r>
      <w:r w:rsidRPr="00E514F9">
        <w:rPr>
          <w:color w:val="000000" w:themeColor="text1"/>
          <w:spacing w:val="6"/>
        </w:rPr>
        <w:t xml:space="preserve"> </w:t>
      </w:r>
      <w:r w:rsidRPr="00E514F9">
        <w:rPr>
          <w:color w:val="000000" w:themeColor="text1"/>
        </w:rPr>
        <w:t>la</w:t>
      </w:r>
      <w:r w:rsidRPr="00E514F9">
        <w:rPr>
          <w:color w:val="000000" w:themeColor="text1"/>
          <w:spacing w:val="6"/>
        </w:rPr>
        <w:t xml:space="preserve"> </w:t>
      </w:r>
      <w:r w:rsidRPr="00E514F9">
        <w:rPr>
          <w:color w:val="000000" w:themeColor="text1"/>
        </w:rPr>
        <w:t>manière</w:t>
      </w:r>
      <w:r w:rsidRPr="00E514F9">
        <w:rPr>
          <w:color w:val="000000" w:themeColor="text1"/>
          <w:spacing w:val="6"/>
        </w:rPr>
        <w:t xml:space="preserve"> </w:t>
      </w:r>
      <w:r w:rsidRPr="00E514F9">
        <w:rPr>
          <w:color w:val="000000" w:themeColor="text1"/>
        </w:rPr>
        <w:t>suivante</w:t>
      </w:r>
      <w:r w:rsidRPr="00E514F9">
        <w:rPr>
          <w:color w:val="000000" w:themeColor="text1"/>
          <w:spacing w:val="6"/>
        </w:rPr>
        <w:t xml:space="preserve"> </w:t>
      </w:r>
      <w:r w:rsidRPr="00E514F9">
        <w:rPr>
          <w:color w:val="000000" w:themeColor="text1"/>
        </w:rPr>
        <w:t>:</w:t>
      </w:r>
    </w:p>
    <w:p w14:paraId="7A380BE1" w14:textId="77777777" w:rsidR="009D1EBB" w:rsidRPr="00E514F9" w:rsidRDefault="009D1EBB" w:rsidP="009D1EBB">
      <w:pPr>
        <w:widowControl w:val="0"/>
        <w:autoSpaceDE w:val="0"/>
        <w:autoSpaceDN w:val="0"/>
        <w:adjustRightInd w:val="0"/>
        <w:spacing w:before="57" w:line="360" w:lineRule="auto"/>
        <w:ind w:left="283"/>
        <w:jc w:val="both"/>
        <w:rPr>
          <w:color w:val="000000" w:themeColor="text1"/>
        </w:rPr>
      </w:pPr>
      <w:r w:rsidRPr="00E514F9">
        <w:rPr>
          <w:color w:val="000000" w:themeColor="text1"/>
        </w:rPr>
        <w:t xml:space="preserve">a. </w:t>
      </w:r>
      <w:r w:rsidRPr="00E514F9">
        <w:rPr>
          <w:color w:val="000000" w:themeColor="text1"/>
          <w:spacing w:val="-22"/>
        </w:rPr>
        <w:t xml:space="preserve"> </w:t>
      </w:r>
      <w:r w:rsidRPr="00E514F9">
        <w:rPr>
          <w:color w:val="000000" w:themeColor="text1"/>
          <w:spacing w:val="2"/>
        </w:rPr>
        <w:t>Le</w:t>
      </w:r>
      <w:r w:rsidRPr="00E514F9">
        <w:rPr>
          <w:color w:val="000000" w:themeColor="text1"/>
        </w:rPr>
        <w:t xml:space="preserve">s </w:t>
      </w:r>
      <w:r w:rsidRPr="00E514F9">
        <w:rPr>
          <w:color w:val="000000" w:themeColor="text1"/>
          <w:spacing w:val="2"/>
        </w:rPr>
        <w:t>pri</w:t>
      </w:r>
      <w:r w:rsidRPr="00E514F9">
        <w:rPr>
          <w:color w:val="000000" w:themeColor="text1"/>
        </w:rPr>
        <w:t xml:space="preserve">x </w:t>
      </w:r>
      <w:r w:rsidRPr="00E514F9">
        <w:rPr>
          <w:color w:val="000000" w:themeColor="text1"/>
          <w:spacing w:val="2"/>
        </w:rPr>
        <w:t>seron</w:t>
      </w:r>
      <w:r w:rsidRPr="00E514F9">
        <w:rPr>
          <w:color w:val="000000" w:themeColor="text1"/>
        </w:rPr>
        <w:t>t</w:t>
      </w:r>
      <w:r w:rsidRPr="00E514F9">
        <w:rPr>
          <w:color w:val="000000" w:themeColor="text1"/>
          <w:spacing w:val="-28"/>
        </w:rPr>
        <w:t xml:space="preserve"> </w:t>
      </w:r>
      <w:r w:rsidRPr="00E514F9">
        <w:rPr>
          <w:color w:val="000000" w:themeColor="text1"/>
          <w:spacing w:val="2"/>
        </w:rPr>
        <w:t>entièremen</w:t>
      </w:r>
      <w:r w:rsidRPr="00E514F9">
        <w:rPr>
          <w:color w:val="000000" w:themeColor="text1"/>
        </w:rPr>
        <w:t xml:space="preserve">t </w:t>
      </w:r>
      <w:r w:rsidRPr="00E514F9">
        <w:rPr>
          <w:color w:val="000000" w:themeColor="text1"/>
          <w:spacing w:val="2"/>
        </w:rPr>
        <w:t>libellé</w:t>
      </w:r>
      <w:r w:rsidRPr="00E514F9">
        <w:rPr>
          <w:color w:val="000000" w:themeColor="text1"/>
        </w:rPr>
        <w:t xml:space="preserve">s </w:t>
      </w:r>
      <w:r w:rsidRPr="00E514F9">
        <w:rPr>
          <w:color w:val="000000" w:themeColor="text1"/>
          <w:spacing w:val="2"/>
        </w:rPr>
        <w:t>dan</w:t>
      </w:r>
      <w:r w:rsidRPr="00E514F9">
        <w:rPr>
          <w:color w:val="000000" w:themeColor="text1"/>
        </w:rPr>
        <w:t xml:space="preserve">s </w:t>
      </w:r>
      <w:r w:rsidRPr="00E514F9">
        <w:rPr>
          <w:color w:val="000000" w:themeColor="text1"/>
          <w:spacing w:val="2"/>
        </w:rPr>
        <w:t xml:space="preserve">la </w:t>
      </w:r>
      <w:r w:rsidRPr="00E514F9">
        <w:rPr>
          <w:color w:val="000000" w:themeColor="text1"/>
          <w:spacing w:val="5"/>
        </w:rPr>
        <w:t>monnai</w:t>
      </w:r>
      <w:r w:rsidRPr="00E514F9">
        <w:rPr>
          <w:color w:val="000000" w:themeColor="text1"/>
        </w:rPr>
        <w:t xml:space="preserve">e </w:t>
      </w:r>
      <w:r w:rsidRPr="00E514F9">
        <w:rPr>
          <w:color w:val="000000" w:themeColor="text1"/>
          <w:spacing w:val="5"/>
        </w:rPr>
        <w:t>nationale</w:t>
      </w:r>
      <w:r w:rsidRPr="00E514F9">
        <w:rPr>
          <w:color w:val="000000" w:themeColor="text1"/>
        </w:rPr>
        <w:t>.</w:t>
      </w:r>
      <w:r w:rsidRPr="00E514F9">
        <w:rPr>
          <w:color w:val="000000" w:themeColor="text1"/>
          <w:spacing w:val="-4"/>
        </w:rPr>
        <w:t xml:space="preserve"> </w:t>
      </w:r>
      <w:r w:rsidRPr="00E514F9">
        <w:rPr>
          <w:color w:val="000000" w:themeColor="text1"/>
          <w:spacing w:val="5"/>
        </w:rPr>
        <w:t>L</w:t>
      </w:r>
      <w:r w:rsidRPr="00E514F9">
        <w:rPr>
          <w:color w:val="000000" w:themeColor="text1"/>
        </w:rPr>
        <w:t xml:space="preserve">e </w:t>
      </w:r>
      <w:r w:rsidRPr="00E514F9">
        <w:rPr>
          <w:color w:val="000000" w:themeColor="text1"/>
          <w:spacing w:val="5"/>
        </w:rPr>
        <w:t>soumissionnair</w:t>
      </w:r>
      <w:r w:rsidRPr="00E514F9">
        <w:rPr>
          <w:color w:val="000000" w:themeColor="text1"/>
        </w:rPr>
        <w:t xml:space="preserve">e  </w:t>
      </w:r>
      <w:r w:rsidRPr="00E514F9">
        <w:rPr>
          <w:color w:val="000000" w:themeColor="text1"/>
          <w:spacing w:val="-4"/>
        </w:rPr>
        <w:t xml:space="preserve"> </w:t>
      </w:r>
      <w:r w:rsidRPr="00E514F9">
        <w:rPr>
          <w:color w:val="000000" w:themeColor="text1"/>
          <w:spacing w:val="5"/>
        </w:rPr>
        <w:t xml:space="preserve">qui </w:t>
      </w:r>
      <w:r w:rsidRPr="00E514F9">
        <w:rPr>
          <w:color w:val="000000" w:themeColor="text1"/>
        </w:rPr>
        <w:t xml:space="preserve">compte </w:t>
      </w:r>
      <w:r w:rsidRPr="00E514F9">
        <w:rPr>
          <w:color w:val="000000" w:themeColor="text1"/>
          <w:spacing w:val="18"/>
        </w:rPr>
        <w:t>engager</w:t>
      </w:r>
      <w:r w:rsidRPr="00E514F9">
        <w:rPr>
          <w:color w:val="000000" w:themeColor="text1"/>
        </w:rPr>
        <w:t xml:space="preserve"> des dépenses dans d’autres monnaies pour </w:t>
      </w:r>
      <w:r w:rsidRPr="00E514F9">
        <w:rPr>
          <w:color w:val="000000" w:themeColor="text1"/>
          <w:spacing w:val="-21"/>
        </w:rPr>
        <w:t>la</w:t>
      </w:r>
      <w:r w:rsidRPr="00E514F9">
        <w:rPr>
          <w:color w:val="000000" w:themeColor="text1"/>
        </w:rPr>
        <w:t xml:space="preserve"> </w:t>
      </w:r>
      <w:r w:rsidRPr="00E514F9">
        <w:rPr>
          <w:color w:val="000000" w:themeColor="text1"/>
          <w:spacing w:val="-21"/>
        </w:rPr>
        <w:t>réalisation</w:t>
      </w:r>
      <w:r w:rsidRPr="00E514F9">
        <w:rPr>
          <w:color w:val="000000" w:themeColor="text1"/>
        </w:rPr>
        <w:t xml:space="preserve"> </w:t>
      </w:r>
      <w:r w:rsidRPr="00E514F9">
        <w:rPr>
          <w:color w:val="000000" w:themeColor="text1"/>
          <w:spacing w:val="-21"/>
        </w:rPr>
        <w:t>des</w:t>
      </w:r>
      <w:r w:rsidRPr="00E514F9">
        <w:rPr>
          <w:color w:val="000000" w:themeColor="text1"/>
        </w:rPr>
        <w:t xml:space="preserve"> </w:t>
      </w:r>
      <w:r w:rsidRPr="00E514F9">
        <w:rPr>
          <w:color w:val="000000" w:themeColor="text1"/>
          <w:spacing w:val="-21"/>
        </w:rPr>
        <w:t>Travaux</w:t>
      </w:r>
      <w:r w:rsidRPr="00E514F9">
        <w:rPr>
          <w:color w:val="000000" w:themeColor="text1"/>
        </w:rPr>
        <w:t xml:space="preserve">, </w:t>
      </w:r>
      <w:r w:rsidRPr="00E514F9">
        <w:rPr>
          <w:color w:val="000000" w:themeColor="text1"/>
          <w:spacing w:val="-21"/>
        </w:rPr>
        <w:t>indiquera</w:t>
      </w:r>
      <w:r w:rsidRPr="00E514F9">
        <w:rPr>
          <w:color w:val="000000" w:themeColor="text1"/>
        </w:rPr>
        <w:t xml:space="preserve"> en annexe à </w:t>
      </w:r>
      <w:r w:rsidRPr="00E514F9">
        <w:rPr>
          <w:color w:val="000000" w:themeColor="text1"/>
          <w:spacing w:val="25"/>
        </w:rPr>
        <w:t>la</w:t>
      </w:r>
      <w:r w:rsidRPr="00E514F9">
        <w:rPr>
          <w:color w:val="000000" w:themeColor="text1"/>
        </w:rPr>
        <w:t xml:space="preserve"> </w:t>
      </w:r>
      <w:r w:rsidRPr="00E514F9">
        <w:rPr>
          <w:color w:val="000000" w:themeColor="text1"/>
          <w:spacing w:val="25"/>
        </w:rPr>
        <w:t>soumission</w:t>
      </w:r>
      <w:r w:rsidRPr="00E514F9">
        <w:rPr>
          <w:color w:val="000000" w:themeColor="text1"/>
        </w:rPr>
        <w:t xml:space="preserve"> le </w:t>
      </w:r>
      <w:r w:rsidRPr="00E514F9">
        <w:rPr>
          <w:color w:val="000000" w:themeColor="text1"/>
          <w:spacing w:val="25"/>
        </w:rPr>
        <w:t>ou</w:t>
      </w:r>
      <w:r w:rsidRPr="00E514F9">
        <w:rPr>
          <w:color w:val="000000" w:themeColor="text1"/>
        </w:rPr>
        <w:t xml:space="preserve"> </w:t>
      </w:r>
      <w:r w:rsidRPr="00E514F9">
        <w:rPr>
          <w:color w:val="000000" w:themeColor="text1"/>
          <w:spacing w:val="25"/>
        </w:rPr>
        <w:t>les</w:t>
      </w:r>
      <w:r w:rsidRPr="00E514F9">
        <w:rPr>
          <w:color w:val="000000" w:themeColor="text1"/>
        </w:rPr>
        <w:t xml:space="preserve"> pourcentages </w:t>
      </w:r>
      <w:r w:rsidRPr="00E514F9">
        <w:rPr>
          <w:color w:val="000000" w:themeColor="text1"/>
          <w:spacing w:val="-28"/>
        </w:rPr>
        <w:t>du</w:t>
      </w:r>
      <w:r w:rsidRPr="00E514F9">
        <w:rPr>
          <w:color w:val="000000" w:themeColor="text1"/>
        </w:rPr>
        <w:t xml:space="preserve"> </w:t>
      </w:r>
      <w:r w:rsidRPr="00E514F9">
        <w:rPr>
          <w:color w:val="000000" w:themeColor="text1"/>
          <w:spacing w:val="-28"/>
        </w:rPr>
        <w:t>montant</w:t>
      </w:r>
      <w:r w:rsidRPr="00E514F9">
        <w:rPr>
          <w:color w:val="000000" w:themeColor="text1"/>
        </w:rPr>
        <w:t xml:space="preserve"> </w:t>
      </w:r>
      <w:r w:rsidRPr="00E514F9">
        <w:rPr>
          <w:color w:val="000000" w:themeColor="text1"/>
          <w:spacing w:val="-28"/>
        </w:rPr>
        <w:t>de</w:t>
      </w:r>
      <w:r w:rsidRPr="00E514F9">
        <w:rPr>
          <w:color w:val="000000" w:themeColor="text1"/>
        </w:rPr>
        <w:t xml:space="preserve"> </w:t>
      </w:r>
      <w:r w:rsidRPr="00E514F9">
        <w:rPr>
          <w:color w:val="000000" w:themeColor="text1"/>
          <w:spacing w:val="-28"/>
        </w:rPr>
        <w:t>l’offre</w:t>
      </w:r>
      <w:r w:rsidRPr="00E514F9">
        <w:rPr>
          <w:color w:val="000000" w:themeColor="text1"/>
        </w:rPr>
        <w:t xml:space="preserve"> </w:t>
      </w:r>
      <w:r w:rsidRPr="00E514F9">
        <w:rPr>
          <w:color w:val="000000" w:themeColor="text1"/>
          <w:spacing w:val="-28"/>
        </w:rPr>
        <w:t>nécessaires</w:t>
      </w:r>
      <w:r w:rsidRPr="00E514F9">
        <w:rPr>
          <w:color w:val="000000" w:themeColor="text1"/>
        </w:rPr>
        <w:t xml:space="preserve"> pour</w:t>
      </w:r>
      <w:r w:rsidRPr="00E514F9">
        <w:rPr>
          <w:color w:val="000000" w:themeColor="text1"/>
          <w:spacing w:val="-3"/>
        </w:rPr>
        <w:t xml:space="preserve"> </w:t>
      </w:r>
      <w:r w:rsidRPr="00E514F9">
        <w:rPr>
          <w:color w:val="000000" w:themeColor="text1"/>
        </w:rPr>
        <w:t>couvrir</w:t>
      </w:r>
      <w:r w:rsidRPr="00E514F9">
        <w:rPr>
          <w:color w:val="000000" w:themeColor="text1"/>
          <w:spacing w:val="-3"/>
        </w:rPr>
        <w:t xml:space="preserve"> </w:t>
      </w:r>
      <w:r w:rsidRPr="00E514F9">
        <w:rPr>
          <w:color w:val="000000" w:themeColor="text1"/>
        </w:rPr>
        <w:t>les</w:t>
      </w:r>
      <w:r w:rsidRPr="00E514F9">
        <w:rPr>
          <w:color w:val="000000" w:themeColor="text1"/>
          <w:spacing w:val="-3"/>
        </w:rPr>
        <w:t xml:space="preserve"> </w:t>
      </w:r>
      <w:r w:rsidRPr="00E514F9">
        <w:rPr>
          <w:color w:val="000000" w:themeColor="text1"/>
        </w:rPr>
        <w:t>besoins</w:t>
      </w:r>
      <w:r w:rsidRPr="00E514F9">
        <w:rPr>
          <w:color w:val="000000" w:themeColor="text1"/>
          <w:spacing w:val="-3"/>
        </w:rPr>
        <w:t xml:space="preserve"> </w:t>
      </w:r>
      <w:r w:rsidRPr="00E514F9">
        <w:rPr>
          <w:color w:val="000000" w:themeColor="text1"/>
        </w:rPr>
        <w:t>en</w:t>
      </w:r>
      <w:r w:rsidRPr="00E514F9">
        <w:rPr>
          <w:color w:val="000000" w:themeColor="text1"/>
          <w:spacing w:val="-3"/>
        </w:rPr>
        <w:t xml:space="preserve"> </w:t>
      </w:r>
      <w:r w:rsidRPr="00E514F9">
        <w:rPr>
          <w:color w:val="000000" w:themeColor="text1"/>
        </w:rPr>
        <w:t>monnaies</w:t>
      </w:r>
      <w:r w:rsidRPr="00E514F9">
        <w:rPr>
          <w:color w:val="000000" w:themeColor="text1"/>
          <w:spacing w:val="-3"/>
        </w:rPr>
        <w:t xml:space="preserve"> </w:t>
      </w:r>
      <w:r w:rsidRPr="00E514F9">
        <w:rPr>
          <w:color w:val="000000" w:themeColor="text1"/>
        </w:rPr>
        <w:t>étrangères, sans</w:t>
      </w:r>
      <w:r w:rsidRPr="00E514F9">
        <w:rPr>
          <w:color w:val="000000" w:themeColor="text1"/>
          <w:spacing w:val="10"/>
        </w:rPr>
        <w:t xml:space="preserve"> </w:t>
      </w:r>
      <w:r w:rsidRPr="00E514F9">
        <w:rPr>
          <w:color w:val="000000" w:themeColor="text1"/>
        </w:rPr>
        <w:t>excéder</w:t>
      </w:r>
      <w:r w:rsidRPr="00E514F9">
        <w:rPr>
          <w:color w:val="000000" w:themeColor="text1"/>
          <w:spacing w:val="10"/>
        </w:rPr>
        <w:t xml:space="preserve"> </w:t>
      </w:r>
      <w:r w:rsidRPr="00E514F9">
        <w:rPr>
          <w:color w:val="000000" w:themeColor="text1"/>
        </w:rPr>
        <w:t>un</w:t>
      </w:r>
      <w:r w:rsidRPr="00E514F9">
        <w:rPr>
          <w:color w:val="000000" w:themeColor="text1"/>
          <w:spacing w:val="10"/>
        </w:rPr>
        <w:t xml:space="preserve"> </w:t>
      </w:r>
      <w:r w:rsidRPr="00E514F9">
        <w:rPr>
          <w:color w:val="000000" w:themeColor="text1"/>
        </w:rPr>
        <w:t>maximum</w:t>
      </w:r>
      <w:r w:rsidRPr="00E514F9">
        <w:rPr>
          <w:color w:val="000000" w:themeColor="text1"/>
          <w:spacing w:val="10"/>
        </w:rPr>
        <w:t xml:space="preserve"> </w:t>
      </w:r>
      <w:r w:rsidRPr="00E514F9">
        <w:rPr>
          <w:color w:val="000000" w:themeColor="text1"/>
        </w:rPr>
        <w:t>de</w:t>
      </w:r>
      <w:r w:rsidRPr="00E514F9">
        <w:rPr>
          <w:color w:val="000000" w:themeColor="text1"/>
          <w:spacing w:val="10"/>
        </w:rPr>
        <w:t xml:space="preserve"> </w:t>
      </w:r>
      <w:r w:rsidRPr="00E514F9">
        <w:rPr>
          <w:color w:val="000000" w:themeColor="text1"/>
        </w:rPr>
        <w:t>trois</w:t>
      </w:r>
      <w:r w:rsidRPr="00E514F9">
        <w:rPr>
          <w:color w:val="000000" w:themeColor="text1"/>
          <w:spacing w:val="10"/>
        </w:rPr>
        <w:t xml:space="preserve"> </w:t>
      </w:r>
      <w:r w:rsidRPr="00E514F9">
        <w:rPr>
          <w:color w:val="000000" w:themeColor="text1"/>
        </w:rPr>
        <w:t>monnaies</w:t>
      </w:r>
      <w:r w:rsidRPr="00E514F9">
        <w:rPr>
          <w:color w:val="000000" w:themeColor="text1"/>
          <w:spacing w:val="10"/>
        </w:rPr>
        <w:t xml:space="preserve"> </w:t>
      </w:r>
      <w:r w:rsidRPr="00E514F9">
        <w:rPr>
          <w:color w:val="000000" w:themeColor="text1"/>
        </w:rPr>
        <w:t>de pays</w:t>
      </w:r>
      <w:r w:rsidRPr="00E514F9">
        <w:rPr>
          <w:color w:val="000000" w:themeColor="text1"/>
          <w:spacing w:val="15"/>
        </w:rPr>
        <w:t xml:space="preserve"> </w:t>
      </w:r>
      <w:r w:rsidRPr="00E514F9">
        <w:rPr>
          <w:color w:val="000000" w:themeColor="text1"/>
        </w:rPr>
        <w:t>membres</w:t>
      </w:r>
      <w:r w:rsidRPr="00E514F9">
        <w:rPr>
          <w:color w:val="000000" w:themeColor="text1"/>
          <w:spacing w:val="15"/>
        </w:rPr>
        <w:t xml:space="preserve"> </w:t>
      </w:r>
      <w:r w:rsidRPr="00E514F9">
        <w:rPr>
          <w:color w:val="000000" w:themeColor="text1"/>
        </w:rPr>
        <w:t>de</w:t>
      </w:r>
      <w:r w:rsidRPr="00E514F9">
        <w:rPr>
          <w:color w:val="000000" w:themeColor="text1"/>
          <w:spacing w:val="15"/>
        </w:rPr>
        <w:t xml:space="preserve"> </w:t>
      </w:r>
      <w:r w:rsidRPr="00E514F9">
        <w:rPr>
          <w:color w:val="000000" w:themeColor="text1"/>
        </w:rPr>
        <w:t>l’institution</w:t>
      </w:r>
      <w:r w:rsidRPr="00E514F9">
        <w:rPr>
          <w:color w:val="000000" w:themeColor="text1"/>
          <w:spacing w:val="15"/>
        </w:rPr>
        <w:t xml:space="preserve"> </w:t>
      </w:r>
      <w:r w:rsidRPr="00E514F9">
        <w:rPr>
          <w:color w:val="000000" w:themeColor="text1"/>
        </w:rPr>
        <w:t>de</w:t>
      </w:r>
      <w:r w:rsidRPr="00E514F9">
        <w:rPr>
          <w:color w:val="000000" w:themeColor="text1"/>
          <w:spacing w:val="15"/>
        </w:rPr>
        <w:t xml:space="preserve"> </w:t>
      </w:r>
      <w:r w:rsidRPr="00E514F9">
        <w:rPr>
          <w:color w:val="000000" w:themeColor="text1"/>
        </w:rPr>
        <w:t>financement</w:t>
      </w:r>
      <w:r w:rsidRPr="00E514F9">
        <w:rPr>
          <w:color w:val="000000" w:themeColor="text1"/>
          <w:spacing w:val="15"/>
        </w:rPr>
        <w:t xml:space="preserve"> </w:t>
      </w:r>
      <w:r w:rsidRPr="00E514F9">
        <w:rPr>
          <w:color w:val="000000" w:themeColor="text1"/>
        </w:rPr>
        <w:t>du marché.</w:t>
      </w:r>
    </w:p>
    <w:p w14:paraId="532CB0CC" w14:textId="77777777" w:rsidR="009D1EBB" w:rsidRPr="00E514F9" w:rsidRDefault="009D1EBB" w:rsidP="009D1EBB">
      <w:pPr>
        <w:widowControl w:val="0"/>
        <w:tabs>
          <w:tab w:val="left" w:pos="940"/>
          <w:tab w:val="left" w:pos="1660"/>
          <w:tab w:val="left" w:pos="2220"/>
          <w:tab w:val="left" w:pos="3260"/>
          <w:tab w:val="left" w:pos="4260"/>
          <w:tab w:val="left" w:pos="4900"/>
        </w:tabs>
        <w:autoSpaceDE w:val="0"/>
        <w:autoSpaceDN w:val="0"/>
        <w:adjustRightInd w:val="0"/>
        <w:spacing w:line="360" w:lineRule="auto"/>
        <w:ind w:left="283" w:hanging="283"/>
        <w:jc w:val="both"/>
        <w:rPr>
          <w:color w:val="000000" w:themeColor="text1"/>
        </w:rPr>
      </w:pPr>
      <w:r w:rsidRPr="00E514F9">
        <w:rPr>
          <w:color w:val="000000" w:themeColor="text1"/>
        </w:rPr>
        <w:t xml:space="preserve">b. </w:t>
      </w:r>
      <w:r w:rsidRPr="00E514F9">
        <w:rPr>
          <w:color w:val="000000" w:themeColor="text1"/>
          <w:spacing w:val="-22"/>
        </w:rPr>
        <w:t xml:space="preserve"> </w:t>
      </w:r>
      <w:r w:rsidRPr="00E514F9">
        <w:rPr>
          <w:color w:val="000000" w:themeColor="text1"/>
          <w:spacing w:val="5"/>
        </w:rPr>
        <w:t>Le</w:t>
      </w:r>
      <w:r w:rsidRPr="00E514F9">
        <w:rPr>
          <w:color w:val="000000" w:themeColor="text1"/>
        </w:rPr>
        <w:t>s</w:t>
      </w:r>
      <w:r w:rsidRPr="00E514F9">
        <w:rPr>
          <w:color w:val="000000" w:themeColor="text1"/>
        </w:rPr>
        <w:tab/>
      </w:r>
      <w:r w:rsidRPr="00E514F9">
        <w:rPr>
          <w:color w:val="000000" w:themeColor="text1"/>
          <w:spacing w:val="5"/>
        </w:rPr>
        <w:t>tau</w:t>
      </w:r>
      <w:r w:rsidRPr="00E514F9">
        <w:rPr>
          <w:color w:val="000000" w:themeColor="text1"/>
        </w:rPr>
        <w:t>x</w:t>
      </w:r>
      <w:r w:rsidRPr="00E514F9">
        <w:rPr>
          <w:color w:val="000000" w:themeColor="text1"/>
        </w:rPr>
        <w:tab/>
      </w:r>
      <w:r w:rsidRPr="00E514F9">
        <w:rPr>
          <w:color w:val="000000" w:themeColor="text1"/>
          <w:spacing w:val="5"/>
        </w:rPr>
        <w:t>d</w:t>
      </w:r>
      <w:r w:rsidRPr="00E514F9">
        <w:rPr>
          <w:color w:val="000000" w:themeColor="text1"/>
        </w:rPr>
        <w:t>e</w:t>
      </w:r>
      <w:r w:rsidRPr="00E514F9">
        <w:rPr>
          <w:color w:val="000000" w:themeColor="text1"/>
        </w:rPr>
        <w:tab/>
      </w:r>
      <w:r w:rsidRPr="00E514F9">
        <w:rPr>
          <w:color w:val="000000" w:themeColor="text1"/>
          <w:spacing w:val="5"/>
        </w:rPr>
        <w:t>chang</w:t>
      </w:r>
      <w:r w:rsidRPr="00E514F9">
        <w:rPr>
          <w:color w:val="000000" w:themeColor="text1"/>
        </w:rPr>
        <w:t>e</w:t>
      </w:r>
      <w:r w:rsidRPr="00E514F9">
        <w:rPr>
          <w:color w:val="000000" w:themeColor="text1"/>
        </w:rPr>
        <w:tab/>
      </w:r>
      <w:r w:rsidRPr="00E514F9">
        <w:rPr>
          <w:color w:val="000000" w:themeColor="text1"/>
          <w:spacing w:val="5"/>
        </w:rPr>
        <w:t>utilisé</w:t>
      </w:r>
      <w:r w:rsidRPr="00E514F9">
        <w:rPr>
          <w:color w:val="000000" w:themeColor="text1"/>
        </w:rPr>
        <w:t>s</w:t>
      </w:r>
      <w:r w:rsidRPr="00E514F9">
        <w:rPr>
          <w:color w:val="000000" w:themeColor="text1"/>
        </w:rPr>
        <w:tab/>
      </w:r>
      <w:r w:rsidRPr="00E514F9">
        <w:rPr>
          <w:color w:val="000000" w:themeColor="text1"/>
          <w:spacing w:val="5"/>
        </w:rPr>
        <w:t>pa</w:t>
      </w:r>
      <w:r w:rsidRPr="00E514F9">
        <w:rPr>
          <w:color w:val="000000" w:themeColor="text1"/>
        </w:rPr>
        <w:t>r</w:t>
      </w:r>
      <w:r w:rsidRPr="00E514F9">
        <w:rPr>
          <w:color w:val="000000" w:themeColor="text1"/>
        </w:rPr>
        <w:tab/>
      </w:r>
      <w:r w:rsidRPr="00E514F9">
        <w:rPr>
          <w:color w:val="000000" w:themeColor="text1"/>
          <w:spacing w:val="5"/>
        </w:rPr>
        <w:t xml:space="preserve">le </w:t>
      </w:r>
      <w:r w:rsidRPr="00E514F9">
        <w:rPr>
          <w:color w:val="000000" w:themeColor="text1"/>
          <w:spacing w:val="2"/>
        </w:rPr>
        <w:t>Soumissionnair</w:t>
      </w:r>
      <w:r w:rsidRPr="00E514F9">
        <w:rPr>
          <w:color w:val="000000" w:themeColor="text1"/>
        </w:rPr>
        <w:t xml:space="preserve">e  </w:t>
      </w:r>
      <w:r w:rsidRPr="00E514F9">
        <w:rPr>
          <w:color w:val="000000" w:themeColor="text1"/>
          <w:spacing w:val="-28"/>
        </w:rPr>
        <w:t xml:space="preserve"> </w:t>
      </w:r>
      <w:r w:rsidRPr="00E514F9">
        <w:rPr>
          <w:color w:val="000000" w:themeColor="text1"/>
          <w:spacing w:val="2"/>
        </w:rPr>
        <w:t>pou</w:t>
      </w:r>
      <w:r w:rsidRPr="00E514F9">
        <w:rPr>
          <w:color w:val="000000" w:themeColor="text1"/>
        </w:rPr>
        <w:t xml:space="preserve">r  </w:t>
      </w:r>
      <w:r w:rsidRPr="00E514F9">
        <w:rPr>
          <w:color w:val="000000" w:themeColor="text1"/>
          <w:spacing w:val="-28"/>
        </w:rPr>
        <w:t xml:space="preserve"> </w:t>
      </w:r>
      <w:r w:rsidRPr="00E514F9">
        <w:rPr>
          <w:color w:val="000000" w:themeColor="text1"/>
          <w:spacing w:val="2"/>
        </w:rPr>
        <w:t>converti</w:t>
      </w:r>
      <w:r w:rsidRPr="00E514F9">
        <w:rPr>
          <w:color w:val="000000" w:themeColor="text1"/>
        </w:rPr>
        <w:t xml:space="preserve">r  </w:t>
      </w:r>
      <w:r w:rsidRPr="00E514F9">
        <w:rPr>
          <w:color w:val="000000" w:themeColor="text1"/>
          <w:spacing w:val="-28"/>
        </w:rPr>
        <w:t xml:space="preserve"> </w:t>
      </w:r>
      <w:r w:rsidRPr="00E514F9">
        <w:rPr>
          <w:color w:val="000000" w:themeColor="text1"/>
          <w:spacing w:val="2"/>
        </w:rPr>
        <w:t>so</w:t>
      </w:r>
      <w:r w:rsidRPr="00E514F9">
        <w:rPr>
          <w:color w:val="000000" w:themeColor="text1"/>
        </w:rPr>
        <w:t xml:space="preserve">n  </w:t>
      </w:r>
      <w:r w:rsidRPr="00E514F9">
        <w:rPr>
          <w:color w:val="000000" w:themeColor="text1"/>
          <w:spacing w:val="-28"/>
        </w:rPr>
        <w:t xml:space="preserve"> </w:t>
      </w:r>
      <w:r w:rsidRPr="00E514F9">
        <w:rPr>
          <w:color w:val="000000" w:themeColor="text1"/>
          <w:spacing w:val="2"/>
        </w:rPr>
        <w:t>offr</w:t>
      </w:r>
      <w:r w:rsidRPr="00E514F9">
        <w:rPr>
          <w:color w:val="000000" w:themeColor="text1"/>
        </w:rPr>
        <w:t xml:space="preserve">e  </w:t>
      </w:r>
      <w:r w:rsidRPr="00E514F9">
        <w:rPr>
          <w:color w:val="000000" w:themeColor="text1"/>
          <w:spacing w:val="-28"/>
        </w:rPr>
        <w:t xml:space="preserve"> </w:t>
      </w:r>
      <w:r w:rsidRPr="00E514F9">
        <w:rPr>
          <w:color w:val="000000" w:themeColor="text1"/>
          <w:spacing w:val="2"/>
        </w:rPr>
        <w:t xml:space="preserve">en </w:t>
      </w:r>
      <w:r w:rsidRPr="00E514F9">
        <w:rPr>
          <w:color w:val="000000" w:themeColor="text1"/>
        </w:rPr>
        <w:t>monnaie</w:t>
      </w:r>
      <w:r w:rsidRPr="00E514F9">
        <w:rPr>
          <w:color w:val="000000" w:themeColor="text1"/>
          <w:spacing w:val="-5"/>
        </w:rPr>
        <w:t xml:space="preserve"> </w:t>
      </w:r>
      <w:r w:rsidRPr="00E514F9">
        <w:rPr>
          <w:color w:val="000000" w:themeColor="text1"/>
        </w:rPr>
        <w:t>nationale</w:t>
      </w:r>
      <w:r w:rsidRPr="00E514F9">
        <w:rPr>
          <w:color w:val="000000" w:themeColor="text1"/>
          <w:spacing w:val="-5"/>
        </w:rPr>
        <w:t xml:space="preserve"> </w:t>
      </w:r>
      <w:r w:rsidRPr="00E514F9">
        <w:rPr>
          <w:color w:val="000000" w:themeColor="text1"/>
        </w:rPr>
        <w:t>seront</w:t>
      </w:r>
      <w:r w:rsidRPr="00E514F9">
        <w:rPr>
          <w:color w:val="000000" w:themeColor="text1"/>
          <w:spacing w:val="-5"/>
        </w:rPr>
        <w:t xml:space="preserve"> </w:t>
      </w:r>
      <w:r w:rsidRPr="00E514F9">
        <w:rPr>
          <w:color w:val="000000" w:themeColor="text1"/>
        </w:rPr>
        <w:t>spécifiés</w:t>
      </w:r>
      <w:r w:rsidRPr="00E514F9">
        <w:rPr>
          <w:color w:val="000000" w:themeColor="text1"/>
          <w:spacing w:val="-5"/>
        </w:rPr>
        <w:t xml:space="preserve"> </w:t>
      </w:r>
      <w:r w:rsidRPr="00E514F9">
        <w:rPr>
          <w:color w:val="000000" w:themeColor="text1"/>
        </w:rPr>
        <w:t>par</w:t>
      </w:r>
      <w:r w:rsidRPr="00E514F9">
        <w:rPr>
          <w:color w:val="000000" w:themeColor="text1"/>
          <w:spacing w:val="-5"/>
        </w:rPr>
        <w:t xml:space="preserve"> </w:t>
      </w:r>
      <w:r w:rsidRPr="00E514F9">
        <w:rPr>
          <w:color w:val="000000" w:themeColor="text1"/>
        </w:rPr>
        <w:t>le</w:t>
      </w:r>
      <w:r w:rsidRPr="00E514F9">
        <w:rPr>
          <w:color w:val="000000" w:themeColor="text1"/>
          <w:spacing w:val="-5"/>
        </w:rPr>
        <w:t xml:space="preserve"> </w:t>
      </w:r>
      <w:r w:rsidRPr="00E514F9">
        <w:rPr>
          <w:color w:val="000000" w:themeColor="text1"/>
        </w:rPr>
        <w:t>soumissionnaire</w:t>
      </w:r>
      <w:r w:rsidRPr="00E514F9">
        <w:rPr>
          <w:color w:val="000000" w:themeColor="text1"/>
          <w:spacing w:val="21"/>
        </w:rPr>
        <w:t xml:space="preserve"> </w:t>
      </w:r>
      <w:r w:rsidRPr="00E514F9">
        <w:rPr>
          <w:color w:val="000000" w:themeColor="text1"/>
        </w:rPr>
        <w:t>en</w:t>
      </w:r>
      <w:r w:rsidRPr="00E514F9">
        <w:rPr>
          <w:color w:val="000000" w:themeColor="text1"/>
          <w:spacing w:val="21"/>
        </w:rPr>
        <w:t xml:space="preserve"> </w:t>
      </w:r>
      <w:r w:rsidRPr="00E514F9">
        <w:rPr>
          <w:color w:val="000000" w:themeColor="text1"/>
        </w:rPr>
        <w:t>annexe</w:t>
      </w:r>
      <w:r w:rsidRPr="00E514F9">
        <w:rPr>
          <w:color w:val="000000" w:themeColor="text1"/>
          <w:spacing w:val="21"/>
        </w:rPr>
        <w:t xml:space="preserve"> </w:t>
      </w:r>
      <w:r w:rsidRPr="00E514F9">
        <w:rPr>
          <w:color w:val="000000" w:themeColor="text1"/>
        </w:rPr>
        <w:t>à</w:t>
      </w:r>
      <w:r w:rsidRPr="00E514F9">
        <w:rPr>
          <w:color w:val="000000" w:themeColor="text1"/>
          <w:spacing w:val="21"/>
        </w:rPr>
        <w:t xml:space="preserve"> </w:t>
      </w:r>
      <w:r w:rsidRPr="00E514F9">
        <w:rPr>
          <w:color w:val="000000" w:themeColor="text1"/>
        </w:rPr>
        <w:t>la</w:t>
      </w:r>
      <w:r w:rsidRPr="00E514F9">
        <w:rPr>
          <w:color w:val="000000" w:themeColor="text1"/>
          <w:spacing w:val="21"/>
        </w:rPr>
        <w:t xml:space="preserve"> </w:t>
      </w:r>
      <w:r w:rsidRPr="00E514F9">
        <w:rPr>
          <w:color w:val="000000" w:themeColor="text1"/>
        </w:rPr>
        <w:t xml:space="preserve">soumission.  </w:t>
      </w:r>
      <w:r w:rsidRPr="00E514F9">
        <w:rPr>
          <w:color w:val="000000" w:themeColor="text1"/>
          <w:spacing w:val="-19"/>
        </w:rPr>
        <w:t xml:space="preserve"> </w:t>
      </w:r>
      <w:r w:rsidRPr="00E514F9">
        <w:rPr>
          <w:color w:val="000000" w:themeColor="text1"/>
        </w:rPr>
        <w:t>Ils</w:t>
      </w:r>
      <w:r w:rsidRPr="00E514F9">
        <w:rPr>
          <w:color w:val="000000" w:themeColor="text1"/>
          <w:spacing w:val="21"/>
        </w:rPr>
        <w:t xml:space="preserve"> </w:t>
      </w:r>
      <w:r w:rsidRPr="00E514F9">
        <w:rPr>
          <w:color w:val="000000" w:themeColor="text1"/>
        </w:rPr>
        <w:t>seront appliqués</w:t>
      </w:r>
      <w:r w:rsidRPr="00E514F9">
        <w:rPr>
          <w:color w:val="000000" w:themeColor="text1"/>
          <w:spacing w:val="10"/>
        </w:rPr>
        <w:t xml:space="preserve"> </w:t>
      </w:r>
      <w:r w:rsidRPr="00E514F9">
        <w:rPr>
          <w:color w:val="000000" w:themeColor="text1"/>
        </w:rPr>
        <w:t>pour</w:t>
      </w:r>
      <w:r w:rsidRPr="00E514F9">
        <w:rPr>
          <w:color w:val="000000" w:themeColor="text1"/>
          <w:spacing w:val="10"/>
        </w:rPr>
        <w:t xml:space="preserve"> </w:t>
      </w:r>
      <w:r w:rsidRPr="00E514F9">
        <w:rPr>
          <w:color w:val="000000" w:themeColor="text1"/>
        </w:rPr>
        <w:t>tout</w:t>
      </w:r>
      <w:r w:rsidRPr="00E514F9">
        <w:rPr>
          <w:color w:val="000000" w:themeColor="text1"/>
          <w:spacing w:val="10"/>
        </w:rPr>
        <w:t xml:space="preserve"> </w:t>
      </w:r>
      <w:r w:rsidRPr="00E514F9">
        <w:rPr>
          <w:color w:val="000000" w:themeColor="text1"/>
        </w:rPr>
        <w:t>paiement</w:t>
      </w:r>
      <w:r w:rsidRPr="00E514F9">
        <w:rPr>
          <w:color w:val="000000" w:themeColor="text1"/>
          <w:spacing w:val="10"/>
        </w:rPr>
        <w:t xml:space="preserve"> </w:t>
      </w:r>
      <w:r w:rsidRPr="00E514F9">
        <w:rPr>
          <w:color w:val="000000" w:themeColor="text1"/>
        </w:rPr>
        <w:t>au</w:t>
      </w:r>
      <w:r w:rsidRPr="00E514F9">
        <w:rPr>
          <w:color w:val="000000" w:themeColor="text1"/>
          <w:spacing w:val="10"/>
        </w:rPr>
        <w:t xml:space="preserve"> </w:t>
      </w:r>
      <w:r w:rsidRPr="00E514F9">
        <w:rPr>
          <w:color w:val="000000" w:themeColor="text1"/>
        </w:rPr>
        <w:t>titre</w:t>
      </w:r>
      <w:r w:rsidRPr="00E514F9">
        <w:rPr>
          <w:color w:val="000000" w:themeColor="text1"/>
          <w:spacing w:val="10"/>
        </w:rPr>
        <w:t xml:space="preserve"> </w:t>
      </w:r>
      <w:r w:rsidRPr="00E514F9">
        <w:rPr>
          <w:color w:val="000000" w:themeColor="text1"/>
        </w:rPr>
        <w:t>du</w:t>
      </w:r>
      <w:r w:rsidRPr="00E514F9">
        <w:rPr>
          <w:color w:val="000000" w:themeColor="text1"/>
          <w:spacing w:val="10"/>
        </w:rPr>
        <w:t xml:space="preserve"> </w:t>
      </w:r>
      <w:r w:rsidRPr="00E514F9">
        <w:rPr>
          <w:color w:val="000000" w:themeColor="text1"/>
        </w:rPr>
        <w:t>Marché, pour</w:t>
      </w:r>
      <w:r w:rsidRPr="00E514F9">
        <w:rPr>
          <w:color w:val="000000" w:themeColor="text1"/>
          <w:spacing w:val="4"/>
        </w:rPr>
        <w:t xml:space="preserve"> </w:t>
      </w:r>
      <w:r w:rsidRPr="00E514F9">
        <w:rPr>
          <w:color w:val="000000" w:themeColor="text1"/>
        </w:rPr>
        <w:t>qu’aucun</w:t>
      </w:r>
      <w:r w:rsidRPr="00E514F9">
        <w:rPr>
          <w:color w:val="000000" w:themeColor="text1"/>
          <w:spacing w:val="4"/>
        </w:rPr>
        <w:t xml:space="preserve"> </w:t>
      </w:r>
      <w:r w:rsidRPr="00E514F9">
        <w:rPr>
          <w:color w:val="000000" w:themeColor="text1"/>
        </w:rPr>
        <w:t>risque</w:t>
      </w:r>
      <w:r w:rsidRPr="00E514F9">
        <w:rPr>
          <w:color w:val="000000" w:themeColor="text1"/>
          <w:spacing w:val="4"/>
        </w:rPr>
        <w:t xml:space="preserve"> </w:t>
      </w:r>
      <w:r w:rsidRPr="00E514F9">
        <w:rPr>
          <w:color w:val="000000" w:themeColor="text1"/>
        </w:rPr>
        <w:t>de</w:t>
      </w:r>
      <w:r w:rsidRPr="00E514F9">
        <w:rPr>
          <w:color w:val="000000" w:themeColor="text1"/>
          <w:spacing w:val="4"/>
        </w:rPr>
        <w:t xml:space="preserve"> </w:t>
      </w:r>
      <w:r w:rsidRPr="00E514F9">
        <w:rPr>
          <w:color w:val="000000" w:themeColor="text1"/>
        </w:rPr>
        <w:t>change</w:t>
      </w:r>
      <w:r w:rsidRPr="00E514F9">
        <w:rPr>
          <w:color w:val="000000" w:themeColor="text1"/>
          <w:spacing w:val="4"/>
        </w:rPr>
        <w:t xml:space="preserve"> </w:t>
      </w:r>
      <w:r w:rsidRPr="00E514F9">
        <w:rPr>
          <w:color w:val="000000" w:themeColor="text1"/>
        </w:rPr>
        <w:t>ne</w:t>
      </w:r>
      <w:r w:rsidRPr="00E514F9">
        <w:rPr>
          <w:color w:val="000000" w:themeColor="text1"/>
          <w:spacing w:val="4"/>
        </w:rPr>
        <w:t xml:space="preserve"> </w:t>
      </w:r>
      <w:r w:rsidRPr="00E514F9">
        <w:rPr>
          <w:color w:val="000000" w:themeColor="text1"/>
        </w:rPr>
        <w:t>soit</w:t>
      </w:r>
      <w:r w:rsidRPr="00E514F9">
        <w:rPr>
          <w:color w:val="000000" w:themeColor="text1"/>
          <w:spacing w:val="4"/>
        </w:rPr>
        <w:t xml:space="preserve"> </w:t>
      </w:r>
      <w:r w:rsidRPr="00E514F9">
        <w:rPr>
          <w:color w:val="000000" w:themeColor="text1"/>
        </w:rPr>
        <w:t>supporté par</w:t>
      </w:r>
      <w:r w:rsidRPr="00E514F9">
        <w:rPr>
          <w:color w:val="000000" w:themeColor="text1"/>
          <w:spacing w:val="6"/>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Soumissionnaire</w:t>
      </w:r>
      <w:r w:rsidRPr="00E514F9">
        <w:rPr>
          <w:color w:val="000000" w:themeColor="text1"/>
          <w:spacing w:val="6"/>
        </w:rPr>
        <w:t xml:space="preserve"> </w:t>
      </w:r>
      <w:r w:rsidRPr="00E514F9">
        <w:rPr>
          <w:color w:val="000000" w:themeColor="text1"/>
        </w:rPr>
        <w:t>retenu.</w:t>
      </w:r>
    </w:p>
    <w:p w14:paraId="748757E6" w14:textId="77777777" w:rsidR="009D1EBB" w:rsidRPr="00E514F9" w:rsidRDefault="009D1EBB" w:rsidP="009D1EBB">
      <w:pPr>
        <w:widowControl w:val="0"/>
        <w:autoSpaceDE w:val="0"/>
        <w:autoSpaceDN w:val="0"/>
        <w:adjustRightInd w:val="0"/>
        <w:spacing w:line="360" w:lineRule="auto"/>
        <w:ind w:left="624" w:hanging="624"/>
        <w:jc w:val="both"/>
        <w:rPr>
          <w:color w:val="000000" w:themeColor="text1"/>
        </w:rPr>
      </w:pPr>
      <w:r w:rsidRPr="00E514F9">
        <w:rPr>
          <w:color w:val="000000" w:themeColor="text1"/>
        </w:rPr>
        <w:t xml:space="preserve">15.3. </w:t>
      </w:r>
      <w:r w:rsidRPr="00E514F9">
        <w:rPr>
          <w:color w:val="000000" w:themeColor="text1"/>
          <w:spacing w:val="12"/>
        </w:rPr>
        <w:t xml:space="preserve"> </w:t>
      </w:r>
      <w:r w:rsidRPr="00E514F9">
        <w:rPr>
          <w:color w:val="000000" w:themeColor="text1"/>
        </w:rPr>
        <w:t xml:space="preserve">Option </w:t>
      </w:r>
      <w:r w:rsidRPr="00E514F9">
        <w:rPr>
          <w:color w:val="000000" w:themeColor="text1"/>
          <w:spacing w:val="-28"/>
        </w:rPr>
        <w:t>B</w:t>
      </w:r>
      <w:r w:rsidRPr="00E514F9">
        <w:rPr>
          <w:color w:val="000000" w:themeColor="text1"/>
        </w:rPr>
        <w:t xml:space="preserve"> </w:t>
      </w:r>
      <w:r w:rsidRPr="00E514F9">
        <w:rPr>
          <w:color w:val="000000" w:themeColor="text1"/>
          <w:spacing w:val="-28"/>
        </w:rPr>
        <w:t>:</w:t>
      </w:r>
      <w:r w:rsidRPr="00E514F9">
        <w:rPr>
          <w:color w:val="000000" w:themeColor="text1"/>
        </w:rPr>
        <w:t xml:space="preserve"> </w:t>
      </w:r>
      <w:r w:rsidRPr="00E514F9">
        <w:rPr>
          <w:color w:val="000000" w:themeColor="text1"/>
          <w:spacing w:val="-28"/>
        </w:rPr>
        <w:t xml:space="preserve"> </w:t>
      </w:r>
      <w:r w:rsidRPr="00E514F9">
        <w:rPr>
          <w:color w:val="000000" w:themeColor="text1"/>
        </w:rPr>
        <w:t xml:space="preserve">Le </w:t>
      </w:r>
      <w:r w:rsidRPr="00E514F9">
        <w:rPr>
          <w:color w:val="000000" w:themeColor="text1"/>
          <w:spacing w:val="-28"/>
        </w:rPr>
        <w:t>montant</w:t>
      </w:r>
      <w:r w:rsidRPr="00E514F9">
        <w:rPr>
          <w:color w:val="000000" w:themeColor="text1"/>
        </w:rPr>
        <w:t xml:space="preserve"> </w:t>
      </w:r>
      <w:r w:rsidRPr="00E514F9">
        <w:rPr>
          <w:color w:val="000000" w:themeColor="text1"/>
          <w:spacing w:val="-28"/>
        </w:rPr>
        <w:t>de</w:t>
      </w:r>
      <w:r w:rsidRPr="00E514F9">
        <w:rPr>
          <w:color w:val="000000" w:themeColor="text1"/>
        </w:rPr>
        <w:t xml:space="preserve"> </w:t>
      </w:r>
      <w:r w:rsidRPr="00E514F9">
        <w:rPr>
          <w:color w:val="000000" w:themeColor="text1"/>
          <w:spacing w:val="-28"/>
        </w:rPr>
        <w:t>la</w:t>
      </w:r>
      <w:r w:rsidRPr="00E514F9">
        <w:rPr>
          <w:color w:val="000000" w:themeColor="text1"/>
        </w:rPr>
        <w:t xml:space="preserve"> </w:t>
      </w:r>
      <w:r w:rsidRPr="00E514F9">
        <w:rPr>
          <w:color w:val="000000" w:themeColor="text1"/>
          <w:spacing w:val="-28"/>
        </w:rPr>
        <w:t>soumission</w:t>
      </w:r>
      <w:r w:rsidRPr="00E514F9">
        <w:rPr>
          <w:color w:val="000000" w:themeColor="text1"/>
        </w:rPr>
        <w:t xml:space="preserve"> </w:t>
      </w:r>
      <w:r w:rsidRPr="00E514F9">
        <w:rPr>
          <w:color w:val="000000" w:themeColor="text1"/>
          <w:spacing w:val="-28"/>
        </w:rPr>
        <w:t>est</w:t>
      </w:r>
      <w:r w:rsidRPr="00E514F9">
        <w:rPr>
          <w:color w:val="000000" w:themeColor="text1"/>
        </w:rPr>
        <w:t xml:space="preserve"> directement </w:t>
      </w:r>
      <w:r w:rsidRPr="00E514F9">
        <w:rPr>
          <w:color w:val="000000" w:themeColor="text1"/>
          <w:spacing w:val="-5"/>
        </w:rPr>
        <w:t>libellé</w:t>
      </w:r>
      <w:r w:rsidRPr="00E514F9">
        <w:rPr>
          <w:color w:val="000000" w:themeColor="text1"/>
        </w:rPr>
        <w:t xml:space="preserve"> </w:t>
      </w:r>
      <w:r w:rsidRPr="00E514F9">
        <w:rPr>
          <w:color w:val="000000" w:themeColor="text1"/>
          <w:spacing w:val="-5"/>
        </w:rPr>
        <w:t>en</w:t>
      </w:r>
      <w:r w:rsidRPr="00E514F9">
        <w:rPr>
          <w:color w:val="000000" w:themeColor="text1"/>
        </w:rPr>
        <w:t xml:space="preserve"> </w:t>
      </w:r>
      <w:r w:rsidRPr="00E514F9">
        <w:rPr>
          <w:color w:val="000000" w:themeColor="text1"/>
          <w:spacing w:val="-5"/>
        </w:rPr>
        <w:t>monnaie</w:t>
      </w:r>
      <w:r w:rsidRPr="00E514F9">
        <w:rPr>
          <w:color w:val="000000" w:themeColor="text1"/>
        </w:rPr>
        <w:t xml:space="preserve"> </w:t>
      </w:r>
      <w:r w:rsidRPr="00E514F9">
        <w:rPr>
          <w:color w:val="000000" w:themeColor="text1"/>
          <w:spacing w:val="-5"/>
        </w:rPr>
        <w:t>nationale</w:t>
      </w:r>
      <w:r w:rsidRPr="00E514F9">
        <w:rPr>
          <w:color w:val="000000" w:themeColor="text1"/>
        </w:rPr>
        <w:t xml:space="preserve"> </w:t>
      </w:r>
      <w:r w:rsidRPr="00E514F9">
        <w:rPr>
          <w:color w:val="000000" w:themeColor="text1"/>
          <w:spacing w:val="-6"/>
        </w:rPr>
        <w:t>et</w:t>
      </w:r>
      <w:r w:rsidRPr="00E514F9">
        <w:rPr>
          <w:color w:val="000000" w:themeColor="text1"/>
        </w:rPr>
        <w:t xml:space="preserve"> étrangère</w:t>
      </w:r>
      <w:r w:rsidRPr="00E514F9">
        <w:rPr>
          <w:color w:val="000000" w:themeColor="text1"/>
          <w:spacing w:val="6"/>
        </w:rPr>
        <w:t xml:space="preserve"> </w:t>
      </w:r>
      <w:r w:rsidRPr="00E514F9">
        <w:rPr>
          <w:color w:val="000000" w:themeColor="text1"/>
        </w:rPr>
        <w:t>aux</w:t>
      </w:r>
      <w:r w:rsidRPr="00E514F9">
        <w:rPr>
          <w:color w:val="000000" w:themeColor="text1"/>
          <w:spacing w:val="6"/>
        </w:rPr>
        <w:t xml:space="preserve"> </w:t>
      </w:r>
      <w:r w:rsidRPr="00E514F9">
        <w:rPr>
          <w:color w:val="000000" w:themeColor="text1"/>
        </w:rPr>
        <w:t>taux</w:t>
      </w:r>
      <w:r w:rsidRPr="00E514F9">
        <w:rPr>
          <w:color w:val="000000" w:themeColor="text1"/>
          <w:spacing w:val="6"/>
        </w:rPr>
        <w:t xml:space="preserve"> </w:t>
      </w:r>
      <w:r w:rsidRPr="00E514F9">
        <w:rPr>
          <w:color w:val="000000" w:themeColor="text1"/>
        </w:rPr>
        <w:t>fixés</w:t>
      </w:r>
      <w:r w:rsidRPr="00E514F9">
        <w:rPr>
          <w:color w:val="000000" w:themeColor="text1"/>
          <w:spacing w:val="6"/>
        </w:rPr>
        <w:t xml:space="preserve"> </w:t>
      </w:r>
      <w:r w:rsidRPr="00E514F9">
        <w:rPr>
          <w:color w:val="000000" w:themeColor="text1"/>
        </w:rPr>
        <w:t>dans</w:t>
      </w:r>
      <w:r w:rsidRPr="00E514F9">
        <w:rPr>
          <w:color w:val="000000" w:themeColor="text1"/>
          <w:spacing w:val="6"/>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RPAO.</w:t>
      </w:r>
    </w:p>
    <w:p w14:paraId="074411F0" w14:textId="77777777" w:rsidR="009D1EBB" w:rsidRPr="00E514F9" w:rsidRDefault="009D1EBB" w:rsidP="009D1EBB">
      <w:pPr>
        <w:widowControl w:val="0"/>
        <w:autoSpaceDE w:val="0"/>
        <w:autoSpaceDN w:val="0"/>
        <w:adjustRightInd w:val="0"/>
        <w:spacing w:line="360" w:lineRule="auto"/>
        <w:jc w:val="both"/>
        <w:rPr>
          <w:color w:val="000000" w:themeColor="text1"/>
        </w:rPr>
      </w:pPr>
      <w:r w:rsidRPr="00E514F9">
        <w:rPr>
          <w:color w:val="000000" w:themeColor="text1"/>
        </w:rPr>
        <w:t xml:space="preserve">Le </w:t>
      </w:r>
      <w:r w:rsidRPr="00E514F9">
        <w:rPr>
          <w:color w:val="000000" w:themeColor="text1"/>
          <w:spacing w:val="8"/>
        </w:rPr>
        <w:t>soumissionnaire</w:t>
      </w:r>
      <w:r w:rsidRPr="00E514F9">
        <w:rPr>
          <w:color w:val="000000" w:themeColor="text1"/>
        </w:rPr>
        <w:t xml:space="preserve"> </w:t>
      </w:r>
      <w:r w:rsidRPr="00E514F9">
        <w:rPr>
          <w:color w:val="000000" w:themeColor="text1"/>
          <w:spacing w:val="8"/>
        </w:rPr>
        <w:t>libellera</w:t>
      </w:r>
      <w:r w:rsidRPr="00E514F9">
        <w:rPr>
          <w:color w:val="000000" w:themeColor="text1"/>
        </w:rPr>
        <w:t xml:space="preserve"> </w:t>
      </w:r>
      <w:r w:rsidRPr="00E514F9">
        <w:rPr>
          <w:color w:val="000000" w:themeColor="text1"/>
          <w:spacing w:val="8"/>
        </w:rPr>
        <w:t>les</w:t>
      </w:r>
      <w:r w:rsidRPr="00E514F9">
        <w:rPr>
          <w:color w:val="000000" w:themeColor="text1"/>
        </w:rPr>
        <w:t xml:space="preserve"> </w:t>
      </w:r>
      <w:r w:rsidRPr="00E514F9">
        <w:rPr>
          <w:color w:val="000000" w:themeColor="text1"/>
          <w:spacing w:val="8"/>
        </w:rPr>
        <w:t>prix</w:t>
      </w:r>
      <w:r w:rsidRPr="00E514F9">
        <w:rPr>
          <w:color w:val="000000" w:themeColor="text1"/>
        </w:rPr>
        <w:t xml:space="preserve"> </w:t>
      </w:r>
      <w:r w:rsidRPr="00E514F9">
        <w:rPr>
          <w:color w:val="000000" w:themeColor="text1"/>
          <w:spacing w:val="8"/>
        </w:rPr>
        <w:t>unitaires</w:t>
      </w:r>
      <w:r w:rsidRPr="00E514F9">
        <w:rPr>
          <w:color w:val="000000" w:themeColor="text1"/>
        </w:rPr>
        <w:t xml:space="preserve"> </w:t>
      </w:r>
      <w:r w:rsidRPr="00E514F9">
        <w:rPr>
          <w:color w:val="000000" w:themeColor="text1"/>
          <w:spacing w:val="8"/>
        </w:rPr>
        <w:t>du</w:t>
      </w:r>
      <w:r w:rsidRPr="00E514F9">
        <w:rPr>
          <w:color w:val="000000" w:themeColor="text1"/>
        </w:rPr>
        <w:t xml:space="preserve"> bordereau</w:t>
      </w:r>
      <w:r w:rsidRPr="00E514F9">
        <w:rPr>
          <w:color w:val="000000" w:themeColor="text1"/>
          <w:spacing w:val="6"/>
        </w:rPr>
        <w:t xml:space="preserve"> </w:t>
      </w:r>
      <w:r w:rsidRPr="00E514F9">
        <w:rPr>
          <w:color w:val="000000" w:themeColor="text1"/>
        </w:rPr>
        <w:t>des</w:t>
      </w:r>
      <w:r w:rsidRPr="00E514F9">
        <w:rPr>
          <w:color w:val="000000" w:themeColor="text1"/>
          <w:spacing w:val="6"/>
        </w:rPr>
        <w:t xml:space="preserve"> </w:t>
      </w:r>
      <w:r w:rsidRPr="00E514F9">
        <w:rPr>
          <w:color w:val="000000" w:themeColor="text1"/>
        </w:rPr>
        <w:t>prix</w:t>
      </w:r>
      <w:r w:rsidRPr="00E514F9">
        <w:rPr>
          <w:color w:val="000000" w:themeColor="text1"/>
          <w:spacing w:val="6"/>
        </w:rPr>
        <w:t xml:space="preserve"> </w:t>
      </w:r>
      <w:r w:rsidRPr="00E514F9">
        <w:rPr>
          <w:color w:val="000000" w:themeColor="text1"/>
        </w:rPr>
        <w:t>et</w:t>
      </w:r>
      <w:r w:rsidRPr="00E514F9">
        <w:rPr>
          <w:color w:val="000000" w:themeColor="text1"/>
          <w:spacing w:val="6"/>
        </w:rPr>
        <w:t xml:space="preserve"> </w:t>
      </w:r>
      <w:r w:rsidRPr="00E514F9">
        <w:rPr>
          <w:color w:val="000000" w:themeColor="text1"/>
        </w:rPr>
        <w:t>les</w:t>
      </w:r>
      <w:r w:rsidRPr="00E514F9">
        <w:rPr>
          <w:color w:val="000000" w:themeColor="text1"/>
          <w:spacing w:val="6"/>
        </w:rPr>
        <w:t xml:space="preserve"> </w:t>
      </w:r>
      <w:r w:rsidRPr="00E514F9">
        <w:rPr>
          <w:color w:val="000000" w:themeColor="text1"/>
        </w:rPr>
        <w:t>prix</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Détail</w:t>
      </w:r>
      <w:r w:rsidRPr="00E514F9">
        <w:rPr>
          <w:color w:val="000000" w:themeColor="text1"/>
          <w:spacing w:val="6"/>
        </w:rPr>
        <w:t xml:space="preserve"> </w:t>
      </w:r>
      <w:r w:rsidRPr="00E514F9">
        <w:rPr>
          <w:color w:val="000000" w:themeColor="text1"/>
        </w:rPr>
        <w:t>quantitatif</w:t>
      </w:r>
      <w:r w:rsidRPr="00E514F9">
        <w:rPr>
          <w:color w:val="000000" w:themeColor="text1"/>
          <w:spacing w:val="6"/>
        </w:rPr>
        <w:t xml:space="preserve"> </w:t>
      </w:r>
      <w:r w:rsidRPr="00E514F9">
        <w:rPr>
          <w:color w:val="000000" w:themeColor="text1"/>
        </w:rPr>
        <w:t>et estimatif</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la</w:t>
      </w:r>
      <w:r w:rsidRPr="00E514F9">
        <w:rPr>
          <w:color w:val="000000" w:themeColor="text1"/>
          <w:spacing w:val="6"/>
        </w:rPr>
        <w:t xml:space="preserve"> </w:t>
      </w:r>
      <w:r w:rsidRPr="00E514F9">
        <w:rPr>
          <w:color w:val="000000" w:themeColor="text1"/>
        </w:rPr>
        <w:t>manière</w:t>
      </w:r>
      <w:r w:rsidRPr="00E514F9">
        <w:rPr>
          <w:color w:val="000000" w:themeColor="text1"/>
          <w:spacing w:val="6"/>
        </w:rPr>
        <w:t xml:space="preserve"> </w:t>
      </w:r>
      <w:r w:rsidRPr="00E514F9">
        <w:rPr>
          <w:color w:val="000000" w:themeColor="text1"/>
        </w:rPr>
        <w:t>suivante</w:t>
      </w:r>
      <w:r w:rsidRPr="00E514F9">
        <w:rPr>
          <w:color w:val="000000" w:themeColor="text1"/>
          <w:spacing w:val="6"/>
        </w:rPr>
        <w:t xml:space="preserve"> </w:t>
      </w:r>
      <w:r w:rsidRPr="00E514F9">
        <w:rPr>
          <w:color w:val="000000" w:themeColor="text1"/>
        </w:rPr>
        <w:t>:</w:t>
      </w:r>
    </w:p>
    <w:p w14:paraId="5970CF92" w14:textId="77777777" w:rsidR="009D1EBB" w:rsidRPr="00E514F9" w:rsidRDefault="009D1EBB" w:rsidP="009D1EBB">
      <w:pPr>
        <w:widowControl w:val="0"/>
        <w:autoSpaceDE w:val="0"/>
        <w:autoSpaceDN w:val="0"/>
        <w:adjustRightInd w:val="0"/>
        <w:spacing w:line="360" w:lineRule="auto"/>
        <w:ind w:left="283" w:hanging="283"/>
        <w:jc w:val="both"/>
        <w:rPr>
          <w:color w:val="000000" w:themeColor="text1"/>
        </w:rPr>
      </w:pPr>
      <w:r w:rsidRPr="00E514F9">
        <w:rPr>
          <w:color w:val="000000" w:themeColor="text1"/>
        </w:rPr>
        <w:t>a.  Les prix des intrants nécessaires aux Travaux que le Soumissionnaire compte se procurer dans le pays du Maître d’Ouvrage seront libellés dans la monnaie du pays du Maître d’Ouvrage spécifiée aux RPAO et dénommée “monnaie nationale”.</w:t>
      </w:r>
    </w:p>
    <w:p w14:paraId="57D7F465" w14:textId="77777777" w:rsidR="009D1EBB" w:rsidRPr="00E514F9" w:rsidRDefault="009D1EBB" w:rsidP="009D1EBB">
      <w:pPr>
        <w:widowControl w:val="0"/>
        <w:autoSpaceDE w:val="0"/>
        <w:autoSpaceDN w:val="0"/>
        <w:adjustRightInd w:val="0"/>
        <w:spacing w:line="360" w:lineRule="auto"/>
        <w:ind w:left="283" w:hanging="283"/>
        <w:jc w:val="both"/>
        <w:rPr>
          <w:color w:val="000000" w:themeColor="text1"/>
        </w:rPr>
      </w:pPr>
      <w:r w:rsidRPr="00E514F9">
        <w:rPr>
          <w:color w:val="000000" w:themeColor="text1"/>
        </w:rPr>
        <w:t>b.  Les prix des intrants nécessaires aux Travaux que le soumissionnaire compte se procurer en dehors du pays du Maître d’Ouvrage seront libellés dans la monnaie du pays du soumissionnaire ou de celle d’un pays membre éligible largement utilisée dans le commerce international</w:t>
      </w:r>
      <w:r w:rsidRPr="00E514F9">
        <w:rPr>
          <w:color w:val="000000" w:themeColor="text1"/>
          <w:w w:val="99"/>
        </w:rPr>
        <w:t>.</w:t>
      </w:r>
    </w:p>
    <w:p w14:paraId="12C7B729" w14:textId="77777777" w:rsidR="009D1EBB" w:rsidRPr="00E514F9" w:rsidRDefault="009D1EBB" w:rsidP="009D1EBB">
      <w:pPr>
        <w:widowControl w:val="0"/>
        <w:autoSpaceDE w:val="0"/>
        <w:autoSpaceDN w:val="0"/>
        <w:adjustRightInd w:val="0"/>
        <w:spacing w:line="360" w:lineRule="auto"/>
        <w:ind w:left="624" w:hanging="624"/>
        <w:jc w:val="both"/>
        <w:rPr>
          <w:color w:val="000000" w:themeColor="text1"/>
        </w:rPr>
      </w:pPr>
      <w:r w:rsidRPr="00E514F9">
        <w:rPr>
          <w:color w:val="000000" w:themeColor="text1"/>
          <w:spacing w:val="1"/>
        </w:rPr>
        <w:t>15.4</w:t>
      </w:r>
      <w:r w:rsidRPr="00E514F9">
        <w:rPr>
          <w:color w:val="000000" w:themeColor="text1"/>
        </w:rPr>
        <w:t xml:space="preserve">. </w:t>
      </w:r>
      <w:r w:rsidRPr="00E514F9">
        <w:rPr>
          <w:color w:val="000000" w:themeColor="text1"/>
          <w:spacing w:val="12"/>
        </w:rPr>
        <w:t xml:space="preserve"> </w:t>
      </w:r>
      <w:r w:rsidRPr="00E514F9">
        <w:rPr>
          <w:color w:val="000000" w:themeColor="text1"/>
          <w:spacing w:val="1"/>
        </w:rPr>
        <w:t>L</w:t>
      </w:r>
      <w:r w:rsidRPr="00E514F9">
        <w:rPr>
          <w:color w:val="000000" w:themeColor="text1"/>
        </w:rPr>
        <w:t xml:space="preserve">e  </w:t>
      </w:r>
      <w:r w:rsidRPr="00E514F9">
        <w:rPr>
          <w:color w:val="000000" w:themeColor="text1"/>
          <w:spacing w:val="-29"/>
        </w:rPr>
        <w:t xml:space="preserve"> </w:t>
      </w:r>
      <w:r w:rsidRPr="00E514F9">
        <w:rPr>
          <w:color w:val="000000" w:themeColor="text1"/>
          <w:spacing w:val="1"/>
        </w:rPr>
        <w:t>Maîtr</w:t>
      </w:r>
      <w:r w:rsidRPr="00E514F9">
        <w:rPr>
          <w:color w:val="000000" w:themeColor="text1"/>
        </w:rPr>
        <w:t xml:space="preserve">e  </w:t>
      </w:r>
      <w:r w:rsidRPr="00E514F9">
        <w:rPr>
          <w:color w:val="000000" w:themeColor="text1"/>
          <w:spacing w:val="-29"/>
        </w:rPr>
        <w:t xml:space="preserve"> </w:t>
      </w:r>
      <w:r w:rsidRPr="00E514F9">
        <w:rPr>
          <w:color w:val="000000" w:themeColor="text1"/>
          <w:spacing w:val="1"/>
        </w:rPr>
        <w:t>d’Ouvrag</w:t>
      </w:r>
      <w:r w:rsidRPr="00E514F9">
        <w:rPr>
          <w:color w:val="000000" w:themeColor="text1"/>
        </w:rPr>
        <w:t xml:space="preserve">e  </w:t>
      </w:r>
      <w:r w:rsidRPr="00E514F9">
        <w:rPr>
          <w:color w:val="000000" w:themeColor="text1"/>
          <w:spacing w:val="-29"/>
        </w:rPr>
        <w:t xml:space="preserve"> </w:t>
      </w:r>
      <w:r w:rsidRPr="00E514F9">
        <w:rPr>
          <w:color w:val="000000" w:themeColor="text1"/>
          <w:spacing w:val="1"/>
        </w:rPr>
        <w:t>peu</w:t>
      </w:r>
      <w:r w:rsidRPr="00E514F9">
        <w:rPr>
          <w:color w:val="000000" w:themeColor="text1"/>
        </w:rPr>
        <w:t xml:space="preserve">t  </w:t>
      </w:r>
      <w:r w:rsidRPr="00E514F9">
        <w:rPr>
          <w:color w:val="000000" w:themeColor="text1"/>
          <w:spacing w:val="-29"/>
        </w:rPr>
        <w:t xml:space="preserve"> </w:t>
      </w:r>
      <w:r w:rsidRPr="00E514F9">
        <w:rPr>
          <w:color w:val="000000" w:themeColor="text1"/>
          <w:spacing w:val="1"/>
        </w:rPr>
        <w:t>demande</w:t>
      </w:r>
      <w:r w:rsidRPr="00E514F9">
        <w:rPr>
          <w:color w:val="000000" w:themeColor="text1"/>
        </w:rPr>
        <w:t xml:space="preserve">r  </w:t>
      </w:r>
      <w:r w:rsidRPr="00E514F9">
        <w:rPr>
          <w:color w:val="000000" w:themeColor="text1"/>
          <w:spacing w:val="-29"/>
        </w:rPr>
        <w:t xml:space="preserve"> </w:t>
      </w:r>
      <w:r w:rsidRPr="00E514F9">
        <w:rPr>
          <w:color w:val="000000" w:themeColor="text1"/>
          <w:spacing w:val="1"/>
        </w:rPr>
        <w:t xml:space="preserve">aux </w:t>
      </w:r>
      <w:r w:rsidRPr="00E514F9">
        <w:rPr>
          <w:color w:val="000000" w:themeColor="text1"/>
        </w:rPr>
        <w:t>soumissionnaires</w:t>
      </w:r>
      <w:r w:rsidRPr="00E514F9">
        <w:rPr>
          <w:color w:val="000000" w:themeColor="text1"/>
          <w:spacing w:val="-7"/>
        </w:rPr>
        <w:t xml:space="preserve"> </w:t>
      </w:r>
      <w:r w:rsidRPr="00E514F9">
        <w:rPr>
          <w:color w:val="000000" w:themeColor="text1"/>
        </w:rPr>
        <w:t>d’expliquer</w:t>
      </w:r>
      <w:r w:rsidRPr="00E514F9">
        <w:rPr>
          <w:color w:val="000000" w:themeColor="text1"/>
          <w:spacing w:val="-7"/>
        </w:rPr>
        <w:t xml:space="preserve"> </w:t>
      </w:r>
      <w:r w:rsidRPr="00E514F9">
        <w:rPr>
          <w:color w:val="000000" w:themeColor="text1"/>
        </w:rPr>
        <w:t>leurs</w:t>
      </w:r>
      <w:r w:rsidRPr="00E514F9">
        <w:rPr>
          <w:color w:val="000000" w:themeColor="text1"/>
          <w:spacing w:val="-7"/>
        </w:rPr>
        <w:t xml:space="preserve"> </w:t>
      </w:r>
      <w:r w:rsidRPr="00E514F9">
        <w:rPr>
          <w:color w:val="000000" w:themeColor="text1"/>
        </w:rPr>
        <w:t>besoins</w:t>
      </w:r>
      <w:r w:rsidRPr="00E514F9">
        <w:rPr>
          <w:color w:val="000000" w:themeColor="text1"/>
          <w:spacing w:val="-7"/>
        </w:rPr>
        <w:t xml:space="preserve"> </w:t>
      </w:r>
      <w:r w:rsidRPr="00E514F9">
        <w:rPr>
          <w:color w:val="000000" w:themeColor="text1"/>
        </w:rPr>
        <w:t>en monnaies</w:t>
      </w:r>
      <w:r w:rsidRPr="00E514F9">
        <w:rPr>
          <w:color w:val="000000" w:themeColor="text1"/>
          <w:spacing w:val="-1"/>
        </w:rPr>
        <w:t xml:space="preserve"> </w:t>
      </w:r>
      <w:r w:rsidRPr="00E514F9">
        <w:rPr>
          <w:color w:val="000000" w:themeColor="text1"/>
        </w:rPr>
        <w:t>nationale</w:t>
      </w:r>
      <w:r w:rsidRPr="00E514F9">
        <w:rPr>
          <w:color w:val="000000" w:themeColor="text1"/>
          <w:spacing w:val="-1"/>
        </w:rPr>
        <w:t xml:space="preserve"> </w:t>
      </w:r>
      <w:r w:rsidRPr="00E514F9">
        <w:rPr>
          <w:color w:val="000000" w:themeColor="text1"/>
        </w:rPr>
        <w:t>et</w:t>
      </w:r>
      <w:r w:rsidRPr="00E514F9">
        <w:rPr>
          <w:color w:val="000000" w:themeColor="text1"/>
          <w:spacing w:val="-1"/>
        </w:rPr>
        <w:t xml:space="preserve"> </w:t>
      </w:r>
      <w:r w:rsidRPr="00E514F9">
        <w:rPr>
          <w:color w:val="000000" w:themeColor="text1"/>
        </w:rPr>
        <w:t>étrangère</w:t>
      </w:r>
      <w:r w:rsidRPr="00E514F9">
        <w:rPr>
          <w:color w:val="000000" w:themeColor="text1"/>
          <w:spacing w:val="-1"/>
        </w:rPr>
        <w:t xml:space="preserve"> </w:t>
      </w:r>
      <w:r w:rsidRPr="00E514F9">
        <w:rPr>
          <w:color w:val="000000" w:themeColor="text1"/>
        </w:rPr>
        <w:t>et</w:t>
      </w:r>
      <w:r w:rsidRPr="00E514F9">
        <w:rPr>
          <w:color w:val="000000" w:themeColor="text1"/>
          <w:spacing w:val="-1"/>
        </w:rPr>
        <w:t xml:space="preserve"> </w:t>
      </w:r>
      <w:r w:rsidRPr="00E514F9">
        <w:rPr>
          <w:color w:val="000000" w:themeColor="text1"/>
        </w:rPr>
        <w:t>de</w:t>
      </w:r>
      <w:r w:rsidRPr="00E514F9">
        <w:rPr>
          <w:color w:val="000000" w:themeColor="text1"/>
          <w:spacing w:val="-1"/>
        </w:rPr>
        <w:t xml:space="preserve"> </w:t>
      </w:r>
      <w:r w:rsidRPr="00E514F9">
        <w:rPr>
          <w:color w:val="000000" w:themeColor="text1"/>
        </w:rPr>
        <w:t>justifier que</w:t>
      </w:r>
      <w:r w:rsidRPr="00E514F9">
        <w:rPr>
          <w:color w:val="000000" w:themeColor="text1"/>
          <w:spacing w:val="-4"/>
        </w:rPr>
        <w:t xml:space="preserve"> </w:t>
      </w:r>
      <w:r w:rsidRPr="00E514F9">
        <w:rPr>
          <w:color w:val="000000" w:themeColor="text1"/>
        </w:rPr>
        <w:t>les</w:t>
      </w:r>
      <w:r w:rsidRPr="00E514F9">
        <w:rPr>
          <w:color w:val="000000" w:themeColor="text1"/>
          <w:spacing w:val="-4"/>
        </w:rPr>
        <w:t xml:space="preserve"> </w:t>
      </w:r>
      <w:r w:rsidRPr="00E514F9">
        <w:rPr>
          <w:color w:val="000000" w:themeColor="text1"/>
        </w:rPr>
        <w:t>montants</w:t>
      </w:r>
      <w:r w:rsidRPr="00E514F9">
        <w:rPr>
          <w:color w:val="000000" w:themeColor="text1"/>
          <w:spacing w:val="-4"/>
        </w:rPr>
        <w:t xml:space="preserve"> </w:t>
      </w:r>
      <w:r w:rsidRPr="00E514F9">
        <w:rPr>
          <w:color w:val="000000" w:themeColor="text1"/>
        </w:rPr>
        <w:t>inclus</w:t>
      </w:r>
      <w:r w:rsidRPr="00E514F9">
        <w:rPr>
          <w:color w:val="000000" w:themeColor="text1"/>
          <w:spacing w:val="-4"/>
        </w:rPr>
        <w:t xml:space="preserve"> </w:t>
      </w:r>
      <w:r w:rsidRPr="00E514F9">
        <w:rPr>
          <w:color w:val="000000" w:themeColor="text1"/>
        </w:rPr>
        <w:lastRenderedPageBreak/>
        <w:t>dans</w:t>
      </w:r>
      <w:r w:rsidRPr="00E514F9">
        <w:rPr>
          <w:color w:val="000000" w:themeColor="text1"/>
          <w:spacing w:val="-4"/>
        </w:rPr>
        <w:t xml:space="preserve"> </w:t>
      </w:r>
      <w:r w:rsidRPr="00E514F9">
        <w:rPr>
          <w:color w:val="000000" w:themeColor="text1"/>
        </w:rPr>
        <w:t>les</w:t>
      </w:r>
      <w:r w:rsidRPr="00E514F9">
        <w:rPr>
          <w:color w:val="000000" w:themeColor="text1"/>
          <w:spacing w:val="-4"/>
        </w:rPr>
        <w:t xml:space="preserve"> </w:t>
      </w:r>
      <w:r w:rsidRPr="00E514F9">
        <w:rPr>
          <w:color w:val="000000" w:themeColor="text1"/>
        </w:rPr>
        <w:t>prix</w:t>
      </w:r>
      <w:r w:rsidRPr="00E514F9">
        <w:rPr>
          <w:color w:val="000000" w:themeColor="text1"/>
          <w:spacing w:val="-4"/>
        </w:rPr>
        <w:t xml:space="preserve"> </w:t>
      </w:r>
      <w:r w:rsidRPr="00E514F9">
        <w:rPr>
          <w:color w:val="000000" w:themeColor="text1"/>
        </w:rPr>
        <w:t xml:space="preserve">unitaires </w:t>
      </w:r>
      <w:r w:rsidRPr="00E514F9">
        <w:rPr>
          <w:color w:val="000000" w:themeColor="text1"/>
          <w:spacing w:val="5"/>
        </w:rPr>
        <w:t>e</w:t>
      </w:r>
      <w:r w:rsidRPr="00E514F9">
        <w:rPr>
          <w:color w:val="000000" w:themeColor="text1"/>
        </w:rPr>
        <w:t xml:space="preserve">t  </w:t>
      </w:r>
      <w:r w:rsidRPr="00E514F9">
        <w:rPr>
          <w:color w:val="000000" w:themeColor="text1"/>
          <w:spacing w:val="-5"/>
        </w:rPr>
        <w:t xml:space="preserve"> </w:t>
      </w:r>
      <w:r w:rsidRPr="00E514F9">
        <w:rPr>
          <w:color w:val="000000" w:themeColor="text1"/>
          <w:spacing w:val="5"/>
        </w:rPr>
        <w:t>totaux</w:t>
      </w:r>
      <w:r w:rsidRPr="00E514F9">
        <w:rPr>
          <w:color w:val="000000" w:themeColor="text1"/>
        </w:rPr>
        <w:t xml:space="preserve">, </w:t>
      </w:r>
      <w:r w:rsidRPr="00E514F9">
        <w:rPr>
          <w:color w:val="000000" w:themeColor="text1"/>
          <w:spacing w:val="5"/>
        </w:rPr>
        <w:t>e</w:t>
      </w:r>
      <w:r w:rsidRPr="00E514F9">
        <w:rPr>
          <w:color w:val="000000" w:themeColor="text1"/>
        </w:rPr>
        <w:t xml:space="preserve">t </w:t>
      </w:r>
      <w:r w:rsidRPr="00E514F9">
        <w:rPr>
          <w:color w:val="000000" w:themeColor="text1"/>
          <w:spacing w:val="5"/>
        </w:rPr>
        <w:t>indiqué</w:t>
      </w:r>
      <w:r w:rsidRPr="00E514F9">
        <w:rPr>
          <w:color w:val="000000" w:themeColor="text1"/>
        </w:rPr>
        <w:t xml:space="preserve">s </w:t>
      </w:r>
      <w:r w:rsidRPr="00E514F9">
        <w:rPr>
          <w:color w:val="000000" w:themeColor="text1"/>
          <w:spacing w:val="5"/>
        </w:rPr>
        <w:t>e</w:t>
      </w:r>
      <w:r w:rsidRPr="00E514F9">
        <w:rPr>
          <w:color w:val="000000" w:themeColor="text1"/>
        </w:rPr>
        <w:t xml:space="preserve">n </w:t>
      </w:r>
      <w:r w:rsidRPr="00E514F9">
        <w:rPr>
          <w:color w:val="000000" w:themeColor="text1"/>
          <w:spacing w:val="5"/>
        </w:rPr>
        <w:t>annex</w:t>
      </w:r>
      <w:r w:rsidRPr="00E514F9">
        <w:rPr>
          <w:color w:val="000000" w:themeColor="text1"/>
        </w:rPr>
        <w:t>e à la</w:t>
      </w:r>
      <w:r w:rsidRPr="00E514F9">
        <w:rPr>
          <w:color w:val="000000" w:themeColor="text1"/>
          <w:spacing w:val="5"/>
        </w:rPr>
        <w:t xml:space="preserve"> </w:t>
      </w:r>
      <w:r w:rsidRPr="00E514F9">
        <w:rPr>
          <w:color w:val="000000" w:themeColor="text1"/>
        </w:rPr>
        <w:t>soumission,</w:t>
      </w:r>
      <w:r w:rsidRPr="00E514F9">
        <w:rPr>
          <w:color w:val="000000" w:themeColor="text1"/>
          <w:spacing w:val="12"/>
        </w:rPr>
        <w:t xml:space="preserve"> </w:t>
      </w:r>
      <w:r w:rsidRPr="00E514F9">
        <w:rPr>
          <w:color w:val="000000" w:themeColor="text1"/>
        </w:rPr>
        <w:t>sont</w:t>
      </w:r>
      <w:r w:rsidRPr="00E514F9">
        <w:rPr>
          <w:color w:val="000000" w:themeColor="text1"/>
          <w:spacing w:val="12"/>
        </w:rPr>
        <w:t xml:space="preserve"> </w:t>
      </w:r>
      <w:r w:rsidRPr="00E514F9">
        <w:rPr>
          <w:color w:val="000000" w:themeColor="text1"/>
        </w:rPr>
        <w:t>raisonnables ;</w:t>
      </w:r>
      <w:r w:rsidRPr="00E514F9">
        <w:rPr>
          <w:color w:val="000000" w:themeColor="text1"/>
          <w:spacing w:val="12"/>
        </w:rPr>
        <w:t xml:space="preserve"> </w:t>
      </w:r>
      <w:r w:rsidRPr="00E514F9">
        <w:rPr>
          <w:color w:val="000000" w:themeColor="text1"/>
        </w:rPr>
        <w:t>à</w:t>
      </w:r>
      <w:r w:rsidRPr="00E514F9">
        <w:rPr>
          <w:color w:val="000000" w:themeColor="text1"/>
          <w:spacing w:val="12"/>
        </w:rPr>
        <w:t xml:space="preserve"> </w:t>
      </w:r>
      <w:r w:rsidRPr="00E514F9">
        <w:rPr>
          <w:color w:val="000000" w:themeColor="text1"/>
        </w:rPr>
        <w:t>cette</w:t>
      </w:r>
      <w:r w:rsidRPr="00E514F9">
        <w:rPr>
          <w:color w:val="000000" w:themeColor="text1"/>
          <w:spacing w:val="12"/>
        </w:rPr>
        <w:t xml:space="preserve"> </w:t>
      </w:r>
      <w:r w:rsidRPr="00E514F9">
        <w:rPr>
          <w:color w:val="000000" w:themeColor="text1"/>
        </w:rPr>
        <w:t>fin,</w:t>
      </w:r>
      <w:r w:rsidRPr="00E514F9">
        <w:rPr>
          <w:color w:val="000000" w:themeColor="text1"/>
          <w:spacing w:val="12"/>
        </w:rPr>
        <w:t xml:space="preserve"> </w:t>
      </w:r>
      <w:r w:rsidRPr="00E514F9">
        <w:rPr>
          <w:color w:val="000000" w:themeColor="text1"/>
        </w:rPr>
        <w:t xml:space="preserve">un état </w:t>
      </w:r>
      <w:r w:rsidRPr="00E514F9">
        <w:rPr>
          <w:color w:val="000000" w:themeColor="text1"/>
          <w:spacing w:val="20"/>
        </w:rPr>
        <w:t>détaillé</w:t>
      </w:r>
      <w:r w:rsidRPr="00E514F9">
        <w:rPr>
          <w:color w:val="000000" w:themeColor="text1"/>
        </w:rPr>
        <w:t xml:space="preserve"> </w:t>
      </w:r>
      <w:r w:rsidRPr="00E514F9">
        <w:rPr>
          <w:color w:val="000000" w:themeColor="text1"/>
          <w:spacing w:val="20"/>
        </w:rPr>
        <w:t>de</w:t>
      </w:r>
      <w:r w:rsidRPr="00E514F9">
        <w:rPr>
          <w:color w:val="000000" w:themeColor="text1"/>
        </w:rPr>
        <w:t xml:space="preserve"> </w:t>
      </w:r>
      <w:r w:rsidRPr="00E514F9">
        <w:rPr>
          <w:color w:val="000000" w:themeColor="text1"/>
          <w:spacing w:val="20"/>
        </w:rPr>
        <w:t>ses</w:t>
      </w:r>
      <w:r w:rsidRPr="00E514F9">
        <w:rPr>
          <w:color w:val="000000" w:themeColor="text1"/>
        </w:rPr>
        <w:t xml:space="preserve"> </w:t>
      </w:r>
      <w:r w:rsidRPr="00E514F9">
        <w:rPr>
          <w:color w:val="000000" w:themeColor="text1"/>
          <w:spacing w:val="20"/>
        </w:rPr>
        <w:t>besoins</w:t>
      </w:r>
      <w:r w:rsidRPr="00E514F9">
        <w:rPr>
          <w:color w:val="000000" w:themeColor="text1"/>
        </w:rPr>
        <w:t xml:space="preserve"> </w:t>
      </w:r>
      <w:r w:rsidRPr="00E514F9">
        <w:rPr>
          <w:color w:val="000000" w:themeColor="text1"/>
          <w:spacing w:val="20"/>
        </w:rPr>
        <w:t>en</w:t>
      </w:r>
      <w:r w:rsidRPr="00E514F9">
        <w:rPr>
          <w:color w:val="000000" w:themeColor="text1"/>
        </w:rPr>
        <w:t xml:space="preserve"> </w:t>
      </w:r>
      <w:r w:rsidRPr="00E514F9">
        <w:rPr>
          <w:color w:val="000000" w:themeColor="text1"/>
          <w:spacing w:val="20"/>
        </w:rPr>
        <w:t>monnaies</w:t>
      </w:r>
      <w:r w:rsidRPr="00E514F9">
        <w:rPr>
          <w:color w:val="000000" w:themeColor="text1"/>
        </w:rPr>
        <w:t xml:space="preserve"> étrangères</w:t>
      </w:r>
      <w:r w:rsidRPr="00E514F9">
        <w:rPr>
          <w:color w:val="000000" w:themeColor="text1"/>
          <w:spacing w:val="-3"/>
        </w:rPr>
        <w:t xml:space="preserve"> </w:t>
      </w:r>
      <w:r w:rsidRPr="00E514F9">
        <w:rPr>
          <w:color w:val="000000" w:themeColor="text1"/>
        </w:rPr>
        <w:t>sera</w:t>
      </w:r>
      <w:r w:rsidRPr="00E514F9">
        <w:rPr>
          <w:color w:val="000000" w:themeColor="text1"/>
          <w:spacing w:val="-3"/>
        </w:rPr>
        <w:t xml:space="preserve"> </w:t>
      </w:r>
      <w:r w:rsidRPr="00E514F9">
        <w:rPr>
          <w:color w:val="000000" w:themeColor="text1"/>
        </w:rPr>
        <w:t>fourni</w:t>
      </w:r>
      <w:r w:rsidRPr="00E514F9">
        <w:rPr>
          <w:color w:val="000000" w:themeColor="text1"/>
          <w:spacing w:val="-3"/>
        </w:rPr>
        <w:t xml:space="preserve"> </w:t>
      </w:r>
      <w:r w:rsidRPr="00E514F9">
        <w:rPr>
          <w:color w:val="000000" w:themeColor="text1"/>
        </w:rPr>
        <w:t>par</w:t>
      </w:r>
      <w:r w:rsidRPr="00E514F9">
        <w:rPr>
          <w:color w:val="000000" w:themeColor="text1"/>
          <w:spacing w:val="-3"/>
        </w:rPr>
        <w:t xml:space="preserve"> </w:t>
      </w:r>
      <w:r w:rsidRPr="00E514F9">
        <w:rPr>
          <w:color w:val="000000" w:themeColor="text1"/>
        </w:rPr>
        <w:t>le</w:t>
      </w:r>
      <w:r w:rsidRPr="00E514F9">
        <w:rPr>
          <w:color w:val="000000" w:themeColor="text1"/>
          <w:spacing w:val="-3"/>
        </w:rPr>
        <w:t xml:space="preserve"> </w:t>
      </w:r>
      <w:r w:rsidRPr="00E514F9">
        <w:rPr>
          <w:color w:val="000000" w:themeColor="text1"/>
        </w:rPr>
        <w:t>soumissionnaire.</w:t>
      </w:r>
    </w:p>
    <w:p w14:paraId="12CA6C06" w14:textId="77777777" w:rsidR="009D1EBB" w:rsidRPr="00E514F9" w:rsidRDefault="009D1EBB" w:rsidP="009D1EBB">
      <w:pPr>
        <w:widowControl w:val="0"/>
        <w:autoSpaceDE w:val="0"/>
        <w:autoSpaceDN w:val="0"/>
        <w:adjustRightInd w:val="0"/>
        <w:spacing w:line="360" w:lineRule="auto"/>
        <w:ind w:left="624" w:hanging="624"/>
        <w:jc w:val="both"/>
        <w:rPr>
          <w:color w:val="000000" w:themeColor="text1"/>
        </w:rPr>
      </w:pPr>
      <w:r w:rsidRPr="00E514F9">
        <w:rPr>
          <w:color w:val="000000" w:themeColor="text1"/>
        </w:rPr>
        <w:t xml:space="preserve">15.5. </w:t>
      </w:r>
      <w:r w:rsidRPr="00E514F9">
        <w:rPr>
          <w:color w:val="000000" w:themeColor="text1"/>
          <w:spacing w:val="12"/>
        </w:rPr>
        <w:t xml:space="preserve"> </w:t>
      </w:r>
      <w:r w:rsidRPr="00E514F9">
        <w:rPr>
          <w:color w:val="000000" w:themeColor="text1"/>
        </w:rPr>
        <w:t>Durant</w:t>
      </w:r>
      <w:r w:rsidRPr="00E514F9">
        <w:rPr>
          <w:color w:val="000000" w:themeColor="text1"/>
          <w:spacing w:val="10"/>
        </w:rPr>
        <w:t xml:space="preserve"> </w:t>
      </w:r>
      <w:r w:rsidRPr="00E514F9">
        <w:rPr>
          <w:color w:val="000000" w:themeColor="text1"/>
        </w:rPr>
        <w:t>l’exécution</w:t>
      </w:r>
      <w:r w:rsidRPr="00E514F9">
        <w:rPr>
          <w:color w:val="000000" w:themeColor="text1"/>
          <w:spacing w:val="10"/>
        </w:rPr>
        <w:t xml:space="preserve"> </w:t>
      </w:r>
      <w:r w:rsidRPr="00E514F9">
        <w:rPr>
          <w:color w:val="000000" w:themeColor="text1"/>
        </w:rPr>
        <w:t>des</w:t>
      </w:r>
      <w:r w:rsidRPr="00E514F9">
        <w:rPr>
          <w:color w:val="000000" w:themeColor="text1"/>
          <w:spacing w:val="10"/>
        </w:rPr>
        <w:t xml:space="preserve"> </w:t>
      </w:r>
      <w:r w:rsidRPr="00E514F9">
        <w:rPr>
          <w:color w:val="000000" w:themeColor="text1"/>
        </w:rPr>
        <w:t>travaux,</w:t>
      </w:r>
      <w:r w:rsidRPr="00E514F9">
        <w:rPr>
          <w:color w:val="000000" w:themeColor="text1"/>
          <w:spacing w:val="10"/>
        </w:rPr>
        <w:t xml:space="preserve"> </w:t>
      </w:r>
      <w:r w:rsidRPr="00E514F9">
        <w:rPr>
          <w:color w:val="000000" w:themeColor="text1"/>
        </w:rPr>
        <w:t>la</w:t>
      </w:r>
      <w:r w:rsidRPr="00E514F9">
        <w:rPr>
          <w:color w:val="000000" w:themeColor="text1"/>
          <w:spacing w:val="10"/>
        </w:rPr>
        <w:t xml:space="preserve"> </w:t>
      </w:r>
      <w:r w:rsidRPr="00E514F9">
        <w:rPr>
          <w:color w:val="000000" w:themeColor="text1"/>
        </w:rPr>
        <w:t>plupart</w:t>
      </w:r>
      <w:r w:rsidRPr="00E514F9">
        <w:rPr>
          <w:color w:val="000000" w:themeColor="text1"/>
          <w:spacing w:val="10"/>
        </w:rPr>
        <w:t xml:space="preserve"> </w:t>
      </w:r>
      <w:r w:rsidRPr="00E514F9">
        <w:rPr>
          <w:color w:val="000000" w:themeColor="text1"/>
        </w:rPr>
        <w:t xml:space="preserve">des monnaies </w:t>
      </w:r>
      <w:r w:rsidRPr="00E514F9">
        <w:rPr>
          <w:color w:val="000000" w:themeColor="text1"/>
          <w:spacing w:val="-17"/>
        </w:rPr>
        <w:t>étrangères</w:t>
      </w:r>
      <w:r w:rsidRPr="00E514F9">
        <w:rPr>
          <w:color w:val="000000" w:themeColor="text1"/>
        </w:rPr>
        <w:t xml:space="preserve"> </w:t>
      </w:r>
      <w:r w:rsidRPr="00E514F9">
        <w:rPr>
          <w:color w:val="000000" w:themeColor="text1"/>
          <w:spacing w:val="-17"/>
        </w:rPr>
        <w:t>restant</w:t>
      </w:r>
      <w:r w:rsidRPr="00E514F9">
        <w:rPr>
          <w:color w:val="000000" w:themeColor="text1"/>
        </w:rPr>
        <w:t xml:space="preserve"> </w:t>
      </w:r>
      <w:r w:rsidRPr="00E514F9">
        <w:rPr>
          <w:color w:val="000000" w:themeColor="text1"/>
          <w:spacing w:val="-17"/>
        </w:rPr>
        <w:t>à</w:t>
      </w:r>
      <w:r w:rsidRPr="00E514F9">
        <w:rPr>
          <w:color w:val="000000" w:themeColor="text1"/>
        </w:rPr>
        <w:t xml:space="preserve"> </w:t>
      </w:r>
      <w:r w:rsidRPr="00E514F9">
        <w:rPr>
          <w:color w:val="000000" w:themeColor="text1"/>
          <w:spacing w:val="-17"/>
        </w:rPr>
        <w:t>payer</w:t>
      </w:r>
      <w:r w:rsidRPr="00E514F9">
        <w:rPr>
          <w:color w:val="000000" w:themeColor="text1"/>
        </w:rPr>
        <w:t xml:space="preserve"> </w:t>
      </w:r>
      <w:r w:rsidRPr="00E514F9">
        <w:rPr>
          <w:color w:val="000000" w:themeColor="text1"/>
          <w:spacing w:val="-17"/>
        </w:rPr>
        <w:t>sur</w:t>
      </w:r>
      <w:r w:rsidRPr="00E514F9">
        <w:rPr>
          <w:color w:val="000000" w:themeColor="text1"/>
        </w:rPr>
        <w:t xml:space="preserve"> </w:t>
      </w:r>
      <w:r w:rsidRPr="00E514F9">
        <w:rPr>
          <w:color w:val="000000" w:themeColor="text1"/>
          <w:spacing w:val="-17"/>
        </w:rPr>
        <w:t>le</w:t>
      </w:r>
      <w:r w:rsidRPr="00E514F9">
        <w:rPr>
          <w:color w:val="000000" w:themeColor="text1"/>
        </w:rPr>
        <w:t xml:space="preserve"> montant </w:t>
      </w:r>
      <w:r w:rsidRPr="00E514F9">
        <w:rPr>
          <w:color w:val="000000" w:themeColor="text1"/>
          <w:spacing w:val="4"/>
        </w:rPr>
        <w:t>du</w:t>
      </w:r>
      <w:r w:rsidRPr="00E514F9">
        <w:rPr>
          <w:color w:val="000000" w:themeColor="text1"/>
        </w:rPr>
        <w:t xml:space="preserve"> </w:t>
      </w:r>
      <w:r w:rsidRPr="00E514F9">
        <w:rPr>
          <w:color w:val="000000" w:themeColor="text1"/>
          <w:spacing w:val="4"/>
        </w:rPr>
        <w:t>marché</w:t>
      </w:r>
      <w:r w:rsidRPr="00E514F9">
        <w:rPr>
          <w:color w:val="000000" w:themeColor="text1"/>
        </w:rPr>
        <w:t xml:space="preserve"> </w:t>
      </w:r>
      <w:r w:rsidRPr="00E514F9">
        <w:rPr>
          <w:color w:val="000000" w:themeColor="text1"/>
          <w:spacing w:val="4"/>
        </w:rPr>
        <w:t>peut</w:t>
      </w:r>
      <w:r w:rsidRPr="00E514F9">
        <w:rPr>
          <w:color w:val="000000" w:themeColor="text1"/>
        </w:rPr>
        <w:t xml:space="preserve"> </w:t>
      </w:r>
      <w:r w:rsidRPr="00E514F9">
        <w:rPr>
          <w:color w:val="000000" w:themeColor="text1"/>
          <w:spacing w:val="4"/>
        </w:rPr>
        <w:t>être</w:t>
      </w:r>
      <w:r w:rsidRPr="00E514F9">
        <w:rPr>
          <w:color w:val="000000" w:themeColor="text1"/>
        </w:rPr>
        <w:t xml:space="preserve"> </w:t>
      </w:r>
      <w:r w:rsidRPr="00E514F9">
        <w:rPr>
          <w:color w:val="000000" w:themeColor="text1"/>
          <w:spacing w:val="4"/>
        </w:rPr>
        <w:t>révisée</w:t>
      </w:r>
      <w:r w:rsidRPr="00E514F9">
        <w:rPr>
          <w:color w:val="000000" w:themeColor="text1"/>
        </w:rPr>
        <w:t xml:space="preserve"> </w:t>
      </w:r>
      <w:r w:rsidRPr="00E514F9">
        <w:rPr>
          <w:color w:val="000000" w:themeColor="text1"/>
          <w:spacing w:val="4"/>
        </w:rPr>
        <w:t>d’un</w:t>
      </w:r>
      <w:r w:rsidRPr="00E514F9">
        <w:rPr>
          <w:color w:val="000000" w:themeColor="text1"/>
        </w:rPr>
        <w:t xml:space="preserve"> commun </w:t>
      </w:r>
      <w:r w:rsidRPr="00E514F9">
        <w:rPr>
          <w:color w:val="000000" w:themeColor="text1"/>
          <w:spacing w:val="-15"/>
        </w:rPr>
        <w:t>accord</w:t>
      </w:r>
      <w:r w:rsidRPr="00E514F9">
        <w:rPr>
          <w:color w:val="000000" w:themeColor="text1"/>
        </w:rPr>
        <w:t xml:space="preserve"> </w:t>
      </w:r>
      <w:r w:rsidRPr="00E514F9">
        <w:rPr>
          <w:color w:val="000000" w:themeColor="text1"/>
          <w:spacing w:val="-15"/>
        </w:rPr>
        <w:t>par</w:t>
      </w:r>
      <w:r w:rsidRPr="00E514F9">
        <w:rPr>
          <w:color w:val="000000" w:themeColor="text1"/>
        </w:rPr>
        <w:t xml:space="preserve"> </w:t>
      </w:r>
      <w:r w:rsidRPr="00E514F9">
        <w:rPr>
          <w:color w:val="000000" w:themeColor="text1"/>
          <w:spacing w:val="-15"/>
        </w:rPr>
        <w:t>le</w:t>
      </w:r>
      <w:r w:rsidRPr="00E514F9">
        <w:rPr>
          <w:color w:val="000000" w:themeColor="text1"/>
        </w:rPr>
        <w:t xml:space="preserve"> </w:t>
      </w:r>
      <w:r w:rsidRPr="00E514F9">
        <w:rPr>
          <w:color w:val="000000" w:themeColor="text1"/>
          <w:spacing w:val="-15"/>
        </w:rPr>
        <w:t>Maître</w:t>
      </w:r>
      <w:r w:rsidRPr="00E514F9">
        <w:rPr>
          <w:color w:val="000000" w:themeColor="text1"/>
        </w:rPr>
        <w:t xml:space="preserve"> </w:t>
      </w:r>
      <w:r w:rsidRPr="00E514F9">
        <w:rPr>
          <w:color w:val="000000" w:themeColor="text1"/>
          <w:spacing w:val="-15"/>
        </w:rPr>
        <w:t>d’Ouvrage</w:t>
      </w:r>
      <w:r w:rsidRPr="00E514F9">
        <w:rPr>
          <w:color w:val="000000" w:themeColor="text1"/>
        </w:rPr>
        <w:t xml:space="preserve"> </w:t>
      </w:r>
      <w:r w:rsidRPr="00E514F9">
        <w:rPr>
          <w:color w:val="000000" w:themeColor="text1"/>
          <w:spacing w:val="-15"/>
        </w:rPr>
        <w:t>et</w:t>
      </w:r>
      <w:r w:rsidRPr="00E514F9">
        <w:rPr>
          <w:color w:val="000000" w:themeColor="text1"/>
        </w:rPr>
        <w:t xml:space="preserve"> l’entrepreneur </w:t>
      </w:r>
      <w:r w:rsidRPr="00E514F9">
        <w:rPr>
          <w:color w:val="000000" w:themeColor="text1"/>
          <w:spacing w:val="12"/>
        </w:rPr>
        <w:t>de</w:t>
      </w:r>
      <w:r w:rsidRPr="00E514F9">
        <w:rPr>
          <w:color w:val="000000" w:themeColor="text1"/>
        </w:rPr>
        <w:t xml:space="preserve"> </w:t>
      </w:r>
      <w:r w:rsidRPr="00E514F9">
        <w:rPr>
          <w:color w:val="000000" w:themeColor="text1"/>
          <w:spacing w:val="12"/>
        </w:rPr>
        <w:t>façon</w:t>
      </w:r>
      <w:r w:rsidRPr="00E514F9">
        <w:rPr>
          <w:color w:val="000000" w:themeColor="text1"/>
        </w:rPr>
        <w:t xml:space="preserve"> </w:t>
      </w:r>
      <w:r w:rsidRPr="00E514F9">
        <w:rPr>
          <w:color w:val="000000" w:themeColor="text1"/>
          <w:spacing w:val="12"/>
        </w:rPr>
        <w:t>à</w:t>
      </w:r>
      <w:r w:rsidRPr="00E514F9">
        <w:rPr>
          <w:color w:val="000000" w:themeColor="text1"/>
        </w:rPr>
        <w:t xml:space="preserve"> </w:t>
      </w:r>
      <w:r w:rsidRPr="00E514F9">
        <w:rPr>
          <w:color w:val="000000" w:themeColor="text1"/>
          <w:spacing w:val="12"/>
        </w:rPr>
        <w:t>tenir</w:t>
      </w:r>
      <w:r w:rsidRPr="00E514F9">
        <w:rPr>
          <w:color w:val="000000" w:themeColor="text1"/>
        </w:rPr>
        <w:t xml:space="preserve"> </w:t>
      </w:r>
      <w:r w:rsidRPr="00E514F9">
        <w:rPr>
          <w:color w:val="000000" w:themeColor="text1"/>
          <w:spacing w:val="12"/>
        </w:rPr>
        <w:t>compte</w:t>
      </w:r>
      <w:r w:rsidRPr="00E514F9">
        <w:rPr>
          <w:color w:val="000000" w:themeColor="text1"/>
        </w:rPr>
        <w:t xml:space="preserve"> </w:t>
      </w:r>
      <w:r w:rsidRPr="00E514F9">
        <w:rPr>
          <w:color w:val="000000" w:themeColor="text1"/>
          <w:spacing w:val="12"/>
        </w:rPr>
        <w:t>de</w:t>
      </w:r>
      <w:r w:rsidRPr="00E514F9">
        <w:rPr>
          <w:color w:val="000000" w:themeColor="text1"/>
        </w:rPr>
        <w:t xml:space="preserve"> toute</w:t>
      </w:r>
      <w:r w:rsidRPr="00E514F9">
        <w:rPr>
          <w:color w:val="000000" w:themeColor="text1"/>
          <w:spacing w:val="14"/>
        </w:rPr>
        <w:t xml:space="preserve"> </w:t>
      </w:r>
      <w:r w:rsidRPr="00E514F9">
        <w:rPr>
          <w:color w:val="000000" w:themeColor="text1"/>
        </w:rPr>
        <w:t>modification</w:t>
      </w:r>
      <w:r w:rsidRPr="00E514F9">
        <w:rPr>
          <w:color w:val="000000" w:themeColor="text1"/>
          <w:spacing w:val="14"/>
        </w:rPr>
        <w:t xml:space="preserve"> </w:t>
      </w:r>
      <w:r w:rsidRPr="00E514F9">
        <w:rPr>
          <w:color w:val="000000" w:themeColor="text1"/>
        </w:rPr>
        <w:t>survenue</w:t>
      </w:r>
      <w:r w:rsidRPr="00E514F9">
        <w:rPr>
          <w:color w:val="000000" w:themeColor="text1"/>
          <w:spacing w:val="14"/>
        </w:rPr>
        <w:t xml:space="preserve"> </w:t>
      </w:r>
      <w:r w:rsidRPr="00E514F9">
        <w:rPr>
          <w:color w:val="000000" w:themeColor="text1"/>
        </w:rPr>
        <w:t>dans</w:t>
      </w:r>
      <w:r w:rsidRPr="00E514F9">
        <w:rPr>
          <w:color w:val="000000" w:themeColor="text1"/>
          <w:spacing w:val="14"/>
        </w:rPr>
        <w:t xml:space="preserve"> </w:t>
      </w:r>
      <w:r w:rsidRPr="00E514F9">
        <w:rPr>
          <w:color w:val="000000" w:themeColor="text1"/>
        </w:rPr>
        <w:t>les</w:t>
      </w:r>
      <w:r w:rsidRPr="00E514F9">
        <w:rPr>
          <w:color w:val="000000" w:themeColor="text1"/>
          <w:spacing w:val="14"/>
        </w:rPr>
        <w:t xml:space="preserve"> </w:t>
      </w:r>
      <w:r w:rsidRPr="00E514F9">
        <w:rPr>
          <w:color w:val="000000" w:themeColor="text1"/>
        </w:rPr>
        <w:t>besoins en</w:t>
      </w:r>
      <w:r w:rsidRPr="00E514F9">
        <w:rPr>
          <w:color w:val="000000" w:themeColor="text1"/>
          <w:spacing w:val="6"/>
        </w:rPr>
        <w:t xml:space="preserve"> </w:t>
      </w:r>
      <w:r w:rsidRPr="00E514F9">
        <w:rPr>
          <w:color w:val="000000" w:themeColor="text1"/>
        </w:rPr>
        <w:t>devises</w:t>
      </w:r>
      <w:r w:rsidRPr="00E514F9">
        <w:rPr>
          <w:color w:val="000000" w:themeColor="text1"/>
          <w:spacing w:val="6"/>
        </w:rPr>
        <w:t xml:space="preserve"> </w:t>
      </w:r>
      <w:r w:rsidRPr="00E514F9">
        <w:rPr>
          <w:color w:val="000000" w:themeColor="text1"/>
        </w:rPr>
        <w:t>au</w:t>
      </w:r>
      <w:r w:rsidRPr="00E514F9">
        <w:rPr>
          <w:color w:val="000000" w:themeColor="text1"/>
          <w:spacing w:val="6"/>
        </w:rPr>
        <w:t xml:space="preserve"> </w:t>
      </w:r>
      <w:r w:rsidRPr="00E514F9">
        <w:rPr>
          <w:color w:val="000000" w:themeColor="text1"/>
        </w:rPr>
        <w:t>titre</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marché.</w:t>
      </w:r>
    </w:p>
    <w:p w14:paraId="7A9EEAA2" w14:textId="77777777" w:rsidR="009D1EBB" w:rsidRPr="00E514F9" w:rsidRDefault="009D1EBB" w:rsidP="009D1EBB">
      <w:pPr>
        <w:widowControl w:val="0"/>
        <w:autoSpaceDE w:val="0"/>
        <w:autoSpaceDN w:val="0"/>
        <w:adjustRightInd w:val="0"/>
        <w:spacing w:line="360" w:lineRule="auto"/>
        <w:ind w:left="624" w:hanging="624"/>
        <w:jc w:val="both"/>
        <w:rPr>
          <w:color w:val="000000" w:themeColor="text1"/>
        </w:rPr>
      </w:pPr>
      <w:r w:rsidRPr="00E514F9">
        <w:rPr>
          <w:color w:val="000000" w:themeColor="text1"/>
        </w:rPr>
        <w:t xml:space="preserve">15.6. </w:t>
      </w:r>
      <w:r w:rsidRPr="00E514F9">
        <w:rPr>
          <w:color w:val="000000" w:themeColor="text1"/>
          <w:spacing w:val="12"/>
        </w:rPr>
        <w:t xml:space="preserve"> </w:t>
      </w:r>
      <w:r w:rsidRPr="00E514F9">
        <w:rPr>
          <w:color w:val="000000" w:themeColor="text1"/>
          <w:spacing w:val="5"/>
        </w:rPr>
        <w:t>Pou</w:t>
      </w:r>
      <w:r w:rsidRPr="00E514F9">
        <w:rPr>
          <w:color w:val="000000" w:themeColor="text1"/>
        </w:rPr>
        <w:t xml:space="preserve">r </w:t>
      </w:r>
      <w:r w:rsidRPr="00E514F9">
        <w:rPr>
          <w:color w:val="000000" w:themeColor="text1"/>
          <w:spacing w:val="5"/>
        </w:rPr>
        <w:t>le</w:t>
      </w:r>
      <w:r w:rsidRPr="00E514F9">
        <w:rPr>
          <w:color w:val="000000" w:themeColor="text1"/>
        </w:rPr>
        <w:t xml:space="preserve">s </w:t>
      </w:r>
      <w:r w:rsidRPr="00E514F9">
        <w:rPr>
          <w:color w:val="000000" w:themeColor="text1"/>
          <w:spacing w:val="5"/>
        </w:rPr>
        <w:t>Appel</w:t>
      </w:r>
      <w:r w:rsidRPr="00E514F9">
        <w:rPr>
          <w:color w:val="000000" w:themeColor="text1"/>
        </w:rPr>
        <w:t xml:space="preserve">s </w:t>
      </w:r>
      <w:r w:rsidRPr="00E514F9">
        <w:rPr>
          <w:color w:val="000000" w:themeColor="text1"/>
          <w:spacing w:val="5"/>
        </w:rPr>
        <w:t>d’Offre</w:t>
      </w:r>
      <w:r w:rsidRPr="00E514F9">
        <w:rPr>
          <w:color w:val="000000" w:themeColor="text1"/>
        </w:rPr>
        <w:t xml:space="preserve">s </w:t>
      </w:r>
      <w:r w:rsidRPr="00E514F9">
        <w:rPr>
          <w:color w:val="000000" w:themeColor="text1"/>
          <w:spacing w:val="5"/>
        </w:rPr>
        <w:t>Nationaux</w:t>
      </w:r>
      <w:r w:rsidRPr="00E514F9">
        <w:rPr>
          <w:color w:val="000000" w:themeColor="text1"/>
        </w:rPr>
        <w:t xml:space="preserve">, </w:t>
      </w:r>
      <w:r w:rsidRPr="00E514F9">
        <w:rPr>
          <w:color w:val="000000" w:themeColor="text1"/>
          <w:spacing w:val="5"/>
        </w:rPr>
        <w:t xml:space="preserve">la </w:t>
      </w:r>
      <w:r w:rsidRPr="00E514F9">
        <w:rPr>
          <w:color w:val="000000" w:themeColor="text1"/>
        </w:rPr>
        <w:t>monnaie</w:t>
      </w:r>
      <w:r w:rsidRPr="00E514F9">
        <w:rPr>
          <w:color w:val="000000" w:themeColor="text1"/>
          <w:spacing w:val="6"/>
        </w:rPr>
        <w:t xml:space="preserve"> </w:t>
      </w:r>
      <w:r w:rsidRPr="00E514F9">
        <w:rPr>
          <w:color w:val="000000" w:themeColor="text1"/>
        </w:rPr>
        <w:t>utilisée</w:t>
      </w:r>
      <w:r w:rsidRPr="00E514F9">
        <w:rPr>
          <w:color w:val="000000" w:themeColor="text1"/>
          <w:spacing w:val="6"/>
        </w:rPr>
        <w:t xml:space="preserve"> </w:t>
      </w:r>
      <w:r w:rsidRPr="00E514F9">
        <w:rPr>
          <w:color w:val="000000" w:themeColor="text1"/>
        </w:rPr>
        <w:t>est</w:t>
      </w:r>
      <w:r w:rsidRPr="00E514F9">
        <w:rPr>
          <w:color w:val="000000" w:themeColor="text1"/>
          <w:spacing w:val="6"/>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franc</w:t>
      </w:r>
      <w:r w:rsidRPr="00E514F9">
        <w:rPr>
          <w:color w:val="000000" w:themeColor="text1"/>
          <w:spacing w:val="6"/>
        </w:rPr>
        <w:t xml:space="preserve"> </w:t>
      </w:r>
      <w:r w:rsidRPr="00E514F9">
        <w:rPr>
          <w:color w:val="000000" w:themeColor="text1"/>
        </w:rPr>
        <w:t>CFA.</w:t>
      </w:r>
    </w:p>
    <w:p w14:paraId="3D9C3B7E" w14:textId="77777777" w:rsidR="009D1EBB" w:rsidRPr="006613C5" w:rsidRDefault="009D1EBB" w:rsidP="009D1EBB">
      <w:pPr>
        <w:widowControl w:val="0"/>
        <w:autoSpaceDE w:val="0"/>
        <w:autoSpaceDN w:val="0"/>
        <w:adjustRightInd w:val="0"/>
        <w:spacing w:before="11" w:line="360" w:lineRule="auto"/>
        <w:jc w:val="both"/>
        <w:rPr>
          <w:color w:val="000000" w:themeColor="text1"/>
          <w:sz w:val="16"/>
        </w:rPr>
      </w:pPr>
    </w:p>
    <w:p w14:paraId="2DA32751" w14:textId="77777777" w:rsidR="009D1EBB" w:rsidRPr="00E514F9" w:rsidRDefault="009D1EBB" w:rsidP="009D1EBB">
      <w:pPr>
        <w:widowControl w:val="0"/>
        <w:autoSpaceDE w:val="0"/>
        <w:autoSpaceDN w:val="0"/>
        <w:adjustRightInd w:val="0"/>
        <w:spacing w:before="57" w:line="360" w:lineRule="auto"/>
        <w:ind w:left="114"/>
        <w:jc w:val="both"/>
        <w:outlineLvl w:val="0"/>
        <w:rPr>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16</w:t>
      </w:r>
      <w:r w:rsidRPr="00E514F9">
        <w:rPr>
          <w:b/>
          <w:bCs/>
          <w:color w:val="000000" w:themeColor="text1"/>
          <w:spacing w:val="6"/>
        </w:rPr>
        <w:t xml:space="preserve"> </w:t>
      </w:r>
      <w:r w:rsidRPr="00E514F9">
        <w:rPr>
          <w:b/>
          <w:bCs/>
          <w:color w:val="000000" w:themeColor="text1"/>
        </w:rPr>
        <w:t>:</w:t>
      </w:r>
      <w:r w:rsidRPr="00E514F9">
        <w:rPr>
          <w:b/>
          <w:bCs/>
          <w:color w:val="000000" w:themeColor="text1"/>
          <w:spacing w:val="6"/>
        </w:rPr>
        <w:t xml:space="preserve"> </w:t>
      </w:r>
      <w:r w:rsidRPr="00E514F9">
        <w:rPr>
          <w:b/>
          <w:bCs/>
          <w:color w:val="000000" w:themeColor="text1"/>
        </w:rPr>
        <w:t>Validité</w:t>
      </w:r>
      <w:r w:rsidRPr="00E514F9">
        <w:rPr>
          <w:b/>
          <w:bCs/>
          <w:color w:val="000000" w:themeColor="text1"/>
          <w:spacing w:val="6"/>
        </w:rPr>
        <w:t xml:space="preserve"> </w:t>
      </w:r>
      <w:r w:rsidRPr="00E514F9">
        <w:rPr>
          <w:b/>
          <w:bCs/>
          <w:color w:val="000000" w:themeColor="text1"/>
        </w:rPr>
        <w:t>des</w:t>
      </w:r>
      <w:r w:rsidRPr="00E514F9">
        <w:rPr>
          <w:b/>
          <w:bCs/>
          <w:color w:val="000000" w:themeColor="text1"/>
          <w:spacing w:val="6"/>
        </w:rPr>
        <w:t xml:space="preserve"> </w:t>
      </w:r>
      <w:r w:rsidRPr="00E514F9">
        <w:rPr>
          <w:b/>
          <w:bCs/>
          <w:color w:val="000000" w:themeColor="text1"/>
        </w:rPr>
        <w:t>offres</w:t>
      </w:r>
    </w:p>
    <w:p w14:paraId="67282065" w14:textId="77777777" w:rsidR="009D1EBB" w:rsidRPr="00E514F9" w:rsidRDefault="009D1EBB" w:rsidP="009D1EBB">
      <w:pPr>
        <w:widowControl w:val="0"/>
        <w:autoSpaceDE w:val="0"/>
        <w:autoSpaceDN w:val="0"/>
        <w:adjustRightInd w:val="0"/>
        <w:spacing w:line="360" w:lineRule="auto"/>
        <w:ind w:left="738" w:hanging="624"/>
        <w:jc w:val="both"/>
        <w:rPr>
          <w:color w:val="000000" w:themeColor="text1"/>
        </w:rPr>
      </w:pPr>
      <w:r w:rsidRPr="00E514F9">
        <w:rPr>
          <w:color w:val="000000" w:themeColor="text1"/>
        </w:rPr>
        <w:t xml:space="preserve">16.1. </w:t>
      </w:r>
      <w:r w:rsidRPr="00E514F9">
        <w:rPr>
          <w:color w:val="000000" w:themeColor="text1"/>
          <w:spacing w:val="12"/>
        </w:rPr>
        <w:t xml:space="preserve"> </w:t>
      </w:r>
      <w:r w:rsidRPr="00E514F9">
        <w:rPr>
          <w:color w:val="000000" w:themeColor="text1"/>
        </w:rPr>
        <w:t>Les</w:t>
      </w:r>
      <w:r w:rsidRPr="00E514F9">
        <w:rPr>
          <w:color w:val="000000" w:themeColor="text1"/>
          <w:spacing w:val="-1"/>
        </w:rPr>
        <w:t xml:space="preserve"> </w:t>
      </w:r>
      <w:r w:rsidRPr="00E514F9">
        <w:rPr>
          <w:color w:val="000000" w:themeColor="text1"/>
        </w:rPr>
        <w:t>offres</w:t>
      </w:r>
      <w:r w:rsidRPr="00E514F9">
        <w:rPr>
          <w:color w:val="000000" w:themeColor="text1"/>
          <w:spacing w:val="-1"/>
        </w:rPr>
        <w:t xml:space="preserve"> </w:t>
      </w:r>
      <w:r w:rsidRPr="00E514F9">
        <w:rPr>
          <w:color w:val="000000" w:themeColor="text1"/>
        </w:rPr>
        <w:t>doivent</w:t>
      </w:r>
      <w:r w:rsidRPr="00E514F9">
        <w:rPr>
          <w:color w:val="000000" w:themeColor="text1"/>
          <w:spacing w:val="-1"/>
        </w:rPr>
        <w:t xml:space="preserve"> </w:t>
      </w:r>
      <w:r w:rsidRPr="00E514F9">
        <w:rPr>
          <w:color w:val="000000" w:themeColor="text1"/>
        </w:rPr>
        <w:t>demeurer</w:t>
      </w:r>
      <w:r w:rsidRPr="00E514F9">
        <w:rPr>
          <w:color w:val="000000" w:themeColor="text1"/>
          <w:spacing w:val="-1"/>
        </w:rPr>
        <w:t xml:space="preserve"> </w:t>
      </w:r>
      <w:r w:rsidRPr="00E514F9">
        <w:rPr>
          <w:color w:val="000000" w:themeColor="text1"/>
        </w:rPr>
        <w:t>valables</w:t>
      </w:r>
      <w:r w:rsidRPr="00E514F9">
        <w:rPr>
          <w:color w:val="000000" w:themeColor="text1"/>
          <w:spacing w:val="-1"/>
        </w:rPr>
        <w:t xml:space="preserve"> </w:t>
      </w:r>
      <w:r w:rsidRPr="00E514F9">
        <w:rPr>
          <w:color w:val="000000" w:themeColor="text1"/>
        </w:rPr>
        <w:t xml:space="preserve">pendant </w:t>
      </w:r>
      <w:r w:rsidRPr="00E514F9">
        <w:rPr>
          <w:color w:val="000000" w:themeColor="text1"/>
          <w:spacing w:val="5"/>
        </w:rPr>
        <w:t>l</w:t>
      </w:r>
      <w:r w:rsidRPr="00E514F9">
        <w:rPr>
          <w:color w:val="000000" w:themeColor="text1"/>
        </w:rPr>
        <w:t xml:space="preserve">a  </w:t>
      </w:r>
      <w:r w:rsidRPr="00E514F9">
        <w:rPr>
          <w:color w:val="000000" w:themeColor="text1"/>
          <w:spacing w:val="-15"/>
        </w:rPr>
        <w:t xml:space="preserve"> </w:t>
      </w:r>
      <w:r w:rsidRPr="00E514F9">
        <w:rPr>
          <w:color w:val="000000" w:themeColor="text1"/>
          <w:spacing w:val="5"/>
        </w:rPr>
        <w:t>périod</w:t>
      </w:r>
      <w:r w:rsidRPr="00E514F9">
        <w:rPr>
          <w:color w:val="000000" w:themeColor="text1"/>
        </w:rPr>
        <w:t xml:space="preserve">e  </w:t>
      </w:r>
      <w:r w:rsidRPr="00E514F9">
        <w:rPr>
          <w:color w:val="000000" w:themeColor="text1"/>
          <w:spacing w:val="-15"/>
        </w:rPr>
        <w:t xml:space="preserve"> </w:t>
      </w:r>
      <w:r w:rsidRPr="00E514F9">
        <w:rPr>
          <w:color w:val="000000" w:themeColor="text1"/>
          <w:spacing w:val="5"/>
        </w:rPr>
        <w:t>spécifié</w:t>
      </w:r>
      <w:r w:rsidRPr="00E514F9">
        <w:rPr>
          <w:color w:val="000000" w:themeColor="text1"/>
        </w:rPr>
        <w:t xml:space="preserve">e  </w:t>
      </w:r>
      <w:r w:rsidRPr="00E514F9">
        <w:rPr>
          <w:color w:val="000000" w:themeColor="text1"/>
          <w:spacing w:val="-15"/>
        </w:rPr>
        <w:t xml:space="preserve"> </w:t>
      </w:r>
      <w:r w:rsidRPr="00E514F9">
        <w:rPr>
          <w:color w:val="000000" w:themeColor="text1"/>
          <w:spacing w:val="5"/>
        </w:rPr>
        <w:t>dan</w:t>
      </w:r>
      <w:r w:rsidRPr="00E514F9">
        <w:rPr>
          <w:color w:val="000000" w:themeColor="text1"/>
        </w:rPr>
        <w:t xml:space="preserve">s  </w:t>
      </w:r>
      <w:r w:rsidRPr="00E514F9">
        <w:rPr>
          <w:color w:val="000000" w:themeColor="text1"/>
          <w:spacing w:val="-15"/>
        </w:rPr>
        <w:t xml:space="preserve"> </w:t>
      </w:r>
      <w:r w:rsidRPr="00E514F9">
        <w:rPr>
          <w:color w:val="000000" w:themeColor="text1"/>
          <w:spacing w:val="5"/>
        </w:rPr>
        <w:t>l</w:t>
      </w:r>
      <w:r w:rsidRPr="00E514F9">
        <w:rPr>
          <w:color w:val="000000" w:themeColor="text1"/>
        </w:rPr>
        <w:t xml:space="preserve">e  </w:t>
      </w:r>
      <w:r w:rsidRPr="00E514F9">
        <w:rPr>
          <w:color w:val="000000" w:themeColor="text1"/>
          <w:spacing w:val="-15"/>
        </w:rPr>
        <w:t xml:space="preserve"> </w:t>
      </w:r>
      <w:r w:rsidRPr="00E514F9">
        <w:rPr>
          <w:color w:val="000000" w:themeColor="text1"/>
          <w:spacing w:val="5"/>
        </w:rPr>
        <w:t xml:space="preserve">Règlement </w:t>
      </w:r>
      <w:r w:rsidRPr="00E514F9">
        <w:rPr>
          <w:color w:val="000000" w:themeColor="text1"/>
        </w:rPr>
        <w:t>Particulier</w:t>
      </w:r>
      <w:r w:rsidRPr="00E514F9">
        <w:rPr>
          <w:color w:val="000000" w:themeColor="text1"/>
          <w:spacing w:val="9"/>
        </w:rPr>
        <w:t xml:space="preserve"> </w:t>
      </w:r>
      <w:r w:rsidRPr="00E514F9">
        <w:rPr>
          <w:color w:val="000000" w:themeColor="text1"/>
        </w:rPr>
        <w:t>de</w:t>
      </w:r>
      <w:r w:rsidRPr="00E514F9">
        <w:rPr>
          <w:color w:val="000000" w:themeColor="text1"/>
          <w:spacing w:val="9"/>
        </w:rPr>
        <w:t xml:space="preserve"> </w:t>
      </w:r>
      <w:r w:rsidRPr="00E514F9">
        <w:rPr>
          <w:color w:val="000000" w:themeColor="text1"/>
        </w:rPr>
        <w:t>l'Appel</w:t>
      </w:r>
      <w:r w:rsidRPr="00E514F9">
        <w:rPr>
          <w:color w:val="000000" w:themeColor="text1"/>
          <w:spacing w:val="9"/>
        </w:rPr>
        <w:t xml:space="preserve"> </w:t>
      </w:r>
      <w:r w:rsidRPr="00E514F9">
        <w:rPr>
          <w:color w:val="000000" w:themeColor="text1"/>
        </w:rPr>
        <w:t>d'Offres</w:t>
      </w:r>
      <w:r w:rsidRPr="00E514F9">
        <w:rPr>
          <w:color w:val="000000" w:themeColor="text1"/>
          <w:spacing w:val="9"/>
        </w:rPr>
        <w:t xml:space="preserve"> </w:t>
      </w:r>
      <w:r w:rsidRPr="00E514F9">
        <w:rPr>
          <w:color w:val="000000" w:themeColor="text1"/>
        </w:rPr>
        <w:t>à</w:t>
      </w:r>
      <w:r w:rsidRPr="00E514F9">
        <w:rPr>
          <w:color w:val="000000" w:themeColor="text1"/>
          <w:spacing w:val="9"/>
        </w:rPr>
        <w:t xml:space="preserve"> </w:t>
      </w:r>
      <w:r w:rsidRPr="00E514F9">
        <w:rPr>
          <w:color w:val="000000" w:themeColor="text1"/>
        </w:rPr>
        <w:t>compter</w:t>
      </w:r>
      <w:r w:rsidRPr="00E514F9">
        <w:rPr>
          <w:color w:val="000000" w:themeColor="text1"/>
          <w:spacing w:val="9"/>
        </w:rPr>
        <w:t xml:space="preserve"> </w:t>
      </w:r>
      <w:r w:rsidRPr="00E514F9">
        <w:rPr>
          <w:color w:val="000000" w:themeColor="text1"/>
        </w:rPr>
        <w:t>de</w:t>
      </w:r>
      <w:r w:rsidRPr="00E514F9">
        <w:rPr>
          <w:color w:val="000000" w:themeColor="text1"/>
          <w:spacing w:val="9"/>
        </w:rPr>
        <w:t xml:space="preserve"> </w:t>
      </w:r>
      <w:r w:rsidRPr="00E514F9">
        <w:rPr>
          <w:color w:val="000000" w:themeColor="text1"/>
        </w:rPr>
        <w:t>la date</w:t>
      </w:r>
      <w:r w:rsidRPr="00E514F9">
        <w:rPr>
          <w:color w:val="000000" w:themeColor="text1"/>
          <w:spacing w:val="20"/>
        </w:rPr>
        <w:t xml:space="preserve"> </w:t>
      </w:r>
      <w:r w:rsidRPr="00E514F9">
        <w:rPr>
          <w:color w:val="000000" w:themeColor="text1"/>
        </w:rPr>
        <w:t>de</w:t>
      </w:r>
      <w:r w:rsidRPr="00E514F9">
        <w:rPr>
          <w:color w:val="000000" w:themeColor="text1"/>
          <w:spacing w:val="20"/>
        </w:rPr>
        <w:t xml:space="preserve"> </w:t>
      </w:r>
      <w:r w:rsidRPr="00E514F9">
        <w:rPr>
          <w:color w:val="000000" w:themeColor="text1"/>
        </w:rPr>
        <w:t>remise</w:t>
      </w:r>
      <w:r w:rsidRPr="00E514F9">
        <w:rPr>
          <w:color w:val="000000" w:themeColor="text1"/>
          <w:spacing w:val="20"/>
        </w:rPr>
        <w:t xml:space="preserve"> </w:t>
      </w:r>
      <w:r w:rsidRPr="00E514F9">
        <w:rPr>
          <w:color w:val="000000" w:themeColor="text1"/>
        </w:rPr>
        <w:t>des</w:t>
      </w:r>
      <w:r w:rsidRPr="00E514F9">
        <w:rPr>
          <w:color w:val="000000" w:themeColor="text1"/>
          <w:spacing w:val="20"/>
        </w:rPr>
        <w:t xml:space="preserve"> </w:t>
      </w:r>
      <w:r w:rsidRPr="00E514F9">
        <w:rPr>
          <w:color w:val="000000" w:themeColor="text1"/>
        </w:rPr>
        <w:t>offres</w:t>
      </w:r>
      <w:r w:rsidRPr="00E514F9">
        <w:rPr>
          <w:color w:val="000000" w:themeColor="text1"/>
          <w:spacing w:val="20"/>
        </w:rPr>
        <w:t xml:space="preserve"> </w:t>
      </w:r>
      <w:r w:rsidRPr="00E514F9">
        <w:rPr>
          <w:color w:val="000000" w:themeColor="text1"/>
        </w:rPr>
        <w:t>fixée</w:t>
      </w:r>
      <w:r w:rsidRPr="00E514F9">
        <w:rPr>
          <w:color w:val="000000" w:themeColor="text1"/>
          <w:spacing w:val="20"/>
        </w:rPr>
        <w:t xml:space="preserve"> </w:t>
      </w:r>
      <w:r w:rsidRPr="00E514F9">
        <w:rPr>
          <w:color w:val="000000" w:themeColor="text1"/>
        </w:rPr>
        <w:t>par</w:t>
      </w:r>
      <w:r w:rsidRPr="00E514F9">
        <w:rPr>
          <w:color w:val="000000" w:themeColor="text1"/>
          <w:spacing w:val="20"/>
        </w:rPr>
        <w:t xml:space="preserve"> </w:t>
      </w:r>
      <w:r w:rsidRPr="00E514F9">
        <w:rPr>
          <w:color w:val="000000" w:themeColor="text1"/>
        </w:rPr>
        <w:t>le</w:t>
      </w:r>
      <w:r w:rsidRPr="00E514F9">
        <w:rPr>
          <w:color w:val="000000" w:themeColor="text1"/>
          <w:spacing w:val="20"/>
        </w:rPr>
        <w:t xml:space="preserve"> </w:t>
      </w:r>
      <w:r w:rsidRPr="00E514F9">
        <w:rPr>
          <w:color w:val="000000" w:themeColor="text1"/>
        </w:rPr>
        <w:t xml:space="preserve">Maître </w:t>
      </w:r>
      <w:r w:rsidR="00F16AF3" w:rsidRPr="00E514F9">
        <w:rPr>
          <w:color w:val="000000" w:themeColor="text1"/>
        </w:rPr>
        <w:t xml:space="preserve">d’Ouvrage, en </w:t>
      </w:r>
      <w:r w:rsidR="00F16AF3" w:rsidRPr="00E514F9">
        <w:rPr>
          <w:color w:val="000000" w:themeColor="text1"/>
          <w:spacing w:val="-8"/>
        </w:rPr>
        <w:t>application</w:t>
      </w:r>
      <w:r w:rsidR="00F16AF3" w:rsidRPr="00E514F9">
        <w:rPr>
          <w:color w:val="000000" w:themeColor="text1"/>
        </w:rPr>
        <w:t xml:space="preserve"> </w:t>
      </w:r>
      <w:r w:rsidR="00F16AF3" w:rsidRPr="00E514F9">
        <w:rPr>
          <w:color w:val="000000" w:themeColor="text1"/>
          <w:spacing w:val="-8"/>
        </w:rPr>
        <w:t>de</w:t>
      </w:r>
      <w:r w:rsidR="00F16AF3" w:rsidRPr="00E514F9">
        <w:rPr>
          <w:color w:val="000000" w:themeColor="text1"/>
        </w:rPr>
        <w:t xml:space="preserve"> </w:t>
      </w:r>
      <w:r w:rsidR="00F16AF3" w:rsidRPr="00E514F9">
        <w:rPr>
          <w:color w:val="000000" w:themeColor="text1"/>
          <w:spacing w:val="-8"/>
        </w:rPr>
        <w:t>l’article</w:t>
      </w:r>
      <w:r w:rsidR="00F16AF3" w:rsidRPr="00E514F9">
        <w:rPr>
          <w:color w:val="000000" w:themeColor="text1"/>
        </w:rPr>
        <w:t xml:space="preserve"> </w:t>
      </w:r>
      <w:r w:rsidR="00F16AF3" w:rsidRPr="00E514F9">
        <w:rPr>
          <w:color w:val="000000" w:themeColor="text1"/>
          <w:spacing w:val="-8"/>
        </w:rPr>
        <w:t>22</w:t>
      </w:r>
      <w:r w:rsidR="00F16AF3" w:rsidRPr="00E514F9">
        <w:rPr>
          <w:color w:val="000000" w:themeColor="text1"/>
        </w:rPr>
        <w:t xml:space="preserve"> </w:t>
      </w:r>
      <w:r w:rsidR="00F16AF3" w:rsidRPr="00E514F9">
        <w:rPr>
          <w:color w:val="000000" w:themeColor="text1"/>
          <w:spacing w:val="-8"/>
        </w:rPr>
        <w:t>du</w:t>
      </w:r>
      <w:r w:rsidRPr="00E514F9">
        <w:rPr>
          <w:color w:val="000000" w:themeColor="text1"/>
        </w:rPr>
        <w:t xml:space="preserve"> RGAO. </w:t>
      </w:r>
      <w:r w:rsidRPr="00E514F9">
        <w:rPr>
          <w:color w:val="000000" w:themeColor="text1"/>
          <w:spacing w:val="-11"/>
        </w:rPr>
        <w:t xml:space="preserve"> </w:t>
      </w:r>
      <w:r w:rsidR="00F16AF3" w:rsidRPr="00E514F9">
        <w:rPr>
          <w:color w:val="000000" w:themeColor="text1"/>
        </w:rPr>
        <w:t xml:space="preserve">Une </w:t>
      </w:r>
      <w:r w:rsidR="00F16AF3" w:rsidRPr="00E514F9">
        <w:rPr>
          <w:color w:val="000000" w:themeColor="text1"/>
          <w:spacing w:val="-11"/>
        </w:rPr>
        <w:t>offre</w:t>
      </w:r>
      <w:r w:rsidR="00F16AF3" w:rsidRPr="00E514F9">
        <w:rPr>
          <w:color w:val="000000" w:themeColor="text1"/>
        </w:rPr>
        <w:t xml:space="preserve"> </w:t>
      </w:r>
      <w:r w:rsidR="00F16AF3" w:rsidRPr="00E514F9">
        <w:rPr>
          <w:color w:val="000000" w:themeColor="text1"/>
          <w:spacing w:val="-11"/>
        </w:rPr>
        <w:t>valable</w:t>
      </w:r>
      <w:r w:rsidR="00F16AF3" w:rsidRPr="00E514F9">
        <w:rPr>
          <w:color w:val="000000" w:themeColor="text1"/>
        </w:rPr>
        <w:t xml:space="preserve"> </w:t>
      </w:r>
      <w:r w:rsidR="00F16AF3" w:rsidRPr="00E514F9">
        <w:rPr>
          <w:color w:val="000000" w:themeColor="text1"/>
          <w:spacing w:val="-11"/>
        </w:rPr>
        <w:t>pour</w:t>
      </w:r>
      <w:r w:rsidR="00F16AF3" w:rsidRPr="00E514F9">
        <w:rPr>
          <w:color w:val="000000" w:themeColor="text1"/>
        </w:rPr>
        <w:t xml:space="preserve"> </w:t>
      </w:r>
      <w:r w:rsidR="00F16AF3" w:rsidRPr="00E514F9">
        <w:rPr>
          <w:color w:val="000000" w:themeColor="text1"/>
          <w:spacing w:val="-11"/>
        </w:rPr>
        <w:t>une</w:t>
      </w:r>
      <w:r w:rsidR="00F16AF3" w:rsidRPr="00E514F9">
        <w:rPr>
          <w:color w:val="000000" w:themeColor="text1"/>
        </w:rPr>
        <w:t xml:space="preserve"> </w:t>
      </w:r>
      <w:r w:rsidR="00F16AF3" w:rsidRPr="00E514F9">
        <w:rPr>
          <w:color w:val="000000" w:themeColor="text1"/>
          <w:spacing w:val="-11"/>
        </w:rPr>
        <w:t>période</w:t>
      </w:r>
      <w:r w:rsidRPr="00E514F9">
        <w:rPr>
          <w:color w:val="000000" w:themeColor="text1"/>
        </w:rPr>
        <w:t xml:space="preserve"> </w:t>
      </w:r>
      <w:r w:rsidRPr="00E514F9">
        <w:rPr>
          <w:color w:val="000000" w:themeColor="text1"/>
          <w:spacing w:val="5"/>
        </w:rPr>
        <w:t>plu</w:t>
      </w:r>
      <w:r w:rsidRPr="00E514F9">
        <w:rPr>
          <w:color w:val="000000" w:themeColor="text1"/>
        </w:rPr>
        <w:t xml:space="preserve">s </w:t>
      </w:r>
      <w:r w:rsidRPr="00E514F9">
        <w:rPr>
          <w:color w:val="000000" w:themeColor="text1"/>
          <w:spacing w:val="5"/>
        </w:rPr>
        <w:t>court</w:t>
      </w:r>
      <w:r w:rsidRPr="00E514F9">
        <w:rPr>
          <w:color w:val="000000" w:themeColor="text1"/>
        </w:rPr>
        <w:t xml:space="preserve">e </w:t>
      </w:r>
      <w:r w:rsidRPr="00E514F9">
        <w:rPr>
          <w:color w:val="000000" w:themeColor="text1"/>
          <w:spacing w:val="5"/>
        </w:rPr>
        <w:t>ser</w:t>
      </w:r>
      <w:r w:rsidRPr="00E514F9">
        <w:rPr>
          <w:color w:val="000000" w:themeColor="text1"/>
        </w:rPr>
        <w:t xml:space="preserve">a </w:t>
      </w:r>
      <w:r w:rsidRPr="00E514F9">
        <w:rPr>
          <w:color w:val="000000" w:themeColor="text1"/>
          <w:spacing w:val="5"/>
        </w:rPr>
        <w:t>rejeté</w:t>
      </w:r>
      <w:r w:rsidRPr="00E514F9">
        <w:rPr>
          <w:color w:val="000000" w:themeColor="text1"/>
        </w:rPr>
        <w:t xml:space="preserve">e  </w:t>
      </w:r>
      <w:r w:rsidRPr="00E514F9">
        <w:rPr>
          <w:color w:val="000000" w:themeColor="text1"/>
          <w:spacing w:val="2"/>
        </w:rPr>
        <w:t xml:space="preserve"> </w:t>
      </w:r>
      <w:r w:rsidRPr="00E514F9">
        <w:rPr>
          <w:color w:val="000000" w:themeColor="text1"/>
          <w:spacing w:val="5"/>
        </w:rPr>
        <w:t>pa</w:t>
      </w:r>
      <w:r w:rsidRPr="00E514F9">
        <w:rPr>
          <w:color w:val="000000" w:themeColor="text1"/>
        </w:rPr>
        <w:t>r</w:t>
      </w:r>
      <w:r w:rsidRPr="00E514F9">
        <w:rPr>
          <w:color w:val="000000" w:themeColor="text1"/>
          <w:spacing w:val="2"/>
        </w:rPr>
        <w:t xml:space="preserve"> </w:t>
      </w:r>
      <w:r w:rsidRPr="00E514F9">
        <w:rPr>
          <w:color w:val="000000" w:themeColor="text1"/>
          <w:spacing w:val="5"/>
        </w:rPr>
        <w:t>l</w:t>
      </w:r>
      <w:r w:rsidRPr="00E514F9">
        <w:rPr>
          <w:color w:val="000000" w:themeColor="text1"/>
        </w:rPr>
        <w:t>e</w:t>
      </w:r>
      <w:r w:rsidRPr="00E514F9">
        <w:rPr>
          <w:color w:val="000000" w:themeColor="text1"/>
          <w:spacing w:val="2"/>
        </w:rPr>
        <w:t xml:space="preserve"> </w:t>
      </w:r>
      <w:r w:rsidRPr="00E514F9">
        <w:rPr>
          <w:color w:val="000000" w:themeColor="text1"/>
          <w:spacing w:val="5"/>
        </w:rPr>
        <w:t xml:space="preserve">Maître </w:t>
      </w:r>
      <w:r w:rsidRPr="00E514F9">
        <w:rPr>
          <w:color w:val="000000" w:themeColor="text1"/>
        </w:rPr>
        <w:t xml:space="preserve">d'Ouvrage ou le Maître </w:t>
      </w:r>
      <w:r w:rsidR="00F16AF3" w:rsidRPr="00E514F9">
        <w:rPr>
          <w:color w:val="000000" w:themeColor="text1"/>
        </w:rPr>
        <w:t xml:space="preserve">d’Ouvrage </w:t>
      </w:r>
      <w:r w:rsidR="00F16AF3" w:rsidRPr="00E514F9">
        <w:rPr>
          <w:color w:val="000000" w:themeColor="text1"/>
          <w:spacing w:val="-7"/>
        </w:rPr>
        <w:t>Délégué</w:t>
      </w:r>
      <w:r w:rsidRPr="00E514F9">
        <w:rPr>
          <w:color w:val="000000" w:themeColor="text1"/>
        </w:rPr>
        <w:t xml:space="preserve"> comme</w:t>
      </w:r>
      <w:r w:rsidRPr="00E514F9">
        <w:rPr>
          <w:color w:val="000000" w:themeColor="text1"/>
          <w:spacing w:val="6"/>
        </w:rPr>
        <w:t xml:space="preserve"> </w:t>
      </w:r>
      <w:r w:rsidRPr="00E514F9">
        <w:rPr>
          <w:color w:val="000000" w:themeColor="text1"/>
        </w:rPr>
        <w:t>non</w:t>
      </w:r>
      <w:r w:rsidRPr="00E514F9">
        <w:rPr>
          <w:color w:val="000000" w:themeColor="text1"/>
          <w:spacing w:val="6"/>
        </w:rPr>
        <w:t xml:space="preserve"> </w:t>
      </w:r>
      <w:r w:rsidRPr="00E514F9">
        <w:rPr>
          <w:color w:val="000000" w:themeColor="text1"/>
        </w:rPr>
        <w:t>conforme.</w:t>
      </w:r>
    </w:p>
    <w:p w14:paraId="096FB7F5" w14:textId="77777777" w:rsidR="009D1EBB" w:rsidRPr="00E514F9" w:rsidRDefault="009D1EBB" w:rsidP="009D1EBB">
      <w:pPr>
        <w:widowControl w:val="0"/>
        <w:autoSpaceDE w:val="0"/>
        <w:autoSpaceDN w:val="0"/>
        <w:adjustRightInd w:val="0"/>
        <w:spacing w:line="360" w:lineRule="auto"/>
        <w:ind w:left="738" w:hanging="624"/>
        <w:jc w:val="both"/>
        <w:rPr>
          <w:color w:val="000000" w:themeColor="text1"/>
        </w:rPr>
      </w:pPr>
      <w:r w:rsidRPr="00E514F9">
        <w:rPr>
          <w:color w:val="000000" w:themeColor="text1"/>
        </w:rPr>
        <w:t xml:space="preserve">16.2. </w:t>
      </w:r>
      <w:r w:rsidRPr="00E514F9">
        <w:rPr>
          <w:color w:val="000000" w:themeColor="text1"/>
          <w:spacing w:val="12"/>
        </w:rPr>
        <w:t xml:space="preserve"> </w:t>
      </w:r>
      <w:r w:rsidRPr="00E514F9">
        <w:rPr>
          <w:color w:val="000000" w:themeColor="text1"/>
          <w:spacing w:val="5"/>
        </w:rPr>
        <w:t>Dan</w:t>
      </w:r>
      <w:r w:rsidRPr="00E514F9">
        <w:rPr>
          <w:color w:val="000000" w:themeColor="text1"/>
        </w:rPr>
        <w:t xml:space="preserve">s </w:t>
      </w:r>
      <w:r w:rsidRPr="00E514F9">
        <w:rPr>
          <w:color w:val="000000" w:themeColor="text1"/>
          <w:spacing w:val="5"/>
        </w:rPr>
        <w:t>de</w:t>
      </w:r>
      <w:r w:rsidRPr="00E514F9">
        <w:rPr>
          <w:color w:val="000000" w:themeColor="text1"/>
        </w:rPr>
        <w:t xml:space="preserve">s </w:t>
      </w:r>
      <w:r w:rsidRPr="00E514F9">
        <w:rPr>
          <w:color w:val="000000" w:themeColor="text1"/>
          <w:spacing w:val="5"/>
        </w:rPr>
        <w:t>circonstance</w:t>
      </w:r>
      <w:r w:rsidRPr="00E514F9">
        <w:rPr>
          <w:color w:val="000000" w:themeColor="text1"/>
        </w:rPr>
        <w:t xml:space="preserve">s </w:t>
      </w:r>
      <w:r w:rsidRPr="00E514F9">
        <w:rPr>
          <w:color w:val="000000" w:themeColor="text1"/>
          <w:spacing w:val="5"/>
        </w:rPr>
        <w:t xml:space="preserve">exceptionnelles, </w:t>
      </w:r>
      <w:r w:rsidRPr="00E514F9">
        <w:rPr>
          <w:color w:val="000000" w:themeColor="text1"/>
        </w:rPr>
        <w:t>le</w:t>
      </w:r>
      <w:r w:rsidRPr="00E514F9">
        <w:rPr>
          <w:color w:val="000000" w:themeColor="text1"/>
          <w:spacing w:val="19"/>
        </w:rPr>
        <w:t xml:space="preserve"> </w:t>
      </w:r>
      <w:r w:rsidRPr="00E514F9">
        <w:rPr>
          <w:color w:val="000000" w:themeColor="text1"/>
        </w:rPr>
        <w:t>Maître</w:t>
      </w:r>
      <w:r w:rsidRPr="00E514F9">
        <w:rPr>
          <w:color w:val="000000" w:themeColor="text1"/>
          <w:spacing w:val="19"/>
        </w:rPr>
        <w:t xml:space="preserve"> </w:t>
      </w:r>
      <w:r w:rsidRPr="00E514F9">
        <w:rPr>
          <w:color w:val="000000" w:themeColor="text1"/>
        </w:rPr>
        <w:t>d'Ouvrage</w:t>
      </w:r>
      <w:r w:rsidRPr="00E514F9">
        <w:rPr>
          <w:color w:val="000000" w:themeColor="text1"/>
          <w:spacing w:val="19"/>
        </w:rPr>
        <w:t xml:space="preserve"> </w:t>
      </w:r>
      <w:r w:rsidRPr="00E514F9">
        <w:rPr>
          <w:color w:val="000000" w:themeColor="text1"/>
        </w:rPr>
        <w:t>peut</w:t>
      </w:r>
      <w:r w:rsidRPr="00E514F9">
        <w:rPr>
          <w:color w:val="000000" w:themeColor="text1"/>
          <w:spacing w:val="19"/>
        </w:rPr>
        <w:t xml:space="preserve"> </w:t>
      </w:r>
      <w:r w:rsidRPr="00E514F9">
        <w:rPr>
          <w:color w:val="000000" w:themeColor="text1"/>
        </w:rPr>
        <w:t>solliciter</w:t>
      </w:r>
      <w:r w:rsidRPr="00E514F9">
        <w:rPr>
          <w:color w:val="000000" w:themeColor="text1"/>
          <w:spacing w:val="19"/>
        </w:rPr>
        <w:t xml:space="preserve"> </w:t>
      </w:r>
      <w:r w:rsidRPr="00E514F9">
        <w:rPr>
          <w:color w:val="000000" w:themeColor="text1"/>
        </w:rPr>
        <w:t>le</w:t>
      </w:r>
      <w:r w:rsidRPr="00E514F9">
        <w:rPr>
          <w:color w:val="000000" w:themeColor="text1"/>
          <w:spacing w:val="19"/>
        </w:rPr>
        <w:t xml:space="preserve"> </w:t>
      </w:r>
      <w:r w:rsidRPr="00E514F9">
        <w:rPr>
          <w:color w:val="000000" w:themeColor="text1"/>
        </w:rPr>
        <w:t xml:space="preserve">consentement  </w:t>
      </w:r>
      <w:r w:rsidRPr="00E514F9">
        <w:rPr>
          <w:color w:val="000000" w:themeColor="text1"/>
          <w:spacing w:val="-30"/>
        </w:rPr>
        <w:t xml:space="preserve"> </w:t>
      </w:r>
      <w:r w:rsidRPr="00E514F9">
        <w:rPr>
          <w:color w:val="000000" w:themeColor="text1"/>
        </w:rPr>
        <w:t xml:space="preserve">du  </w:t>
      </w:r>
      <w:r w:rsidRPr="00E514F9">
        <w:rPr>
          <w:color w:val="000000" w:themeColor="text1"/>
          <w:spacing w:val="-30"/>
        </w:rPr>
        <w:t xml:space="preserve"> </w:t>
      </w:r>
      <w:r w:rsidRPr="00E514F9">
        <w:rPr>
          <w:color w:val="000000" w:themeColor="text1"/>
        </w:rPr>
        <w:t xml:space="preserve">soumissionnaire  </w:t>
      </w:r>
      <w:r w:rsidRPr="00E514F9">
        <w:rPr>
          <w:color w:val="000000" w:themeColor="text1"/>
          <w:spacing w:val="-30"/>
        </w:rPr>
        <w:t xml:space="preserve"> </w:t>
      </w:r>
      <w:r w:rsidRPr="00E514F9">
        <w:rPr>
          <w:color w:val="000000" w:themeColor="text1"/>
        </w:rPr>
        <w:t xml:space="preserve">à  </w:t>
      </w:r>
      <w:r w:rsidRPr="00E514F9">
        <w:rPr>
          <w:color w:val="000000" w:themeColor="text1"/>
          <w:spacing w:val="-30"/>
        </w:rPr>
        <w:t xml:space="preserve"> </w:t>
      </w:r>
      <w:r w:rsidRPr="00E514F9">
        <w:rPr>
          <w:color w:val="000000" w:themeColor="text1"/>
        </w:rPr>
        <w:t xml:space="preserve">une  </w:t>
      </w:r>
      <w:r w:rsidRPr="00E514F9">
        <w:rPr>
          <w:color w:val="000000" w:themeColor="text1"/>
          <w:spacing w:val="-30"/>
        </w:rPr>
        <w:t xml:space="preserve"> </w:t>
      </w:r>
      <w:r w:rsidRPr="00E514F9">
        <w:rPr>
          <w:color w:val="000000" w:themeColor="text1"/>
        </w:rPr>
        <w:t>prolongation</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délai</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validité.</w:t>
      </w:r>
      <w:r w:rsidRPr="00E514F9">
        <w:rPr>
          <w:color w:val="000000" w:themeColor="text1"/>
          <w:spacing w:val="6"/>
        </w:rPr>
        <w:t xml:space="preserve"> </w:t>
      </w:r>
      <w:r w:rsidRPr="00E514F9">
        <w:rPr>
          <w:color w:val="000000" w:themeColor="text1"/>
        </w:rPr>
        <w:t>La</w:t>
      </w:r>
      <w:r w:rsidRPr="00E514F9">
        <w:rPr>
          <w:color w:val="000000" w:themeColor="text1"/>
          <w:spacing w:val="6"/>
        </w:rPr>
        <w:t xml:space="preserve"> </w:t>
      </w:r>
      <w:r w:rsidRPr="00E514F9">
        <w:rPr>
          <w:color w:val="000000" w:themeColor="text1"/>
        </w:rPr>
        <w:t>demande</w:t>
      </w:r>
      <w:r w:rsidRPr="00E514F9">
        <w:rPr>
          <w:color w:val="000000" w:themeColor="text1"/>
          <w:spacing w:val="6"/>
        </w:rPr>
        <w:t xml:space="preserve"> </w:t>
      </w:r>
      <w:r w:rsidRPr="00E514F9">
        <w:rPr>
          <w:color w:val="000000" w:themeColor="text1"/>
        </w:rPr>
        <w:t>et</w:t>
      </w:r>
      <w:r w:rsidRPr="00E514F9">
        <w:rPr>
          <w:color w:val="000000" w:themeColor="text1"/>
          <w:spacing w:val="6"/>
        </w:rPr>
        <w:t xml:space="preserve"> </w:t>
      </w:r>
      <w:r w:rsidRPr="00E514F9">
        <w:rPr>
          <w:color w:val="000000" w:themeColor="text1"/>
        </w:rPr>
        <w:t xml:space="preserve">les </w:t>
      </w:r>
      <w:r w:rsidR="00F16AF3" w:rsidRPr="00E514F9">
        <w:rPr>
          <w:color w:val="000000" w:themeColor="text1"/>
        </w:rPr>
        <w:t xml:space="preserve">réponses </w:t>
      </w:r>
      <w:r w:rsidR="00F16AF3" w:rsidRPr="00E514F9">
        <w:rPr>
          <w:color w:val="000000" w:themeColor="text1"/>
          <w:spacing w:val="-7"/>
        </w:rPr>
        <w:t>qui</w:t>
      </w:r>
      <w:r w:rsidR="00F16AF3" w:rsidRPr="00E514F9">
        <w:rPr>
          <w:color w:val="000000" w:themeColor="text1"/>
        </w:rPr>
        <w:t xml:space="preserve"> </w:t>
      </w:r>
      <w:r w:rsidR="00F16AF3" w:rsidRPr="00E514F9">
        <w:rPr>
          <w:color w:val="000000" w:themeColor="text1"/>
          <w:spacing w:val="-7"/>
        </w:rPr>
        <w:t>lui</w:t>
      </w:r>
      <w:r w:rsidR="00F16AF3" w:rsidRPr="00E514F9">
        <w:rPr>
          <w:color w:val="000000" w:themeColor="text1"/>
        </w:rPr>
        <w:t xml:space="preserve"> </w:t>
      </w:r>
      <w:r w:rsidR="00F16AF3" w:rsidRPr="00E514F9">
        <w:rPr>
          <w:color w:val="000000" w:themeColor="text1"/>
          <w:spacing w:val="-7"/>
        </w:rPr>
        <w:t>seront</w:t>
      </w:r>
      <w:r w:rsidR="00F16AF3" w:rsidRPr="00E514F9">
        <w:rPr>
          <w:color w:val="000000" w:themeColor="text1"/>
        </w:rPr>
        <w:t xml:space="preserve"> </w:t>
      </w:r>
      <w:r w:rsidR="00F16AF3" w:rsidRPr="00E514F9">
        <w:rPr>
          <w:color w:val="000000" w:themeColor="text1"/>
          <w:spacing w:val="-7"/>
        </w:rPr>
        <w:t>faites</w:t>
      </w:r>
      <w:r w:rsidR="00F16AF3" w:rsidRPr="00E514F9">
        <w:rPr>
          <w:color w:val="000000" w:themeColor="text1"/>
        </w:rPr>
        <w:t xml:space="preserve"> </w:t>
      </w:r>
      <w:r w:rsidR="00F16AF3" w:rsidRPr="00E514F9">
        <w:rPr>
          <w:color w:val="000000" w:themeColor="text1"/>
          <w:spacing w:val="-7"/>
        </w:rPr>
        <w:t>le</w:t>
      </w:r>
      <w:r w:rsidR="00F16AF3" w:rsidRPr="00E514F9">
        <w:rPr>
          <w:color w:val="000000" w:themeColor="text1"/>
        </w:rPr>
        <w:t xml:space="preserve"> </w:t>
      </w:r>
      <w:r w:rsidR="00F16AF3" w:rsidRPr="00E514F9">
        <w:rPr>
          <w:color w:val="000000" w:themeColor="text1"/>
          <w:spacing w:val="-7"/>
        </w:rPr>
        <w:t>seront</w:t>
      </w:r>
      <w:r w:rsidR="00F16AF3" w:rsidRPr="00E514F9">
        <w:rPr>
          <w:color w:val="000000" w:themeColor="text1"/>
        </w:rPr>
        <w:t xml:space="preserve"> </w:t>
      </w:r>
      <w:r w:rsidR="00F16AF3" w:rsidRPr="00E514F9">
        <w:rPr>
          <w:color w:val="000000" w:themeColor="text1"/>
          <w:spacing w:val="-7"/>
        </w:rPr>
        <w:t>par</w:t>
      </w:r>
      <w:r w:rsidRPr="00E514F9">
        <w:rPr>
          <w:color w:val="000000" w:themeColor="text1"/>
        </w:rPr>
        <w:t xml:space="preserve"> </w:t>
      </w:r>
      <w:r w:rsidR="00F16AF3" w:rsidRPr="00E514F9">
        <w:rPr>
          <w:color w:val="000000" w:themeColor="text1"/>
        </w:rPr>
        <w:t xml:space="preserve">écrit </w:t>
      </w:r>
      <w:r w:rsidR="00F16AF3" w:rsidRPr="00E514F9">
        <w:rPr>
          <w:color w:val="000000" w:themeColor="text1"/>
          <w:spacing w:val="28"/>
        </w:rPr>
        <w:t>(</w:t>
      </w:r>
      <w:r w:rsidR="00F16AF3" w:rsidRPr="00E514F9">
        <w:rPr>
          <w:color w:val="000000" w:themeColor="text1"/>
        </w:rPr>
        <w:t xml:space="preserve">ou </w:t>
      </w:r>
      <w:r w:rsidR="00F16AF3" w:rsidRPr="00E514F9">
        <w:rPr>
          <w:color w:val="000000" w:themeColor="text1"/>
          <w:spacing w:val="28"/>
        </w:rPr>
        <w:t>par</w:t>
      </w:r>
      <w:r w:rsidR="00F16AF3" w:rsidRPr="00E514F9">
        <w:rPr>
          <w:color w:val="000000" w:themeColor="text1"/>
        </w:rPr>
        <w:t xml:space="preserve"> </w:t>
      </w:r>
      <w:r w:rsidR="00F16AF3" w:rsidRPr="00E514F9">
        <w:rPr>
          <w:color w:val="000000" w:themeColor="text1"/>
          <w:spacing w:val="28"/>
        </w:rPr>
        <w:t>télécopie</w:t>
      </w:r>
      <w:r w:rsidRPr="00E514F9">
        <w:rPr>
          <w:color w:val="000000" w:themeColor="text1"/>
        </w:rPr>
        <w:t xml:space="preserve">). </w:t>
      </w:r>
      <w:r w:rsidRPr="00E514F9">
        <w:rPr>
          <w:color w:val="000000" w:themeColor="text1"/>
          <w:spacing w:val="28"/>
        </w:rPr>
        <w:t xml:space="preserve"> </w:t>
      </w:r>
      <w:r w:rsidR="00F16AF3" w:rsidRPr="00E514F9">
        <w:rPr>
          <w:color w:val="000000" w:themeColor="text1"/>
        </w:rPr>
        <w:t xml:space="preserve">La </w:t>
      </w:r>
      <w:r w:rsidR="00F16AF3" w:rsidRPr="00E514F9">
        <w:rPr>
          <w:color w:val="000000" w:themeColor="text1"/>
          <w:spacing w:val="28"/>
        </w:rPr>
        <w:t>validité</w:t>
      </w:r>
      <w:r w:rsidR="00F16AF3" w:rsidRPr="00E514F9">
        <w:rPr>
          <w:color w:val="000000" w:themeColor="text1"/>
        </w:rPr>
        <w:t xml:space="preserve"> </w:t>
      </w:r>
      <w:r w:rsidR="00F16AF3" w:rsidRPr="00E514F9">
        <w:rPr>
          <w:color w:val="000000" w:themeColor="text1"/>
          <w:spacing w:val="28"/>
        </w:rPr>
        <w:t>de</w:t>
      </w:r>
      <w:r w:rsidR="00F16AF3" w:rsidRPr="00E514F9">
        <w:rPr>
          <w:color w:val="000000" w:themeColor="text1"/>
        </w:rPr>
        <w:t xml:space="preserve"> </w:t>
      </w:r>
      <w:r w:rsidR="00F16AF3" w:rsidRPr="00E514F9">
        <w:rPr>
          <w:color w:val="000000" w:themeColor="text1"/>
          <w:spacing w:val="28"/>
        </w:rPr>
        <w:t>la</w:t>
      </w:r>
      <w:r w:rsidRPr="00E514F9">
        <w:rPr>
          <w:color w:val="000000" w:themeColor="text1"/>
        </w:rPr>
        <w:t xml:space="preserve"> caution</w:t>
      </w:r>
      <w:r w:rsidRPr="00E514F9">
        <w:rPr>
          <w:color w:val="000000" w:themeColor="text1"/>
          <w:spacing w:val="2"/>
        </w:rPr>
        <w:t xml:space="preserve"> </w:t>
      </w:r>
      <w:r w:rsidRPr="00E514F9">
        <w:rPr>
          <w:color w:val="000000" w:themeColor="text1"/>
        </w:rPr>
        <w:t>de</w:t>
      </w:r>
      <w:r w:rsidRPr="00E514F9">
        <w:rPr>
          <w:color w:val="000000" w:themeColor="text1"/>
          <w:spacing w:val="2"/>
        </w:rPr>
        <w:t xml:space="preserve"> </w:t>
      </w:r>
      <w:r w:rsidRPr="00E514F9">
        <w:rPr>
          <w:color w:val="000000" w:themeColor="text1"/>
        </w:rPr>
        <w:t>soumission</w:t>
      </w:r>
      <w:r w:rsidRPr="00E514F9">
        <w:rPr>
          <w:color w:val="000000" w:themeColor="text1"/>
          <w:spacing w:val="2"/>
        </w:rPr>
        <w:t xml:space="preserve"> </w:t>
      </w:r>
      <w:r w:rsidRPr="00E514F9">
        <w:rPr>
          <w:color w:val="000000" w:themeColor="text1"/>
        </w:rPr>
        <w:t>prévue</w:t>
      </w:r>
      <w:r w:rsidRPr="00E514F9">
        <w:rPr>
          <w:color w:val="000000" w:themeColor="text1"/>
          <w:spacing w:val="2"/>
        </w:rPr>
        <w:t xml:space="preserve"> </w:t>
      </w:r>
      <w:r w:rsidRPr="00E514F9">
        <w:rPr>
          <w:color w:val="000000" w:themeColor="text1"/>
        </w:rPr>
        <w:t>à</w:t>
      </w:r>
      <w:r w:rsidRPr="00E514F9">
        <w:rPr>
          <w:color w:val="000000" w:themeColor="text1"/>
          <w:spacing w:val="2"/>
        </w:rPr>
        <w:t xml:space="preserve"> </w:t>
      </w:r>
      <w:r w:rsidRPr="00E514F9">
        <w:rPr>
          <w:color w:val="000000" w:themeColor="text1"/>
        </w:rPr>
        <w:t>l'article</w:t>
      </w:r>
      <w:r w:rsidRPr="00E514F9">
        <w:rPr>
          <w:color w:val="000000" w:themeColor="text1"/>
          <w:spacing w:val="2"/>
        </w:rPr>
        <w:t xml:space="preserve"> </w:t>
      </w:r>
      <w:r w:rsidRPr="00E514F9">
        <w:rPr>
          <w:color w:val="000000" w:themeColor="text1"/>
        </w:rPr>
        <w:t>17</w:t>
      </w:r>
      <w:r w:rsidRPr="00E514F9">
        <w:rPr>
          <w:color w:val="000000" w:themeColor="text1"/>
          <w:spacing w:val="2"/>
        </w:rPr>
        <w:t xml:space="preserve"> </w:t>
      </w:r>
      <w:r w:rsidRPr="00E514F9">
        <w:rPr>
          <w:color w:val="000000" w:themeColor="text1"/>
        </w:rPr>
        <w:t>du RGAO sera</w:t>
      </w:r>
      <w:r w:rsidRPr="00E514F9">
        <w:rPr>
          <w:color w:val="000000" w:themeColor="text1"/>
          <w:spacing w:val="2"/>
        </w:rPr>
        <w:t xml:space="preserve"> </w:t>
      </w:r>
      <w:r w:rsidRPr="00E514F9">
        <w:rPr>
          <w:color w:val="000000" w:themeColor="text1"/>
        </w:rPr>
        <w:t>de</w:t>
      </w:r>
      <w:r w:rsidRPr="00E514F9">
        <w:rPr>
          <w:color w:val="000000" w:themeColor="text1"/>
          <w:spacing w:val="2"/>
        </w:rPr>
        <w:t xml:space="preserve"> </w:t>
      </w:r>
      <w:r w:rsidRPr="00E514F9">
        <w:rPr>
          <w:color w:val="000000" w:themeColor="text1"/>
        </w:rPr>
        <w:t>même prolongée</w:t>
      </w:r>
      <w:r w:rsidRPr="00E514F9">
        <w:rPr>
          <w:color w:val="000000" w:themeColor="text1"/>
          <w:spacing w:val="2"/>
        </w:rPr>
        <w:t xml:space="preserve"> </w:t>
      </w:r>
      <w:r w:rsidRPr="00E514F9">
        <w:rPr>
          <w:color w:val="000000" w:themeColor="text1"/>
        </w:rPr>
        <w:t xml:space="preserve">pour une </w:t>
      </w:r>
      <w:r w:rsidR="00F16AF3" w:rsidRPr="00E514F9">
        <w:rPr>
          <w:color w:val="000000" w:themeColor="text1"/>
        </w:rPr>
        <w:t xml:space="preserve">durée </w:t>
      </w:r>
      <w:r w:rsidR="00F16AF3" w:rsidRPr="00E514F9">
        <w:rPr>
          <w:color w:val="000000" w:themeColor="text1"/>
          <w:spacing w:val="11"/>
        </w:rPr>
        <w:t>correspondante</w:t>
      </w:r>
      <w:r w:rsidRPr="00E514F9">
        <w:rPr>
          <w:color w:val="000000" w:themeColor="text1"/>
        </w:rPr>
        <w:t xml:space="preserve">. </w:t>
      </w:r>
      <w:r w:rsidRPr="00E514F9">
        <w:rPr>
          <w:color w:val="000000" w:themeColor="text1"/>
          <w:spacing w:val="11"/>
        </w:rPr>
        <w:t xml:space="preserve"> </w:t>
      </w:r>
      <w:r w:rsidRPr="00E514F9">
        <w:rPr>
          <w:color w:val="000000" w:themeColor="text1"/>
        </w:rPr>
        <w:t xml:space="preserve">Un </w:t>
      </w:r>
      <w:r w:rsidRPr="00E514F9">
        <w:rPr>
          <w:color w:val="000000" w:themeColor="text1"/>
          <w:spacing w:val="11"/>
        </w:rPr>
        <w:t>Soumissionnaire</w:t>
      </w:r>
      <w:r w:rsidRPr="00E514F9">
        <w:rPr>
          <w:color w:val="000000" w:themeColor="text1"/>
        </w:rPr>
        <w:t xml:space="preserve"> </w:t>
      </w:r>
      <w:r w:rsidR="00F16AF3" w:rsidRPr="00E514F9">
        <w:rPr>
          <w:color w:val="000000" w:themeColor="text1"/>
        </w:rPr>
        <w:t xml:space="preserve">peut </w:t>
      </w:r>
      <w:r w:rsidR="00F16AF3" w:rsidRPr="00E514F9">
        <w:rPr>
          <w:color w:val="000000" w:themeColor="text1"/>
          <w:spacing w:val="-20"/>
        </w:rPr>
        <w:t>refuser</w:t>
      </w:r>
      <w:r w:rsidR="00F16AF3" w:rsidRPr="00E514F9">
        <w:rPr>
          <w:color w:val="000000" w:themeColor="text1"/>
        </w:rPr>
        <w:t xml:space="preserve"> </w:t>
      </w:r>
      <w:r w:rsidR="00F16AF3" w:rsidRPr="00E514F9">
        <w:rPr>
          <w:color w:val="000000" w:themeColor="text1"/>
          <w:spacing w:val="-20"/>
        </w:rPr>
        <w:t>de</w:t>
      </w:r>
      <w:r w:rsidR="00F16AF3" w:rsidRPr="00E514F9">
        <w:rPr>
          <w:color w:val="000000" w:themeColor="text1"/>
        </w:rPr>
        <w:t xml:space="preserve"> </w:t>
      </w:r>
      <w:r w:rsidR="00F16AF3" w:rsidRPr="00E514F9">
        <w:rPr>
          <w:color w:val="000000" w:themeColor="text1"/>
          <w:spacing w:val="-20"/>
        </w:rPr>
        <w:t>prolonger</w:t>
      </w:r>
      <w:r w:rsidR="00F16AF3" w:rsidRPr="00E514F9">
        <w:rPr>
          <w:color w:val="000000" w:themeColor="text1"/>
        </w:rPr>
        <w:t xml:space="preserve"> </w:t>
      </w:r>
      <w:r w:rsidR="00F16AF3" w:rsidRPr="00E514F9">
        <w:rPr>
          <w:color w:val="000000" w:themeColor="text1"/>
          <w:spacing w:val="-20"/>
        </w:rPr>
        <w:t>la</w:t>
      </w:r>
      <w:r w:rsidR="00F16AF3" w:rsidRPr="00E514F9">
        <w:rPr>
          <w:color w:val="000000" w:themeColor="text1"/>
        </w:rPr>
        <w:t xml:space="preserve"> </w:t>
      </w:r>
      <w:r w:rsidR="00F16AF3" w:rsidRPr="00E514F9">
        <w:rPr>
          <w:color w:val="000000" w:themeColor="text1"/>
          <w:spacing w:val="-20"/>
        </w:rPr>
        <w:t>validité</w:t>
      </w:r>
      <w:r w:rsidR="00F16AF3" w:rsidRPr="00E514F9">
        <w:rPr>
          <w:color w:val="000000" w:themeColor="text1"/>
        </w:rPr>
        <w:t xml:space="preserve"> </w:t>
      </w:r>
      <w:r w:rsidR="00F16AF3" w:rsidRPr="00E514F9">
        <w:rPr>
          <w:color w:val="000000" w:themeColor="text1"/>
          <w:spacing w:val="-20"/>
        </w:rPr>
        <w:t>de</w:t>
      </w:r>
      <w:r w:rsidR="00F16AF3" w:rsidRPr="00E514F9">
        <w:rPr>
          <w:color w:val="000000" w:themeColor="text1"/>
        </w:rPr>
        <w:t xml:space="preserve"> </w:t>
      </w:r>
      <w:r w:rsidR="00F16AF3" w:rsidRPr="00E514F9">
        <w:rPr>
          <w:color w:val="000000" w:themeColor="text1"/>
          <w:spacing w:val="-20"/>
        </w:rPr>
        <w:t>son</w:t>
      </w:r>
      <w:r w:rsidRPr="00E514F9">
        <w:rPr>
          <w:color w:val="000000" w:themeColor="text1"/>
        </w:rPr>
        <w:t xml:space="preserve"> </w:t>
      </w:r>
      <w:r w:rsidR="00F16AF3" w:rsidRPr="00E514F9">
        <w:rPr>
          <w:color w:val="000000" w:themeColor="text1"/>
        </w:rPr>
        <w:t xml:space="preserve">offre </w:t>
      </w:r>
      <w:r w:rsidR="00F16AF3" w:rsidRPr="00E514F9">
        <w:rPr>
          <w:color w:val="000000" w:themeColor="text1"/>
          <w:spacing w:val="-27"/>
        </w:rPr>
        <w:t>sans</w:t>
      </w:r>
      <w:r w:rsidR="00F16AF3" w:rsidRPr="00E514F9">
        <w:rPr>
          <w:color w:val="000000" w:themeColor="text1"/>
        </w:rPr>
        <w:t xml:space="preserve"> </w:t>
      </w:r>
      <w:r w:rsidR="00F16AF3" w:rsidRPr="00E514F9">
        <w:rPr>
          <w:color w:val="000000" w:themeColor="text1"/>
          <w:spacing w:val="-27"/>
        </w:rPr>
        <w:t>perdre</w:t>
      </w:r>
      <w:r w:rsidR="00F16AF3" w:rsidRPr="00E514F9">
        <w:rPr>
          <w:color w:val="000000" w:themeColor="text1"/>
        </w:rPr>
        <w:t xml:space="preserve"> </w:t>
      </w:r>
      <w:r w:rsidR="00F16AF3" w:rsidRPr="00E514F9">
        <w:rPr>
          <w:color w:val="000000" w:themeColor="text1"/>
          <w:spacing w:val="-27"/>
        </w:rPr>
        <w:t>sa</w:t>
      </w:r>
      <w:r w:rsidR="00F16AF3" w:rsidRPr="00E514F9">
        <w:rPr>
          <w:color w:val="000000" w:themeColor="text1"/>
        </w:rPr>
        <w:t xml:space="preserve"> </w:t>
      </w:r>
      <w:r w:rsidR="00F16AF3" w:rsidRPr="00E514F9">
        <w:rPr>
          <w:color w:val="000000" w:themeColor="text1"/>
          <w:spacing w:val="-27"/>
        </w:rPr>
        <w:t>caution</w:t>
      </w:r>
      <w:r w:rsidR="00F16AF3" w:rsidRPr="00E514F9">
        <w:rPr>
          <w:color w:val="000000" w:themeColor="text1"/>
        </w:rPr>
        <w:t xml:space="preserve"> </w:t>
      </w:r>
      <w:r w:rsidR="00F16AF3" w:rsidRPr="00E514F9">
        <w:rPr>
          <w:color w:val="000000" w:themeColor="text1"/>
          <w:spacing w:val="-27"/>
        </w:rPr>
        <w:t>de</w:t>
      </w:r>
      <w:r w:rsidR="00F16AF3" w:rsidRPr="00E514F9">
        <w:rPr>
          <w:color w:val="000000" w:themeColor="text1"/>
        </w:rPr>
        <w:t xml:space="preserve"> </w:t>
      </w:r>
      <w:r w:rsidR="00F16AF3" w:rsidRPr="00E514F9">
        <w:rPr>
          <w:color w:val="000000" w:themeColor="text1"/>
          <w:spacing w:val="-27"/>
        </w:rPr>
        <w:t>soumission</w:t>
      </w:r>
      <w:r w:rsidRPr="00E514F9">
        <w:rPr>
          <w:color w:val="000000" w:themeColor="text1"/>
        </w:rPr>
        <w:t xml:space="preserve">. </w:t>
      </w:r>
      <w:r w:rsidRPr="00E514F9">
        <w:rPr>
          <w:color w:val="000000" w:themeColor="text1"/>
          <w:spacing w:val="5"/>
        </w:rPr>
        <w:t>U</w:t>
      </w:r>
      <w:r w:rsidRPr="00E514F9">
        <w:rPr>
          <w:color w:val="000000" w:themeColor="text1"/>
        </w:rPr>
        <w:t xml:space="preserve">n   </w:t>
      </w:r>
      <w:r w:rsidRPr="00E514F9">
        <w:rPr>
          <w:color w:val="000000" w:themeColor="text1"/>
          <w:spacing w:val="5"/>
        </w:rPr>
        <w:t>soumissionnair</w:t>
      </w:r>
      <w:r w:rsidRPr="00E514F9">
        <w:rPr>
          <w:color w:val="000000" w:themeColor="text1"/>
        </w:rPr>
        <w:t xml:space="preserve">e   </w:t>
      </w:r>
      <w:r w:rsidRPr="00E514F9">
        <w:rPr>
          <w:color w:val="000000" w:themeColor="text1"/>
          <w:spacing w:val="5"/>
        </w:rPr>
        <w:t>qu</w:t>
      </w:r>
      <w:r w:rsidRPr="00E514F9">
        <w:rPr>
          <w:color w:val="000000" w:themeColor="text1"/>
        </w:rPr>
        <w:t xml:space="preserve">i   </w:t>
      </w:r>
      <w:r w:rsidR="00F16AF3" w:rsidRPr="00E514F9">
        <w:rPr>
          <w:color w:val="000000" w:themeColor="text1"/>
          <w:spacing w:val="5"/>
        </w:rPr>
        <w:t>consen</w:t>
      </w:r>
      <w:r w:rsidR="00F16AF3" w:rsidRPr="00E514F9">
        <w:rPr>
          <w:color w:val="000000" w:themeColor="text1"/>
        </w:rPr>
        <w:t>t à une</w:t>
      </w:r>
      <w:r w:rsidRPr="00E514F9">
        <w:rPr>
          <w:color w:val="000000" w:themeColor="text1"/>
          <w:spacing w:val="5"/>
        </w:rPr>
        <w:t xml:space="preserve"> </w:t>
      </w:r>
      <w:r w:rsidR="00F16AF3" w:rsidRPr="00E514F9">
        <w:rPr>
          <w:color w:val="000000" w:themeColor="text1"/>
        </w:rPr>
        <w:t xml:space="preserve">prolongation </w:t>
      </w:r>
      <w:r w:rsidR="00F16AF3" w:rsidRPr="00E514F9">
        <w:rPr>
          <w:color w:val="000000" w:themeColor="text1"/>
          <w:spacing w:val="-9"/>
        </w:rPr>
        <w:t>ne</w:t>
      </w:r>
      <w:r w:rsidR="00F16AF3" w:rsidRPr="00E514F9">
        <w:rPr>
          <w:color w:val="000000" w:themeColor="text1"/>
        </w:rPr>
        <w:t xml:space="preserve"> </w:t>
      </w:r>
      <w:r w:rsidR="00F16AF3" w:rsidRPr="00E514F9">
        <w:rPr>
          <w:color w:val="000000" w:themeColor="text1"/>
          <w:spacing w:val="-9"/>
        </w:rPr>
        <w:t>se</w:t>
      </w:r>
      <w:r w:rsidR="00F16AF3" w:rsidRPr="00E514F9">
        <w:rPr>
          <w:color w:val="000000" w:themeColor="text1"/>
        </w:rPr>
        <w:t xml:space="preserve"> </w:t>
      </w:r>
      <w:r w:rsidR="00F16AF3" w:rsidRPr="00E514F9">
        <w:rPr>
          <w:color w:val="000000" w:themeColor="text1"/>
          <w:spacing w:val="-9"/>
        </w:rPr>
        <w:t>verra</w:t>
      </w:r>
      <w:r w:rsidR="00F16AF3" w:rsidRPr="00E514F9">
        <w:rPr>
          <w:color w:val="000000" w:themeColor="text1"/>
        </w:rPr>
        <w:t xml:space="preserve"> </w:t>
      </w:r>
      <w:r w:rsidR="00F16AF3" w:rsidRPr="00E514F9">
        <w:rPr>
          <w:color w:val="000000" w:themeColor="text1"/>
          <w:spacing w:val="-9"/>
        </w:rPr>
        <w:t>pas</w:t>
      </w:r>
      <w:r w:rsidR="00F16AF3" w:rsidRPr="00E514F9">
        <w:rPr>
          <w:color w:val="000000" w:themeColor="text1"/>
        </w:rPr>
        <w:t xml:space="preserve"> </w:t>
      </w:r>
      <w:r w:rsidR="00F16AF3" w:rsidRPr="00E514F9">
        <w:rPr>
          <w:color w:val="000000" w:themeColor="text1"/>
          <w:spacing w:val="-9"/>
        </w:rPr>
        <w:t>demander</w:t>
      </w:r>
      <w:r w:rsidR="00F16AF3" w:rsidRPr="00E514F9">
        <w:rPr>
          <w:color w:val="000000" w:themeColor="text1"/>
        </w:rPr>
        <w:t xml:space="preserve"> </w:t>
      </w:r>
      <w:r w:rsidR="00F16AF3" w:rsidRPr="00E514F9">
        <w:rPr>
          <w:color w:val="000000" w:themeColor="text1"/>
          <w:spacing w:val="-9"/>
        </w:rPr>
        <w:t>de</w:t>
      </w:r>
      <w:r w:rsidRPr="00E514F9">
        <w:rPr>
          <w:color w:val="000000" w:themeColor="text1"/>
        </w:rPr>
        <w:t xml:space="preserve"> </w:t>
      </w:r>
      <w:r w:rsidR="00F16AF3" w:rsidRPr="00E514F9">
        <w:rPr>
          <w:color w:val="000000" w:themeColor="text1"/>
        </w:rPr>
        <w:t xml:space="preserve">modifier </w:t>
      </w:r>
      <w:r w:rsidR="00F16AF3" w:rsidRPr="00E514F9">
        <w:rPr>
          <w:color w:val="000000" w:themeColor="text1"/>
          <w:spacing w:val="-9"/>
        </w:rPr>
        <w:t>son</w:t>
      </w:r>
      <w:r w:rsidR="00F16AF3" w:rsidRPr="00E514F9">
        <w:rPr>
          <w:color w:val="000000" w:themeColor="text1"/>
        </w:rPr>
        <w:t xml:space="preserve"> </w:t>
      </w:r>
      <w:r w:rsidR="00F16AF3" w:rsidRPr="00E514F9">
        <w:rPr>
          <w:color w:val="000000" w:themeColor="text1"/>
          <w:spacing w:val="-9"/>
        </w:rPr>
        <w:t>offre</w:t>
      </w:r>
      <w:r w:rsidR="00F16AF3" w:rsidRPr="00E514F9">
        <w:rPr>
          <w:color w:val="000000" w:themeColor="text1"/>
        </w:rPr>
        <w:t xml:space="preserve">, </w:t>
      </w:r>
      <w:r w:rsidR="00F16AF3" w:rsidRPr="00E514F9">
        <w:rPr>
          <w:color w:val="000000" w:themeColor="text1"/>
          <w:spacing w:val="-9"/>
        </w:rPr>
        <w:t>ni</w:t>
      </w:r>
      <w:r w:rsidR="00F16AF3" w:rsidRPr="00E514F9">
        <w:rPr>
          <w:color w:val="000000" w:themeColor="text1"/>
        </w:rPr>
        <w:t xml:space="preserve"> </w:t>
      </w:r>
      <w:r w:rsidR="00F16AF3" w:rsidRPr="00E514F9">
        <w:rPr>
          <w:color w:val="000000" w:themeColor="text1"/>
          <w:spacing w:val="-9"/>
        </w:rPr>
        <w:t>ne</w:t>
      </w:r>
      <w:r w:rsidR="00F16AF3" w:rsidRPr="00E514F9">
        <w:rPr>
          <w:color w:val="000000" w:themeColor="text1"/>
        </w:rPr>
        <w:t xml:space="preserve"> </w:t>
      </w:r>
      <w:r w:rsidR="00F16AF3" w:rsidRPr="00E514F9">
        <w:rPr>
          <w:color w:val="000000" w:themeColor="text1"/>
          <w:spacing w:val="-9"/>
        </w:rPr>
        <w:t>sera</w:t>
      </w:r>
      <w:r w:rsidR="00F16AF3" w:rsidRPr="00E514F9">
        <w:rPr>
          <w:color w:val="000000" w:themeColor="text1"/>
        </w:rPr>
        <w:t xml:space="preserve"> </w:t>
      </w:r>
      <w:r w:rsidR="00F16AF3" w:rsidRPr="00E514F9">
        <w:rPr>
          <w:color w:val="000000" w:themeColor="text1"/>
          <w:spacing w:val="-9"/>
        </w:rPr>
        <w:t>autorisé</w:t>
      </w:r>
      <w:r w:rsidR="00F16AF3" w:rsidRPr="00E514F9">
        <w:rPr>
          <w:color w:val="000000" w:themeColor="text1"/>
        </w:rPr>
        <w:t xml:space="preserve"> </w:t>
      </w:r>
      <w:r w:rsidR="00F16AF3" w:rsidRPr="00E514F9">
        <w:rPr>
          <w:color w:val="000000" w:themeColor="text1"/>
          <w:spacing w:val="-9"/>
        </w:rPr>
        <w:t>à</w:t>
      </w:r>
      <w:r w:rsidR="00F16AF3" w:rsidRPr="00E514F9">
        <w:rPr>
          <w:color w:val="000000" w:themeColor="text1"/>
        </w:rPr>
        <w:t xml:space="preserve"> </w:t>
      </w:r>
      <w:r w:rsidR="00F16AF3" w:rsidRPr="00E514F9">
        <w:rPr>
          <w:color w:val="000000" w:themeColor="text1"/>
          <w:spacing w:val="-9"/>
        </w:rPr>
        <w:t>le</w:t>
      </w:r>
      <w:r w:rsidRPr="00E514F9">
        <w:rPr>
          <w:color w:val="000000" w:themeColor="text1"/>
        </w:rPr>
        <w:t xml:space="preserve"> faire.</w:t>
      </w:r>
    </w:p>
    <w:p w14:paraId="1DF0EFBF" w14:textId="50CBCC7A" w:rsidR="009D1EBB" w:rsidRPr="00E514F9" w:rsidRDefault="009D1EBB" w:rsidP="00EA43C2">
      <w:pPr>
        <w:widowControl w:val="0"/>
        <w:tabs>
          <w:tab w:val="left" w:pos="800"/>
          <w:tab w:val="left" w:pos="2000"/>
          <w:tab w:val="left" w:pos="3220"/>
          <w:tab w:val="left" w:pos="3960"/>
        </w:tabs>
        <w:autoSpaceDE w:val="0"/>
        <w:autoSpaceDN w:val="0"/>
        <w:adjustRightInd w:val="0"/>
        <w:spacing w:line="360" w:lineRule="auto"/>
        <w:ind w:left="738" w:right="141" w:hanging="624"/>
        <w:jc w:val="both"/>
        <w:rPr>
          <w:color w:val="000000" w:themeColor="text1"/>
        </w:rPr>
      </w:pPr>
      <w:r w:rsidRPr="00E514F9">
        <w:rPr>
          <w:color w:val="000000" w:themeColor="text1"/>
        </w:rPr>
        <w:t>16.3.</w:t>
      </w:r>
      <w:r w:rsidRPr="00E514F9">
        <w:rPr>
          <w:color w:val="000000" w:themeColor="text1"/>
        </w:rPr>
        <w:tab/>
      </w:r>
      <w:r w:rsidRPr="00E514F9">
        <w:rPr>
          <w:color w:val="000000" w:themeColor="text1"/>
        </w:rPr>
        <w:tab/>
        <w:t>Lorsque</w:t>
      </w:r>
      <w:r w:rsidRPr="00E514F9">
        <w:rPr>
          <w:color w:val="000000" w:themeColor="text1"/>
          <w:spacing w:val="8"/>
        </w:rPr>
        <w:t xml:space="preserve"> </w:t>
      </w:r>
      <w:r w:rsidRPr="00E514F9">
        <w:rPr>
          <w:color w:val="000000" w:themeColor="text1"/>
        </w:rPr>
        <w:t>le</w:t>
      </w:r>
      <w:r w:rsidRPr="00E514F9">
        <w:rPr>
          <w:color w:val="000000" w:themeColor="text1"/>
          <w:spacing w:val="8"/>
        </w:rPr>
        <w:t xml:space="preserve"> </w:t>
      </w:r>
      <w:r w:rsidRPr="00E514F9">
        <w:rPr>
          <w:color w:val="000000" w:themeColor="text1"/>
        </w:rPr>
        <w:t>marché</w:t>
      </w:r>
      <w:r w:rsidRPr="00E514F9">
        <w:rPr>
          <w:color w:val="000000" w:themeColor="text1"/>
          <w:spacing w:val="8"/>
        </w:rPr>
        <w:t xml:space="preserve"> </w:t>
      </w:r>
      <w:r w:rsidRPr="00E514F9">
        <w:rPr>
          <w:color w:val="000000" w:themeColor="text1"/>
        </w:rPr>
        <w:t>ne</w:t>
      </w:r>
      <w:r w:rsidRPr="00E514F9">
        <w:rPr>
          <w:color w:val="000000" w:themeColor="text1"/>
          <w:spacing w:val="8"/>
        </w:rPr>
        <w:t xml:space="preserve"> </w:t>
      </w:r>
      <w:r w:rsidRPr="00E514F9">
        <w:rPr>
          <w:color w:val="000000" w:themeColor="text1"/>
        </w:rPr>
        <w:t>comporte</w:t>
      </w:r>
      <w:r w:rsidRPr="00E514F9">
        <w:rPr>
          <w:color w:val="000000" w:themeColor="text1"/>
          <w:spacing w:val="8"/>
        </w:rPr>
        <w:t xml:space="preserve"> </w:t>
      </w:r>
      <w:r w:rsidRPr="00E514F9">
        <w:rPr>
          <w:color w:val="000000" w:themeColor="text1"/>
        </w:rPr>
        <w:t>pas</w:t>
      </w:r>
      <w:r w:rsidRPr="00E514F9">
        <w:rPr>
          <w:color w:val="000000" w:themeColor="text1"/>
          <w:spacing w:val="8"/>
        </w:rPr>
        <w:t xml:space="preserve"> </w:t>
      </w:r>
      <w:r w:rsidRPr="00E514F9">
        <w:rPr>
          <w:color w:val="000000" w:themeColor="text1"/>
        </w:rPr>
        <w:t xml:space="preserve">d’article </w:t>
      </w:r>
      <w:r w:rsidR="00F16AF3" w:rsidRPr="00E514F9">
        <w:rPr>
          <w:color w:val="000000" w:themeColor="text1"/>
        </w:rPr>
        <w:t xml:space="preserve">de </w:t>
      </w:r>
      <w:r w:rsidR="00F16AF3" w:rsidRPr="00E514F9">
        <w:rPr>
          <w:color w:val="000000" w:themeColor="text1"/>
          <w:spacing w:val="23"/>
        </w:rPr>
        <w:t>révision</w:t>
      </w:r>
      <w:r w:rsidR="00F16AF3" w:rsidRPr="00E514F9">
        <w:rPr>
          <w:color w:val="000000" w:themeColor="text1"/>
        </w:rPr>
        <w:t xml:space="preserve"> </w:t>
      </w:r>
      <w:r w:rsidR="00F16AF3" w:rsidRPr="00E514F9">
        <w:rPr>
          <w:color w:val="000000" w:themeColor="text1"/>
          <w:spacing w:val="23"/>
        </w:rPr>
        <w:t>de</w:t>
      </w:r>
      <w:r w:rsidR="00F16AF3" w:rsidRPr="00E514F9">
        <w:rPr>
          <w:color w:val="000000" w:themeColor="text1"/>
        </w:rPr>
        <w:t xml:space="preserve"> </w:t>
      </w:r>
      <w:r w:rsidR="00F16AF3" w:rsidRPr="00E514F9">
        <w:rPr>
          <w:color w:val="000000" w:themeColor="text1"/>
          <w:spacing w:val="23"/>
        </w:rPr>
        <w:t>prix</w:t>
      </w:r>
      <w:r w:rsidR="00F16AF3" w:rsidRPr="00E514F9">
        <w:rPr>
          <w:color w:val="000000" w:themeColor="text1"/>
        </w:rPr>
        <w:t xml:space="preserve"> </w:t>
      </w:r>
      <w:r w:rsidR="000051B5" w:rsidRPr="00E514F9">
        <w:rPr>
          <w:color w:val="000000" w:themeColor="text1"/>
          <w:spacing w:val="23"/>
        </w:rPr>
        <w:t>et</w:t>
      </w:r>
      <w:r w:rsidR="000051B5" w:rsidRPr="00E514F9">
        <w:rPr>
          <w:color w:val="000000" w:themeColor="text1"/>
        </w:rPr>
        <w:t xml:space="preserve"> </w:t>
      </w:r>
      <w:r w:rsidR="000051B5" w:rsidRPr="00E514F9">
        <w:rPr>
          <w:color w:val="000000" w:themeColor="text1"/>
          <w:spacing w:val="23"/>
        </w:rPr>
        <w:t>que</w:t>
      </w:r>
      <w:r w:rsidR="000051B5" w:rsidRPr="00E514F9">
        <w:rPr>
          <w:color w:val="000000" w:themeColor="text1"/>
        </w:rPr>
        <w:t xml:space="preserve"> </w:t>
      </w:r>
      <w:r w:rsidR="000051B5" w:rsidRPr="00E514F9">
        <w:rPr>
          <w:color w:val="000000" w:themeColor="text1"/>
          <w:spacing w:val="23"/>
        </w:rPr>
        <w:t>la</w:t>
      </w:r>
      <w:r w:rsidR="000051B5" w:rsidRPr="00E514F9">
        <w:rPr>
          <w:color w:val="000000" w:themeColor="text1"/>
        </w:rPr>
        <w:t xml:space="preserve"> </w:t>
      </w:r>
      <w:r w:rsidR="000051B5" w:rsidRPr="00E514F9">
        <w:rPr>
          <w:color w:val="000000" w:themeColor="text1"/>
          <w:spacing w:val="23"/>
        </w:rPr>
        <w:t>période</w:t>
      </w:r>
      <w:r w:rsidR="000051B5" w:rsidRPr="00E514F9">
        <w:rPr>
          <w:color w:val="000000" w:themeColor="text1"/>
        </w:rPr>
        <w:t xml:space="preserve"> </w:t>
      </w:r>
      <w:r w:rsidR="000051B5" w:rsidRPr="00E514F9">
        <w:rPr>
          <w:color w:val="000000" w:themeColor="text1"/>
          <w:spacing w:val="23"/>
        </w:rPr>
        <w:t>de</w:t>
      </w:r>
      <w:r w:rsidRPr="00E514F9">
        <w:rPr>
          <w:color w:val="000000" w:themeColor="text1"/>
        </w:rPr>
        <w:t xml:space="preserve"> </w:t>
      </w:r>
      <w:r w:rsidR="000051B5" w:rsidRPr="00E514F9">
        <w:rPr>
          <w:color w:val="000000" w:themeColor="text1"/>
        </w:rPr>
        <w:t xml:space="preserve">validité </w:t>
      </w:r>
      <w:r w:rsidR="000051B5" w:rsidRPr="00E514F9">
        <w:rPr>
          <w:color w:val="000000" w:themeColor="text1"/>
          <w:spacing w:val="-7"/>
        </w:rPr>
        <w:t>des</w:t>
      </w:r>
      <w:r w:rsidR="000051B5" w:rsidRPr="00E514F9">
        <w:rPr>
          <w:color w:val="000000" w:themeColor="text1"/>
        </w:rPr>
        <w:t xml:space="preserve"> </w:t>
      </w:r>
      <w:r w:rsidR="000051B5" w:rsidRPr="00E514F9">
        <w:rPr>
          <w:color w:val="000000" w:themeColor="text1"/>
          <w:spacing w:val="-7"/>
        </w:rPr>
        <w:t>offres</w:t>
      </w:r>
      <w:r w:rsidRPr="00E514F9">
        <w:rPr>
          <w:color w:val="000000" w:themeColor="text1"/>
          <w:spacing w:val="-7"/>
        </w:rPr>
        <w:t xml:space="preserve"> </w:t>
      </w:r>
      <w:r w:rsidRPr="00E514F9">
        <w:rPr>
          <w:color w:val="000000" w:themeColor="text1"/>
        </w:rPr>
        <w:t>est</w:t>
      </w:r>
      <w:r w:rsidRPr="00E514F9">
        <w:rPr>
          <w:color w:val="000000" w:themeColor="text1"/>
          <w:spacing w:val="-7"/>
        </w:rPr>
        <w:t xml:space="preserve"> </w:t>
      </w:r>
      <w:r w:rsidRPr="00E514F9">
        <w:rPr>
          <w:color w:val="000000" w:themeColor="text1"/>
        </w:rPr>
        <w:t>prorogée de plus de soixante</w:t>
      </w:r>
      <w:r w:rsidRPr="00E514F9">
        <w:rPr>
          <w:color w:val="000000" w:themeColor="text1"/>
          <w:spacing w:val="6"/>
        </w:rPr>
        <w:t xml:space="preserve"> </w:t>
      </w:r>
      <w:r w:rsidRPr="00E514F9">
        <w:rPr>
          <w:color w:val="000000" w:themeColor="text1"/>
        </w:rPr>
        <w:t>(60)</w:t>
      </w:r>
      <w:r w:rsidRPr="00E514F9">
        <w:rPr>
          <w:color w:val="000000" w:themeColor="text1"/>
          <w:spacing w:val="6"/>
        </w:rPr>
        <w:t xml:space="preserve"> </w:t>
      </w:r>
      <w:r w:rsidRPr="00E514F9">
        <w:rPr>
          <w:color w:val="000000" w:themeColor="text1"/>
        </w:rPr>
        <w:t>jours,</w:t>
      </w:r>
      <w:r w:rsidRPr="00E514F9">
        <w:rPr>
          <w:color w:val="000000" w:themeColor="text1"/>
          <w:spacing w:val="6"/>
        </w:rPr>
        <w:t xml:space="preserve"> </w:t>
      </w:r>
      <w:r w:rsidRPr="00E514F9">
        <w:rPr>
          <w:color w:val="000000" w:themeColor="text1"/>
        </w:rPr>
        <w:t>les</w:t>
      </w:r>
      <w:r w:rsidRPr="00E514F9">
        <w:rPr>
          <w:color w:val="000000" w:themeColor="text1"/>
          <w:spacing w:val="6"/>
        </w:rPr>
        <w:t xml:space="preserve"> </w:t>
      </w:r>
      <w:r w:rsidRPr="00E514F9">
        <w:rPr>
          <w:color w:val="000000" w:themeColor="text1"/>
        </w:rPr>
        <w:t>montants</w:t>
      </w:r>
      <w:r w:rsidRPr="00E514F9">
        <w:rPr>
          <w:color w:val="000000" w:themeColor="text1"/>
          <w:spacing w:val="6"/>
        </w:rPr>
        <w:t xml:space="preserve"> </w:t>
      </w:r>
      <w:r w:rsidRPr="00E514F9">
        <w:rPr>
          <w:color w:val="000000" w:themeColor="text1"/>
        </w:rPr>
        <w:t>payables</w:t>
      </w:r>
      <w:r w:rsidRPr="00E514F9">
        <w:rPr>
          <w:color w:val="000000" w:themeColor="text1"/>
          <w:spacing w:val="6"/>
        </w:rPr>
        <w:t xml:space="preserve"> </w:t>
      </w:r>
      <w:r w:rsidRPr="00E514F9">
        <w:rPr>
          <w:color w:val="000000" w:themeColor="text1"/>
        </w:rPr>
        <w:t>au soumissionnaire</w:t>
      </w:r>
      <w:r w:rsidRPr="00E514F9">
        <w:rPr>
          <w:color w:val="000000" w:themeColor="text1"/>
          <w:spacing w:val="8"/>
        </w:rPr>
        <w:t xml:space="preserve"> </w:t>
      </w:r>
      <w:r w:rsidRPr="00E514F9">
        <w:rPr>
          <w:color w:val="000000" w:themeColor="text1"/>
        </w:rPr>
        <w:t>retenu,</w:t>
      </w:r>
      <w:r w:rsidRPr="00E514F9">
        <w:rPr>
          <w:color w:val="000000" w:themeColor="text1"/>
          <w:spacing w:val="8"/>
        </w:rPr>
        <w:t xml:space="preserve"> </w:t>
      </w:r>
      <w:r w:rsidRPr="00E514F9">
        <w:rPr>
          <w:color w:val="000000" w:themeColor="text1"/>
        </w:rPr>
        <w:t>seront</w:t>
      </w:r>
      <w:r w:rsidRPr="00E514F9">
        <w:rPr>
          <w:color w:val="000000" w:themeColor="text1"/>
          <w:spacing w:val="8"/>
        </w:rPr>
        <w:t xml:space="preserve"> </w:t>
      </w:r>
      <w:r w:rsidRPr="00E514F9">
        <w:rPr>
          <w:color w:val="000000" w:themeColor="text1"/>
        </w:rPr>
        <w:t>actualisés</w:t>
      </w:r>
      <w:r w:rsidRPr="00E514F9">
        <w:rPr>
          <w:color w:val="000000" w:themeColor="text1"/>
          <w:spacing w:val="8"/>
        </w:rPr>
        <w:t xml:space="preserve"> </w:t>
      </w:r>
      <w:r w:rsidRPr="00E514F9">
        <w:rPr>
          <w:color w:val="000000" w:themeColor="text1"/>
        </w:rPr>
        <w:t>par application</w:t>
      </w:r>
      <w:r w:rsidRPr="00E514F9">
        <w:rPr>
          <w:color w:val="000000" w:themeColor="text1"/>
          <w:spacing w:val="22"/>
        </w:rPr>
        <w:t xml:space="preserve"> </w:t>
      </w:r>
      <w:r w:rsidRPr="00E514F9">
        <w:rPr>
          <w:color w:val="000000" w:themeColor="text1"/>
        </w:rPr>
        <w:t>de</w:t>
      </w:r>
      <w:r w:rsidRPr="00E514F9">
        <w:rPr>
          <w:color w:val="000000" w:themeColor="text1"/>
          <w:spacing w:val="22"/>
        </w:rPr>
        <w:t xml:space="preserve"> </w:t>
      </w:r>
      <w:r w:rsidRPr="00E514F9">
        <w:rPr>
          <w:color w:val="000000" w:themeColor="text1"/>
        </w:rPr>
        <w:t>la</w:t>
      </w:r>
      <w:r w:rsidRPr="00E514F9">
        <w:rPr>
          <w:color w:val="000000" w:themeColor="text1"/>
          <w:spacing w:val="22"/>
        </w:rPr>
        <w:t xml:space="preserve"> </w:t>
      </w:r>
      <w:r w:rsidRPr="00E514F9">
        <w:rPr>
          <w:color w:val="000000" w:themeColor="text1"/>
        </w:rPr>
        <w:t>formule</w:t>
      </w:r>
      <w:r w:rsidRPr="00E514F9">
        <w:rPr>
          <w:color w:val="000000" w:themeColor="text1"/>
          <w:spacing w:val="22"/>
        </w:rPr>
        <w:t xml:space="preserve"> </w:t>
      </w:r>
      <w:r w:rsidRPr="00E514F9">
        <w:rPr>
          <w:color w:val="000000" w:themeColor="text1"/>
        </w:rPr>
        <w:t>y</w:t>
      </w:r>
      <w:r w:rsidRPr="00E514F9">
        <w:rPr>
          <w:color w:val="000000" w:themeColor="text1"/>
          <w:spacing w:val="22"/>
        </w:rPr>
        <w:t xml:space="preserve"> </w:t>
      </w:r>
      <w:r w:rsidRPr="00E514F9">
        <w:rPr>
          <w:color w:val="000000" w:themeColor="text1"/>
        </w:rPr>
        <w:t>relative</w:t>
      </w:r>
      <w:r w:rsidRPr="00E514F9">
        <w:rPr>
          <w:color w:val="000000" w:themeColor="text1"/>
          <w:spacing w:val="22"/>
        </w:rPr>
        <w:t xml:space="preserve"> </w:t>
      </w:r>
      <w:r w:rsidRPr="00E514F9">
        <w:rPr>
          <w:color w:val="000000" w:themeColor="text1"/>
        </w:rPr>
        <w:t>figurant</w:t>
      </w:r>
      <w:r w:rsidRPr="00E514F9">
        <w:rPr>
          <w:color w:val="000000" w:themeColor="text1"/>
          <w:spacing w:val="22"/>
        </w:rPr>
        <w:t xml:space="preserve"> </w:t>
      </w:r>
      <w:r w:rsidRPr="00E514F9">
        <w:rPr>
          <w:color w:val="000000" w:themeColor="text1"/>
        </w:rPr>
        <w:t>à la</w:t>
      </w:r>
      <w:r w:rsidRPr="00E514F9">
        <w:rPr>
          <w:color w:val="000000" w:themeColor="text1"/>
          <w:spacing w:val="20"/>
        </w:rPr>
        <w:t xml:space="preserve"> </w:t>
      </w:r>
      <w:r w:rsidRPr="00E514F9">
        <w:rPr>
          <w:color w:val="000000" w:themeColor="text1"/>
        </w:rPr>
        <w:t>demande de</w:t>
      </w:r>
      <w:r w:rsidRPr="00E514F9">
        <w:rPr>
          <w:color w:val="000000" w:themeColor="text1"/>
          <w:spacing w:val="20"/>
        </w:rPr>
        <w:t xml:space="preserve"> </w:t>
      </w:r>
      <w:r w:rsidRPr="00E514F9">
        <w:rPr>
          <w:color w:val="000000" w:themeColor="text1"/>
        </w:rPr>
        <w:t>prorogation que</w:t>
      </w:r>
      <w:r w:rsidRPr="00E514F9">
        <w:rPr>
          <w:color w:val="000000" w:themeColor="text1"/>
          <w:spacing w:val="20"/>
        </w:rPr>
        <w:t xml:space="preserve"> </w:t>
      </w:r>
      <w:r w:rsidRPr="00E514F9">
        <w:rPr>
          <w:color w:val="000000" w:themeColor="text1"/>
        </w:rPr>
        <w:t xml:space="preserve">le Maître </w:t>
      </w:r>
      <w:r w:rsidRPr="00E514F9">
        <w:rPr>
          <w:color w:val="000000" w:themeColor="text1"/>
          <w:spacing w:val="5"/>
        </w:rPr>
        <w:t>d’Ouvrag</w:t>
      </w:r>
      <w:r w:rsidRPr="00E514F9">
        <w:rPr>
          <w:color w:val="000000" w:themeColor="text1"/>
        </w:rPr>
        <w:t xml:space="preserve">e </w:t>
      </w:r>
      <w:r w:rsidRPr="00E514F9">
        <w:rPr>
          <w:color w:val="000000" w:themeColor="text1"/>
          <w:spacing w:val="5"/>
        </w:rPr>
        <w:t>adresser</w:t>
      </w:r>
      <w:r w:rsidRPr="00E514F9">
        <w:rPr>
          <w:color w:val="000000" w:themeColor="text1"/>
        </w:rPr>
        <w:t>a</w:t>
      </w:r>
      <w:r w:rsidRPr="00E514F9">
        <w:rPr>
          <w:color w:val="000000" w:themeColor="text1"/>
        </w:rPr>
        <w:tab/>
      </w:r>
      <w:r w:rsidRPr="00E514F9">
        <w:rPr>
          <w:color w:val="000000" w:themeColor="text1"/>
          <w:spacing w:val="5"/>
        </w:rPr>
        <w:t>au(x</w:t>
      </w:r>
      <w:r w:rsidRPr="00E514F9">
        <w:rPr>
          <w:color w:val="000000" w:themeColor="text1"/>
        </w:rPr>
        <w:t>)</w:t>
      </w:r>
      <w:r w:rsidRPr="00E514F9">
        <w:rPr>
          <w:color w:val="000000" w:themeColor="text1"/>
        </w:rPr>
        <w:tab/>
      </w:r>
      <w:r w:rsidRPr="00E514F9">
        <w:rPr>
          <w:color w:val="000000" w:themeColor="text1"/>
          <w:spacing w:val="5"/>
        </w:rPr>
        <w:t>soumission</w:t>
      </w:r>
      <w:r w:rsidRPr="00E514F9">
        <w:rPr>
          <w:color w:val="000000" w:themeColor="text1"/>
        </w:rPr>
        <w:t xml:space="preserve">naire(s). </w:t>
      </w:r>
      <w:r w:rsidRPr="00E514F9">
        <w:rPr>
          <w:color w:val="000000" w:themeColor="text1"/>
          <w:spacing w:val="-19"/>
        </w:rPr>
        <w:t xml:space="preserve"> </w:t>
      </w:r>
      <w:r w:rsidRPr="00E514F9">
        <w:rPr>
          <w:color w:val="000000" w:themeColor="text1"/>
        </w:rPr>
        <w:t>La</w:t>
      </w:r>
      <w:r w:rsidRPr="00E514F9">
        <w:rPr>
          <w:color w:val="000000" w:themeColor="text1"/>
          <w:spacing w:val="-19"/>
        </w:rPr>
        <w:t xml:space="preserve"> </w:t>
      </w:r>
      <w:r w:rsidRPr="00E514F9">
        <w:rPr>
          <w:color w:val="000000" w:themeColor="text1"/>
        </w:rPr>
        <w:t>période d’actualisation</w:t>
      </w:r>
      <w:r w:rsidRPr="00E514F9">
        <w:rPr>
          <w:color w:val="000000" w:themeColor="text1"/>
          <w:spacing w:val="-19"/>
        </w:rPr>
        <w:t xml:space="preserve"> </w:t>
      </w:r>
      <w:r w:rsidRPr="00E514F9">
        <w:rPr>
          <w:color w:val="000000" w:themeColor="text1"/>
        </w:rPr>
        <w:t>ira</w:t>
      </w:r>
      <w:r w:rsidRPr="00E514F9">
        <w:rPr>
          <w:color w:val="000000" w:themeColor="text1"/>
          <w:spacing w:val="-19"/>
        </w:rPr>
        <w:t xml:space="preserve"> </w:t>
      </w:r>
      <w:r w:rsidRPr="00E514F9">
        <w:rPr>
          <w:color w:val="000000" w:themeColor="text1"/>
        </w:rPr>
        <w:t>de la date</w:t>
      </w:r>
      <w:r w:rsidRPr="00E514F9">
        <w:rPr>
          <w:color w:val="000000" w:themeColor="text1"/>
          <w:spacing w:val="10"/>
        </w:rPr>
        <w:t xml:space="preserve"> </w:t>
      </w:r>
      <w:r w:rsidRPr="00E514F9">
        <w:rPr>
          <w:color w:val="000000" w:themeColor="text1"/>
        </w:rPr>
        <w:t>de</w:t>
      </w:r>
      <w:r w:rsidRPr="00E514F9">
        <w:rPr>
          <w:color w:val="000000" w:themeColor="text1"/>
          <w:spacing w:val="10"/>
        </w:rPr>
        <w:t xml:space="preserve"> </w:t>
      </w:r>
      <w:r w:rsidRPr="00E514F9">
        <w:rPr>
          <w:color w:val="000000" w:themeColor="text1"/>
        </w:rPr>
        <w:t>dépassement</w:t>
      </w:r>
      <w:r w:rsidRPr="00E514F9">
        <w:rPr>
          <w:color w:val="000000" w:themeColor="text1"/>
          <w:spacing w:val="10"/>
        </w:rPr>
        <w:t xml:space="preserve"> </w:t>
      </w:r>
      <w:r w:rsidRPr="00E514F9">
        <w:rPr>
          <w:color w:val="000000" w:themeColor="text1"/>
        </w:rPr>
        <w:t>des</w:t>
      </w:r>
      <w:r w:rsidRPr="00E514F9">
        <w:rPr>
          <w:color w:val="000000" w:themeColor="text1"/>
          <w:spacing w:val="10"/>
        </w:rPr>
        <w:t xml:space="preserve"> </w:t>
      </w:r>
      <w:r w:rsidRPr="00E514F9">
        <w:rPr>
          <w:color w:val="000000" w:themeColor="text1"/>
        </w:rPr>
        <w:t>soixante</w:t>
      </w:r>
      <w:r w:rsidRPr="00E514F9">
        <w:rPr>
          <w:color w:val="000000" w:themeColor="text1"/>
          <w:spacing w:val="10"/>
        </w:rPr>
        <w:t xml:space="preserve"> </w:t>
      </w:r>
      <w:r w:rsidRPr="00E514F9">
        <w:rPr>
          <w:color w:val="000000" w:themeColor="text1"/>
        </w:rPr>
        <w:t>(60)</w:t>
      </w:r>
      <w:r w:rsidRPr="00E514F9">
        <w:rPr>
          <w:color w:val="000000" w:themeColor="text1"/>
          <w:spacing w:val="10"/>
        </w:rPr>
        <w:t xml:space="preserve"> </w:t>
      </w:r>
      <w:r w:rsidRPr="00E514F9">
        <w:rPr>
          <w:color w:val="000000" w:themeColor="text1"/>
        </w:rPr>
        <w:t>jours à la date de notification du marché ou de l’ordre</w:t>
      </w:r>
      <w:r w:rsidRPr="00E514F9">
        <w:rPr>
          <w:color w:val="000000" w:themeColor="text1"/>
          <w:spacing w:val="26"/>
        </w:rPr>
        <w:t xml:space="preserve"> </w:t>
      </w:r>
      <w:r w:rsidRPr="00E514F9">
        <w:rPr>
          <w:color w:val="000000" w:themeColor="text1"/>
        </w:rPr>
        <w:t>de</w:t>
      </w:r>
      <w:r w:rsidRPr="00E514F9">
        <w:rPr>
          <w:color w:val="000000" w:themeColor="text1"/>
          <w:spacing w:val="26"/>
        </w:rPr>
        <w:t xml:space="preserve"> </w:t>
      </w:r>
      <w:r w:rsidRPr="00E514F9">
        <w:rPr>
          <w:color w:val="000000" w:themeColor="text1"/>
        </w:rPr>
        <w:t>service</w:t>
      </w:r>
      <w:r w:rsidRPr="00E514F9">
        <w:rPr>
          <w:color w:val="000000" w:themeColor="text1"/>
          <w:spacing w:val="26"/>
        </w:rPr>
        <w:t xml:space="preserve"> </w:t>
      </w:r>
      <w:r w:rsidRPr="00E514F9">
        <w:rPr>
          <w:color w:val="000000" w:themeColor="text1"/>
        </w:rPr>
        <w:t>de</w:t>
      </w:r>
      <w:r w:rsidRPr="00E514F9">
        <w:rPr>
          <w:color w:val="000000" w:themeColor="text1"/>
          <w:spacing w:val="26"/>
        </w:rPr>
        <w:t xml:space="preserve"> </w:t>
      </w:r>
      <w:r w:rsidRPr="00E514F9">
        <w:rPr>
          <w:color w:val="000000" w:themeColor="text1"/>
        </w:rPr>
        <w:t>démarrage</w:t>
      </w:r>
      <w:r w:rsidRPr="00E514F9">
        <w:rPr>
          <w:color w:val="000000" w:themeColor="text1"/>
          <w:spacing w:val="26"/>
        </w:rPr>
        <w:t xml:space="preserve"> </w:t>
      </w:r>
      <w:r w:rsidRPr="00E514F9">
        <w:rPr>
          <w:color w:val="000000" w:themeColor="text1"/>
        </w:rPr>
        <w:t>des</w:t>
      </w:r>
      <w:r w:rsidRPr="00E514F9">
        <w:rPr>
          <w:color w:val="000000" w:themeColor="text1"/>
          <w:spacing w:val="26"/>
        </w:rPr>
        <w:t xml:space="preserve"> </w:t>
      </w:r>
      <w:r w:rsidRPr="00E514F9">
        <w:rPr>
          <w:color w:val="000000" w:themeColor="text1"/>
        </w:rPr>
        <w:t>travaux au</w:t>
      </w:r>
      <w:r w:rsidRPr="00E514F9">
        <w:rPr>
          <w:color w:val="000000" w:themeColor="text1"/>
          <w:spacing w:val="18"/>
        </w:rPr>
        <w:t xml:space="preserve"> </w:t>
      </w:r>
      <w:r w:rsidRPr="00E514F9">
        <w:rPr>
          <w:color w:val="000000" w:themeColor="text1"/>
        </w:rPr>
        <w:t>soumissionnaire</w:t>
      </w:r>
      <w:r w:rsidRPr="00E514F9">
        <w:rPr>
          <w:color w:val="000000" w:themeColor="text1"/>
          <w:spacing w:val="18"/>
        </w:rPr>
        <w:t xml:space="preserve"> </w:t>
      </w:r>
      <w:r w:rsidRPr="00E514F9">
        <w:rPr>
          <w:color w:val="000000" w:themeColor="text1"/>
        </w:rPr>
        <w:t>retenu,</w:t>
      </w:r>
      <w:r w:rsidRPr="00E514F9">
        <w:rPr>
          <w:color w:val="000000" w:themeColor="text1"/>
          <w:spacing w:val="18"/>
        </w:rPr>
        <w:t xml:space="preserve"> </w:t>
      </w:r>
      <w:r w:rsidRPr="00E514F9">
        <w:rPr>
          <w:color w:val="000000" w:themeColor="text1"/>
        </w:rPr>
        <w:t>tel</w:t>
      </w:r>
      <w:r w:rsidRPr="00E514F9">
        <w:rPr>
          <w:color w:val="000000" w:themeColor="text1"/>
          <w:spacing w:val="18"/>
        </w:rPr>
        <w:t xml:space="preserve"> </w:t>
      </w:r>
      <w:r w:rsidRPr="00E514F9">
        <w:rPr>
          <w:color w:val="000000" w:themeColor="text1"/>
        </w:rPr>
        <w:t>que</w:t>
      </w:r>
      <w:r w:rsidRPr="00E514F9">
        <w:rPr>
          <w:color w:val="000000" w:themeColor="text1"/>
          <w:spacing w:val="18"/>
        </w:rPr>
        <w:t xml:space="preserve"> </w:t>
      </w:r>
      <w:r w:rsidRPr="00E514F9">
        <w:rPr>
          <w:color w:val="000000" w:themeColor="text1"/>
        </w:rPr>
        <w:t>prévu</w:t>
      </w:r>
      <w:r w:rsidRPr="00E514F9">
        <w:rPr>
          <w:color w:val="000000" w:themeColor="text1"/>
          <w:spacing w:val="18"/>
        </w:rPr>
        <w:t xml:space="preserve"> </w:t>
      </w:r>
      <w:r w:rsidRPr="00E514F9">
        <w:rPr>
          <w:color w:val="000000" w:themeColor="text1"/>
        </w:rPr>
        <w:t xml:space="preserve">par le CCAP. </w:t>
      </w:r>
      <w:r w:rsidRPr="00E514F9">
        <w:rPr>
          <w:color w:val="000000" w:themeColor="text1"/>
          <w:spacing w:val="-17"/>
        </w:rPr>
        <w:t xml:space="preserve"> </w:t>
      </w:r>
      <w:r w:rsidRPr="00E514F9">
        <w:rPr>
          <w:color w:val="000000" w:themeColor="text1"/>
        </w:rPr>
        <w:t>L’effet</w:t>
      </w:r>
      <w:r w:rsidRPr="00E514F9">
        <w:rPr>
          <w:color w:val="000000" w:themeColor="text1"/>
          <w:spacing w:val="-17"/>
        </w:rPr>
        <w:t xml:space="preserve"> </w:t>
      </w:r>
      <w:r w:rsidRPr="00E514F9">
        <w:rPr>
          <w:color w:val="000000" w:themeColor="text1"/>
        </w:rPr>
        <w:t>de l’actualisation</w:t>
      </w:r>
      <w:r w:rsidRPr="00E514F9">
        <w:rPr>
          <w:color w:val="000000" w:themeColor="text1"/>
          <w:spacing w:val="-17"/>
        </w:rPr>
        <w:t xml:space="preserve"> </w:t>
      </w:r>
      <w:r w:rsidRPr="00E514F9">
        <w:rPr>
          <w:color w:val="000000" w:themeColor="text1"/>
        </w:rPr>
        <w:t>n’est pas pris</w:t>
      </w:r>
      <w:r w:rsidRPr="00E514F9">
        <w:rPr>
          <w:color w:val="000000" w:themeColor="text1"/>
          <w:spacing w:val="6"/>
        </w:rPr>
        <w:t xml:space="preserve"> </w:t>
      </w:r>
      <w:r w:rsidRPr="00E514F9">
        <w:rPr>
          <w:color w:val="000000" w:themeColor="text1"/>
        </w:rPr>
        <w:t>en</w:t>
      </w:r>
      <w:r w:rsidRPr="00E514F9">
        <w:rPr>
          <w:color w:val="000000" w:themeColor="text1"/>
          <w:spacing w:val="6"/>
        </w:rPr>
        <w:t xml:space="preserve"> </w:t>
      </w:r>
      <w:r w:rsidRPr="00E514F9">
        <w:rPr>
          <w:color w:val="000000" w:themeColor="text1"/>
        </w:rPr>
        <w:t>considération</w:t>
      </w:r>
      <w:r w:rsidRPr="00E514F9">
        <w:rPr>
          <w:color w:val="000000" w:themeColor="text1"/>
          <w:spacing w:val="6"/>
        </w:rPr>
        <w:t xml:space="preserve"> </w:t>
      </w:r>
      <w:r w:rsidRPr="00E514F9">
        <w:rPr>
          <w:color w:val="000000" w:themeColor="text1"/>
        </w:rPr>
        <w:t>aux</w:t>
      </w:r>
      <w:r w:rsidRPr="00E514F9">
        <w:rPr>
          <w:color w:val="000000" w:themeColor="text1"/>
          <w:spacing w:val="6"/>
        </w:rPr>
        <w:t xml:space="preserve"> </w:t>
      </w:r>
      <w:r w:rsidRPr="00E514F9">
        <w:rPr>
          <w:color w:val="000000" w:themeColor="text1"/>
        </w:rPr>
        <w:t>fins</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l’évaluation.</w:t>
      </w:r>
    </w:p>
    <w:p w14:paraId="3F2A3FA3" w14:textId="77777777" w:rsidR="009D1EBB" w:rsidRPr="006613C5" w:rsidRDefault="009D1EBB" w:rsidP="009D1EBB">
      <w:pPr>
        <w:widowControl w:val="0"/>
        <w:autoSpaceDE w:val="0"/>
        <w:autoSpaceDN w:val="0"/>
        <w:adjustRightInd w:val="0"/>
        <w:spacing w:before="4" w:line="360" w:lineRule="auto"/>
        <w:jc w:val="both"/>
        <w:rPr>
          <w:color w:val="000000" w:themeColor="text1"/>
          <w:sz w:val="18"/>
        </w:rPr>
      </w:pPr>
    </w:p>
    <w:p w14:paraId="52D83478" w14:textId="77777777" w:rsidR="009D1EBB" w:rsidRPr="00E514F9" w:rsidRDefault="009D1EBB" w:rsidP="009D1EBB">
      <w:pPr>
        <w:widowControl w:val="0"/>
        <w:autoSpaceDE w:val="0"/>
        <w:autoSpaceDN w:val="0"/>
        <w:adjustRightInd w:val="0"/>
        <w:spacing w:line="360" w:lineRule="auto"/>
        <w:ind w:left="114"/>
        <w:jc w:val="both"/>
        <w:outlineLvl w:val="0"/>
        <w:rPr>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17</w:t>
      </w:r>
      <w:r w:rsidRPr="00E514F9">
        <w:rPr>
          <w:b/>
          <w:bCs/>
          <w:color w:val="000000" w:themeColor="text1"/>
          <w:spacing w:val="6"/>
        </w:rPr>
        <w:t xml:space="preserve"> </w:t>
      </w:r>
      <w:r w:rsidRPr="00E514F9">
        <w:rPr>
          <w:b/>
          <w:bCs/>
          <w:color w:val="000000" w:themeColor="text1"/>
        </w:rPr>
        <w:t>:</w:t>
      </w:r>
      <w:r w:rsidRPr="00E514F9">
        <w:rPr>
          <w:b/>
          <w:bCs/>
          <w:color w:val="000000" w:themeColor="text1"/>
          <w:spacing w:val="6"/>
        </w:rPr>
        <w:t xml:space="preserve"> </w:t>
      </w:r>
      <w:r w:rsidRPr="00E514F9">
        <w:rPr>
          <w:b/>
          <w:bCs/>
          <w:color w:val="000000" w:themeColor="text1"/>
        </w:rPr>
        <w:t>Caution</w:t>
      </w:r>
      <w:r w:rsidRPr="00E514F9">
        <w:rPr>
          <w:b/>
          <w:bCs/>
          <w:color w:val="000000" w:themeColor="text1"/>
          <w:spacing w:val="6"/>
        </w:rPr>
        <w:t xml:space="preserve"> </w:t>
      </w:r>
      <w:r w:rsidRPr="00E514F9">
        <w:rPr>
          <w:b/>
          <w:bCs/>
          <w:color w:val="000000" w:themeColor="text1"/>
        </w:rPr>
        <w:t>de</w:t>
      </w:r>
      <w:r w:rsidRPr="00E514F9">
        <w:rPr>
          <w:b/>
          <w:bCs/>
          <w:color w:val="000000" w:themeColor="text1"/>
          <w:spacing w:val="6"/>
        </w:rPr>
        <w:t xml:space="preserve"> </w:t>
      </w:r>
      <w:r w:rsidRPr="00E514F9">
        <w:rPr>
          <w:b/>
          <w:bCs/>
          <w:color w:val="000000" w:themeColor="text1"/>
        </w:rPr>
        <w:t>soumission</w:t>
      </w:r>
    </w:p>
    <w:p w14:paraId="4B61BAC8" w14:textId="386B4551" w:rsidR="009D1EBB" w:rsidRPr="00E514F9" w:rsidRDefault="009D1EBB" w:rsidP="004917F8">
      <w:pPr>
        <w:widowControl w:val="0"/>
        <w:autoSpaceDE w:val="0"/>
        <w:autoSpaceDN w:val="0"/>
        <w:adjustRightInd w:val="0"/>
        <w:spacing w:line="360" w:lineRule="auto"/>
        <w:ind w:left="738" w:right="0" w:hanging="624"/>
        <w:jc w:val="both"/>
        <w:rPr>
          <w:color w:val="000000" w:themeColor="text1"/>
        </w:rPr>
      </w:pPr>
      <w:r w:rsidRPr="00E514F9">
        <w:rPr>
          <w:color w:val="000000" w:themeColor="text1"/>
        </w:rPr>
        <w:t xml:space="preserve">17.1. </w:t>
      </w:r>
      <w:r w:rsidRPr="00E514F9">
        <w:rPr>
          <w:color w:val="000000" w:themeColor="text1"/>
          <w:spacing w:val="12"/>
        </w:rPr>
        <w:t xml:space="preserve"> </w:t>
      </w:r>
      <w:r w:rsidRPr="00E514F9">
        <w:rPr>
          <w:color w:val="000000" w:themeColor="text1"/>
          <w:spacing w:val="3"/>
        </w:rPr>
        <w:t>E</w:t>
      </w:r>
      <w:r w:rsidRPr="00E514F9">
        <w:rPr>
          <w:color w:val="000000" w:themeColor="text1"/>
        </w:rPr>
        <w:t xml:space="preserve">n  </w:t>
      </w:r>
      <w:r w:rsidRPr="00E514F9">
        <w:rPr>
          <w:color w:val="000000" w:themeColor="text1"/>
          <w:spacing w:val="-27"/>
        </w:rPr>
        <w:t xml:space="preserve"> </w:t>
      </w:r>
      <w:r w:rsidRPr="00E514F9">
        <w:rPr>
          <w:color w:val="000000" w:themeColor="text1"/>
          <w:spacing w:val="3"/>
        </w:rPr>
        <w:t>applicatio</w:t>
      </w:r>
      <w:r w:rsidRPr="00E514F9">
        <w:rPr>
          <w:color w:val="000000" w:themeColor="text1"/>
        </w:rPr>
        <w:t xml:space="preserve">n  </w:t>
      </w:r>
      <w:r w:rsidRPr="00E514F9">
        <w:rPr>
          <w:color w:val="000000" w:themeColor="text1"/>
          <w:spacing w:val="-27"/>
        </w:rPr>
        <w:t xml:space="preserve"> </w:t>
      </w:r>
      <w:r w:rsidRPr="00E514F9">
        <w:rPr>
          <w:color w:val="000000" w:themeColor="text1"/>
          <w:spacing w:val="3"/>
        </w:rPr>
        <w:t>d</w:t>
      </w:r>
      <w:r w:rsidRPr="00E514F9">
        <w:rPr>
          <w:color w:val="000000" w:themeColor="text1"/>
        </w:rPr>
        <w:t xml:space="preserve">e  </w:t>
      </w:r>
      <w:r w:rsidRPr="00E514F9">
        <w:rPr>
          <w:color w:val="000000" w:themeColor="text1"/>
          <w:spacing w:val="-27"/>
        </w:rPr>
        <w:t xml:space="preserve"> </w:t>
      </w:r>
      <w:r w:rsidRPr="00E514F9">
        <w:rPr>
          <w:color w:val="000000" w:themeColor="text1"/>
          <w:spacing w:val="3"/>
        </w:rPr>
        <w:t>l'articl</w:t>
      </w:r>
      <w:r w:rsidRPr="00E514F9">
        <w:rPr>
          <w:color w:val="000000" w:themeColor="text1"/>
        </w:rPr>
        <w:t xml:space="preserve">e  </w:t>
      </w:r>
      <w:r w:rsidRPr="00E514F9">
        <w:rPr>
          <w:color w:val="000000" w:themeColor="text1"/>
          <w:spacing w:val="-27"/>
        </w:rPr>
        <w:t xml:space="preserve"> </w:t>
      </w:r>
      <w:r w:rsidRPr="00E514F9">
        <w:rPr>
          <w:color w:val="000000" w:themeColor="text1"/>
          <w:spacing w:val="3"/>
        </w:rPr>
        <w:t>1</w:t>
      </w:r>
      <w:r w:rsidRPr="00E514F9">
        <w:rPr>
          <w:color w:val="000000" w:themeColor="text1"/>
        </w:rPr>
        <w:t xml:space="preserve">3  </w:t>
      </w:r>
      <w:r w:rsidRPr="00E514F9">
        <w:rPr>
          <w:color w:val="000000" w:themeColor="text1"/>
          <w:spacing w:val="-27"/>
        </w:rPr>
        <w:t xml:space="preserve"> </w:t>
      </w:r>
      <w:r w:rsidRPr="00E514F9">
        <w:rPr>
          <w:color w:val="000000" w:themeColor="text1"/>
          <w:spacing w:val="3"/>
        </w:rPr>
        <w:t>d</w:t>
      </w:r>
      <w:r w:rsidRPr="00E514F9">
        <w:rPr>
          <w:color w:val="000000" w:themeColor="text1"/>
        </w:rPr>
        <w:t xml:space="preserve">u  </w:t>
      </w:r>
      <w:r w:rsidRPr="00E514F9">
        <w:rPr>
          <w:color w:val="000000" w:themeColor="text1"/>
          <w:spacing w:val="-27"/>
        </w:rPr>
        <w:t xml:space="preserve"> </w:t>
      </w:r>
      <w:r w:rsidRPr="00E514F9">
        <w:rPr>
          <w:color w:val="000000" w:themeColor="text1"/>
          <w:spacing w:val="3"/>
        </w:rPr>
        <w:t xml:space="preserve">RGAO, </w:t>
      </w:r>
      <w:r w:rsidRPr="00E514F9">
        <w:rPr>
          <w:color w:val="000000" w:themeColor="text1"/>
        </w:rPr>
        <w:t>le</w:t>
      </w:r>
      <w:r w:rsidRPr="00E514F9">
        <w:rPr>
          <w:color w:val="000000" w:themeColor="text1"/>
          <w:spacing w:val="4"/>
        </w:rPr>
        <w:t xml:space="preserve"> </w:t>
      </w:r>
      <w:r w:rsidRPr="00E514F9">
        <w:rPr>
          <w:color w:val="000000" w:themeColor="text1"/>
        </w:rPr>
        <w:t>soumissionnaire</w:t>
      </w:r>
      <w:r w:rsidRPr="00E514F9">
        <w:rPr>
          <w:color w:val="000000" w:themeColor="text1"/>
          <w:spacing w:val="4"/>
        </w:rPr>
        <w:t xml:space="preserve"> </w:t>
      </w:r>
      <w:r w:rsidRPr="00E514F9">
        <w:rPr>
          <w:color w:val="000000" w:themeColor="text1"/>
        </w:rPr>
        <w:t>fournira</w:t>
      </w:r>
      <w:r w:rsidRPr="00E514F9">
        <w:rPr>
          <w:color w:val="000000" w:themeColor="text1"/>
          <w:spacing w:val="4"/>
        </w:rPr>
        <w:t xml:space="preserve"> </w:t>
      </w:r>
      <w:r w:rsidRPr="00E514F9">
        <w:rPr>
          <w:color w:val="000000" w:themeColor="text1"/>
        </w:rPr>
        <w:t xml:space="preserve">une caution de </w:t>
      </w:r>
      <w:r w:rsidRPr="00E514F9">
        <w:rPr>
          <w:color w:val="000000" w:themeColor="text1"/>
          <w:spacing w:val="5"/>
        </w:rPr>
        <w:t>soumissio</w:t>
      </w:r>
      <w:r w:rsidRPr="00E514F9">
        <w:rPr>
          <w:color w:val="000000" w:themeColor="text1"/>
        </w:rPr>
        <w:t xml:space="preserve">n </w:t>
      </w:r>
      <w:r w:rsidRPr="00E514F9">
        <w:rPr>
          <w:color w:val="000000" w:themeColor="text1"/>
          <w:spacing w:val="5"/>
        </w:rPr>
        <w:t>d</w:t>
      </w:r>
      <w:r w:rsidRPr="00E514F9">
        <w:rPr>
          <w:color w:val="000000" w:themeColor="text1"/>
        </w:rPr>
        <w:t xml:space="preserve">u </w:t>
      </w:r>
      <w:r w:rsidRPr="00E514F9">
        <w:rPr>
          <w:color w:val="000000" w:themeColor="text1"/>
          <w:spacing w:val="5"/>
        </w:rPr>
        <w:t>montan</w:t>
      </w:r>
      <w:r w:rsidRPr="00E514F9">
        <w:rPr>
          <w:color w:val="000000" w:themeColor="text1"/>
        </w:rPr>
        <w:t xml:space="preserve">t  </w:t>
      </w:r>
      <w:r w:rsidRPr="00E514F9">
        <w:rPr>
          <w:color w:val="000000" w:themeColor="text1"/>
          <w:spacing w:val="-24"/>
        </w:rPr>
        <w:t xml:space="preserve"> </w:t>
      </w:r>
      <w:r w:rsidRPr="00E514F9">
        <w:rPr>
          <w:color w:val="000000" w:themeColor="text1"/>
          <w:spacing w:val="5"/>
        </w:rPr>
        <w:t>spécifi</w:t>
      </w:r>
      <w:r w:rsidRPr="00E514F9">
        <w:rPr>
          <w:color w:val="000000" w:themeColor="text1"/>
        </w:rPr>
        <w:t>é</w:t>
      </w:r>
      <w:r w:rsidRPr="00E514F9">
        <w:rPr>
          <w:color w:val="000000" w:themeColor="text1"/>
          <w:spacing w:val="-24"/>
        </w:rPr>
        <w:t xml:space="preserve"> </w:t>
      </w:r>
      <w:r w:rsidRPr="00E514F9">
        <w:rPr>
          <w:color w:val="000000" w:themeColor="text1"/>
          <w:spacing w:val="5"/>
        </w:rPr>
        <w:t>dan</w:t>
      </w:r>
      <w:r w:rsidRPr="00E514F9">
        <w:rPr>
          <w:color w:val="000000" w:themeColor="text1"/>
        </w:rPr>
        <w:t xml:space="preserve">s </w:t>
      </w:r>
      <w:r w:rsidRPr="00E514F9">
        <w:rPr>
          <w:color w:val="000000" w:themeColor="text1"/>
          <w:spacing w:val="5"/>
        </w:rPr>
        <w:t xml:space="preserve">le </w:t>
      </w:r>
      <w:r w:rsidRPr="00E514F9">
        <w:rPr>
          <w:color w:val="000000" w:themeColor="text1"/>
          <w:spacing w:val="2"/>
        </w:rPr>
        <w:t>Règlemen</w:t>
      </w:r>
      <w:r w:rsidRPr="00E514F9">
        <w:rPr>
          <w:color w:val="000000" w:themeColor="text1"/>
        </w:rPr>
        <w:t xml:space="preserve">t </w:t>
      </w:r>
      <w:r w:rsidRPr="00E514F9">
        <w:rPr>
          <w:color w:val="000000" w:themeColor="text1"/>
          <w:spacing w:val="2"/>
        </w:rPr>
        <w:t>Particulie</w:t>
      </w:r>
      <w:r w:rsidRPr="00E514F9">
        <w:rPr>
          <w:color w:val="000000" w:themeColor="text1"/>
        </w:rPr>
        <w:t xml:space="preserve">r </w:t>
      </w:r>
      <w:r w:rsidRPr="00E514F9">
        <w:rPr>
          <w:color w:val="000000" w:themeColor="text1"/>
          <w:spacing w:val="2"/>
        </w:rPr>
        <w:t>d</w:t>
      </w:r>
      <w:r w:rsidRPr="00E514F9">
        <w:rPr>
          <w:color w:val="000000" w:themeColor="text1"/>
        </w:rPr>
        <w:t xml:space="preserve">e </w:t>
      </w:r>
      <w:r w:rsidRPr="00E514F9">
        <w:rPr>
          <w:color w:val="000000" w:themeColor="text1"/>
          <w:spacing w:val="2"/>
        </w:rPr>
        <w:t>l'Appe</w:t>
      </w:r>
      <w:r w:rsidRPr="00E514F9">
        <w:rPr>
          <w:color w:val="000000" w:themeColor="text1"/>
        </w:rPr>
        <w:t xml:space="preserve">l </w:t>
      </w:r>
      <w:r w:rsidRPr="00E514F9">
        <w:rPr>
          <w:color w:val="000000" w:themeColor="text1"/>
          <w:spacing w:val="2"/>
        </w:rPr>
        <w:t xml:space="preserve">d'Offres, </w:t>
      </w:r>
      <w:r w:rsidRPr="00E514F9">
        <w:rPr>
          <w:color w:val="000000" w:themeColor="text1"/>
        </w:rPr>
        <w:t>laquelle</w:t>
      </w:r>
      <w:r w:rsidRPr="00E514F9">
        <w:rPr>
          <w:color w:val="000000" w:themeColor="text1"/>
          <w:spacing w:val="6"/>
        </w:rPr>
        <w:t xml:space="preserve"> </w:t>
      </w:r>
      <w:r w:rsidRPr="00E514F9">
        <w:rPr>
          <w:color w:val="000000" w:themeColor="text1"/>
        </w:rPr>
        <w:t>fera</w:t>
      </w:r>
      <w:r w:rsidRPr="00E514F9">
        <w:rPr>
          <w:color w:val="000000" w:themeColor="text1"/>
          <w:spacing w:val="6"/>
        </w:rPr>
        <w:t xml:space="preserve"> </w:t>
      </w:r>
      <w:r w:rsidRPr="00E514F9">
        <w:rPr>
          <w:color w:val="000000" w:themeColor="text1"/>
        </w:rPr>
        <w:t>partie</w:t>
      </w:r>
      <w:r w:rsidRPr="00E514F9">
        <w:rPr>
          <w:color w:val="000000" w:themeColor="text1"/>
          <w:spacing w:val="6"/>
        </w:rPr>
        <w:t xml:space="preserve"> </w:t>
      </w:r>
      <w:r w:rsidRPr="00E514F9">
        <w:rPr>
          <w:color w:val="000000" w:themeColor="text1"/>
        </w:rPr>
        <w:t>intégrante</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son</w:t>
      </w:r>
      <w:r w:rsidRPr="00E514F9">
        <w:rPr>
          <w:color w:val="000000" w:themeColor="text1"/>
          <w:spacing w:val="6"/>
        </w:rPr>
        <w:t xml:space="preserve"> </w:t>
      </w:r>
      <w:r w:rsidRPr="00E514F9">
        <w:rPr>
          <w:color w:val="000000" w:themeColor="text1"/>
        </w:rPr>
        <w:t>offre.</w:t>
      </w:r>
    </w:p>
    <w:p w14:paraId="7F4766AA" w14:textId="5DA2C5C9" w:rsidR="009D1EBB" w:rsidRPr="00E514F9" w:rsidRDefault="009D1EBB" w:rsidP="004917F8">
      <w:pPr>
        <w:widowControl w:val="0"/>
        <w:autoSpaceDE w:val="0"/>
        <w:autoSpaceDN w:val="0"/>
        <w:adjustRightInd w:val="0"/>
        <w:spacing w:line="360" w:lineRule="auto"/>
        <w:ind w:left="738" w:right="141" w:hanging="624"/>
        <w:jc w:val="both"/>
        <w:rPr>
          <w:color w:val="000000" w:themeColor="text1"/>
        </w:rPr>
      </w:pPr>
      <w:r w:rsidRPr="00E514F9">
        <w:rPr>
          <w:color w:val="000000" w:themeColor="text1"/>
        </w:rPr>
        <w:lastRenderedPageBreak/>
        <w:t xml:space="preserve">17.2. La caution de soumission sera </w:t>
      </w:r>
      <w:r w:rsidRPr="00E514F9">
        <w:rPr>
          <w:color w:val="000000" w:themeColor="text1"/>
          <w:spacing w:val="-27"/>
        </w:rPr>
        <w:t>conforme</w:t>
      </w:r>
      <w:r w:rsidRPr="00E514F9">
        <w:rPr>
          <w:color w:val="000000" w:themeColor="text1"/>
        </w:rPr>
        <w:t xml:space="preserve"> </w:t>
      </w:r>
      <w:r w:rsidRPr="00E514F9">
        <w:rPr>
          <w:color w:val="000000" w:themeColor="text1"/>
          <w:spacing w:val="-27"/>
        </w:rPr>
        <w:t>au</w:t>
      </w:r>
      <w:r w:rsidRPr="00E514F9">
        <w:rPr>
          <w:color w:val="000000" w:themeColor="text1"/>
        </w:rPr>
        <w:t xml:space="preserve"> modèle </w:t>
      </w:r>
      <w:r w:rsidRPr="00E514F9">
        <w:rPr>
          <w:color w:val="000000" w:themeColor="text1"/>
          <w:spacing w:val="29"/>
        </w:rPr>
        <w:t>présenté</w:t>
      </w:r>
      <w:r w:rsidRPr="00E514F9">
        <w:rPr>
          <w:color w:val="000000" w:themeColor="text1"/>
        </w:rPr>
        <w:t xml:space="preserve"> dans le </w:t>
      </w:r>
      <w:r w:rsidR="000051B5" w:rsidRPr="00E514F9">
        <w:rPr>
          <w:color w:val="000000" w:themeColor="text1"/>
        </w:rPr>
        <w:t xml:space="preserve">Dossier </w:t>
      </w:r>
      <w:r w:rsidR="000051B5" w:rsidRPr="00E514F9">
        <w:rPr>
          <w:color w:val="000000" w:themeColor="text1"/>
          <w:spacing w:val="29"/>
        </w:rPr>
        <w:t>d’Appel</w:t>
      </w:r>
      <w:r w:rsidRPr="00E514F9">
        <w:rPr>
          <w:color w:val="000000" w:themeColor="text1"/>
        </w:rPr>
        <w:t xml:space="preserve"> </w:t>
      </w:r>
      <w:r w:rsidR="000051B5" w:rsidRPr="00E514F9">
        <w:rPr>
          <w:color w:val="000000" w:themeColor="text1"/>
        </w:rPr>
        <w:t>d’Offres ;</w:t>
      </w:r>
      <w:r w:rsidRPr="00E514F9">
        <w:rPr>
          <w:color w:val="000000" w:themeColor="text1"/>
          <w:spacing w:val="9"/>
        </w:rPr>
        <w:t xml:space="preserve"> </w:t>
      </w:r>
      <w:r w:rsidRPr="00E514F9">
        <w:rPr>
          <w:color w:val="000000" w:themeColor="text1"/>
        </w:rPr>
        <w:t>d’autres</w:t>
      </w:r>
      <w:r w:rsidRPr="00E514F9">
        <w:rPr>
          <w:color w:val="000000" w:themeColor="text1"/>
          <w:spacing w:val="9"/>
        </w:rPr>
        <w:t xml:space="preserve"> </w:t>
      </w:r>
      <w:r w:rsidRPr="00E514F9">
        <w:rPr>
          <w:color w:val="000000" w:themeColor="text1"/>
        </w:rPr>
        <w:t>modèles</w:t>
      </w:r>
      <w:r w:rsidRPr="00E514F9">
        <w:rPr>
          <w:color w:val="000000" w:themeColor="text1"/>
          <w:spacing w:val="9"/>
        </w:rPr>
        <w:t xml:space="preserve"> </w:t>
      </w:r>
      <w:r w:rsidRPr="00E514F9">
        <w:rPr>
          <w:color w:val="000000" w:themeColor="text1"/>
        </w:rPr>
        <w:t>peuvent</w:t>
      </w:r>
      <w:r w:rsidRPr="00E514F9">
        <w:rPr>
          <w:color w:val="000000" w:themeColor="text1"/>
          <w:spacing w:val="9"/>
        </w:rPr>
        <w:t xml:space="preserve"> </w:t>
      </w:r>
      <w:r w:rsidRPr="00E514F9">
        <w:rPr>
          <w:color w:val="000000" w:themeColor="text1"/>
        </w:rPr>
        <w:t>être</w:t>
      </w:r>
      <w:r w:rsidRPr="00E514F9">
        <w:rPr>
          <w:color w:val="000000" w:themeColor="text1"/>
          <w:spacing w:val="9"/>
        </w:rPr>
        <w:t xml:space="preserve"> </w:t>
      </w:r>
      <w:r w:rsidRPr="00E514F9">
        <w:rPr>
          <w:color w:val="000000" w:themeColor="text1"/>
        </w:rPr>
        <w:t>autorisés,</w:t>
      </w:r>
      <w:r w:rsidRPr="00E514F9">
        <w:rPr>
          <w:color w:val="000000" w:themeColor="text1"/>
          <w:spacing w:val="4"/>
        </w:rPr>
        <w:t xml:space="preserve"> </w:t>
      </w:r>
      <w:r w:rsidRPr="00E514F9">
        <w:rPr>
          <w:color w:val="000000" w:themeColor="text1"/>
        </w:rPr>
        <w:t>sous</w:t>
      </w:r>
      <w:r w:rsidRPr="00E514F9">
        <w:rPr>
          <w:color w:val="000000" w:themeColor="text1"/>
          <w:spacing w:val="4"/>
        </w:rPr>
        <w:t xml:space="preserve"> </w:t>
      </w:r>
      <w:r w:rsidRPr="00E514F9">
        <w:rPr>
          <w:color w:val="000000" w:themeColor="text1"/>
        </w:rPr>
        <w:t>réserve</w:t>
      </w:r>
      <w:r w:rsidRPr="00E514F9">
        <w:rPr>
          <w:color w:val="000000" w:themeColor="text1"/>
          <w:spacing w:val="4"/>
        </w:rPr>
        <w:t xml:space="preserve"> </w:t>
      </w:r>
      <w:r w:rsidRPr="00E514F9">
        <w:rPr>
          <w:color w:val="000000" w:themeColor="text1"/>
        </w:rPr>
        <w:t>de</w:t>
      </w:r>
      <w:r w:rsidRPr="00E514F9">
        <w:rPr>
          <w:color w:val="000000" w:themeColor="text1"/>
          <w:spacing w:val="4"/>
        </w:rPr>
        <w:t xml:space="preserve"> </w:t>
      </w:r>
      <w:r w:rsidRPr="00E514F9">
        <w:rPr>
          <w:color w:val="000000" w:themeColor="text1"/>
        </w:rPr>
        <w:t>l’approbation</w:t>
      </w:r>
      <w:r w:rsidRPr="00E514F9">
        <w:rPr>
          <w:color w:val="000000" w:themeColor="text1"/>
          <w:spacing w:val="4"/>
        </w:rPr>
        <w:t xml:space="preserve"> </w:t>
      </w:r>
      <w:r w:rsidRPr="00E514F9">
        <w:rPr>
          <w:color w:val="000000" w:themeColor="text1"/>
        </w:rPr>
        <w:t xml:space="preserve">préalable </w:t>
      </w:r>
      <w:r w:rsidRPr="00E514F9">
        <w:rPr>
          <w:color w:val="000000" w:themeColor="text1"/>
          <w:spacing w:val="5"/>
        </w:rPr>
        <w:t>d</w:t>
      </w:r>
      <w:r w:rsidRPr="00E514F9">
        <w:rPr>
          <w:color w:val="000000" w:themeColor="text1"/>
        </w:rPr>
        <w:t xml:space="preserve">u </w:t>
      </w:r>
      <w:r w:rsidRPr="00E514F9">
        <w:rPr>
          <w:color w:val="000000" w:themeColor="text1"/>
          <w:spacing w:val="5"/>
        </w:rPr>
        <w:t>Maîtr</w:t>
      </w:r>
      <w:r w:rsidRPr="00E514F9">
        <w:rPr>
          <w:color w:val="000000" w:themeColor="text1"/>
        </w:rPr>
        <w:t xml:space="preserve">e </w:t>
      </w:r>
      <w:r w:rsidRPr="00E514F9">
        <w:rPr>
          <w:color w:val="000000" w:themeColor="text1"/>
          <w:spacing w:val="5"/>
        </w:rPr>
        <w:t>d’Ouvrage</w:t>
      </w:r>
      <w:r w:rsidRPr="00E514F9">
        <w:rPr>
          <w:color w:val="000000" w:themeColor="text1"/>
        </w:rPr>
        <w:t xml:space="preserve">. </w:t>
      </w:r>
      <w:r w:rsidRPr="00E514F9">
        <w:rPr>
          <w:color w:val="000000" w:themeColor="text1"/>
          <w:spacing w:val="5"/>
        </w:rPr>
        <w:t>L</w:t>
      </w:r>
      <w:r w:rsidRPr="00E514F9">
        <w:rPr>
          <w:color w:val="000000" w:themeColor="text1"/>
        </w:rPr>
        <w:t xml:space="preserve">a </w:t>
      </w:r>
      <w:r w:rsidRPr="00E514F9">
        <w:rPr>
          <w:color w:val="000000" w:themeColor="text1"/>
          <w:spacing w:val="5"/>
        </w:rPr>
        <w:t>Cautio</w:t>
      </w:r>
      <w:r w:rsidRPr="00E514F9">
        <w:rPr>
          <w:color w:val="000000" w:themeColor="text1"/>
        </w:rPr>
        <w:t xml:space="preserve">n </w:t>
      </w:r>
      <w:r w:rsidRPr="00E514F9">
        <w:rPr>
          <w:color w:val="000000" w:themeColor="text1"/>
          <w:spacing w:val="5"/>
        </w:rPr>
        <w:t xml:space="preserve">de </w:t>
      </w:r>
      <w:r w:rsidRPr="00E514F9">
        <w:rPr>
          <w:color w:val="000000" w:themeColor="text1"/>
        </w:rPr>
        <w:t>soumission</w:t>
      </w:r>
      <w:r w:rsidRPr="00E514F9">
        <w:rPr>
          <w:color w:val="000000" w:themeColor="text1"/>
          <w:spacing w:val="30"/>
        </w:rPr>
        <w:t xml:space="preserve"> </w:t>
      </w:r>
      <w:r w:rsidRPr="00E514F9">
        <w:rPr>
          <w:color w:val="000000" w:themeColor="text1"/>
        </w:rPr>
        <w:t>demeurera</w:t>
      </w:r>
      <w:r w:rsidRPr="00E514F9">
        <w:rPr>
          <w:color w:val="000000" w:themeColor="text1"/>
          <w:spacing w:val="30"/>
        </w:rPr>
        <w:t xml:space="preserve"> </w:t>
      </w:r>
      <w:r w:rsidRPr="00E514F9">
        <w:rPr>
          <w:color w:val="000000" w:themeColor="text1"/>
        </w:rPr>
        <w:t>valide</w:t>
      </w:r>
      <w:r w:rsidRPr="00E514F9">
        <w:rPr>
          <w:color w:val="000000" w:themeColor="text1"/>
          <w:spacing w:val="30"/>
        </w:rPr>
        <w:t xml:space="preserve"> </w:t>
      </w:r>
      <w:r w:rsidRPr="00E514F9">
        <w:rPr>
          <w:color w:val="000000" w:themeColor="text1"/>
        </w:rPr>
        <w:t>pendant</w:t>
      </w:r>
      <w:r w:rsidRPr="00E514F9">
        <w:rPr>
          <w:color w:val="000000" w:themeColor="text1"/>
          <w:spacing w:val="30"/>
        </w:rPr>
        <w:t xml:space="preserve"> </w:t>
      </w:r>
      <w:r w:rsidRPr="00E514F9">
        <w:rPr>
          <w:color w:val="000000" w:themeColor="text1"/>
        </w:rPr>
        <w:t>trente (30)</w:t>
      </w:r>
      <w:r w:rsidRPr="00E514F9">
        <w:rPr>
          <w:color w:val="000000" w:themeColor="text1"/>
          <w:spacing w:val="-8"/>
        </w:rPr>
        <w:t xml:space="preserve"> </w:t>
      </w:r>
      <w:r w:rsidRPr="00E514F9">
        <w:rPr>
          <w:color w:val="000000" w:themeColor="text1"/>
        </w:rPr>
        <w:t>jours</w:t>
      </w:r>
      <w:r w:rsidRPr="00E514F9">
        <w:rPr>
          <w:color w:val="000000" w:themeColor="text1"/>
          <w:spacing w:val="-8"/>
        </w:rPr>
        <w:t xml:space="preserve"> </w:t>
      </w:r>
      <w:r w:rsidRPr="00E514F9">
        <w:rPr>
          <w:color w:val="000000" w:themeColor="text1"/>
        </w:rPr>
        <w:t>au-delà</w:t>
      </w:r>
      <w:r w:rsidRPr="00E514F9">
        <w:rPr>
          <w:color w:val="000000" w:themeColor="text1"/>
          <w:spacing w:val="-8"/>
        </w:rPr>
        <w:t xml:space="preserve"> </w:t>
      </w:r>
      <w:r w:rsidRPr="00E514F9">
        <w:rPr>
          <w:color w:val="000000" w:themeColor="text1"/>
        </w:rPr>
        <w:t>de</w:t>
      </w:r>
      <w:r w:rsidRPr="00E514F9">
        <w:rPr>
          <w:color w:val="000000" w:themeColor="text1"/>
          <w:spacing w:val="-8"/>
        </w:rPr>
        <w:t xml:space="preserve"> </w:t>
      </w:r>
      <w:r w:rsidRPr="00E514F9">
        <w:rPr>
          <w:color w:val="000000" w:themeColor="text1"/>
        </w:rPr>
        <w:t>la</w:t>
      </w:r>
      <w:r w:rsidRPr="00E514F9">
        <w:rPr>
          <w:color w:val="000000" w:themeColor="text1"/>
          <w:spacing w:val="-8"/>
        </w:rPr>
        <w:t xml:space="preserve"> </w:t>
      </w:r>
      <w:r w:rsidRPr="00E514F9">
        <w:rPr>
          <w:color w:val="000000" w:themeColor="text1"/>
        </w:rPr>
        <w:t>date</w:t>
      </w:r>
      <w:r w:rsidRPr="00E514F9">
        <w:rPr>
          <w:color w:val="000000" w:themeColor="text1"/>
          <w:spacing w:val="-8"/>
        </w:rPr>
        <w:t xml:space="preserve"> </w:t>
      </w:r>
      <w:r w:rsidRPr="00E514F9">
        <w:rPr>
          <w:color w:val="000000" w:themeColor="text1"/>
        </w:rPr>
        <w:t>limite</w:t>
      </w:r>
      <w:r w:rsidRPr="00E514F9">
        <w:rPr>
          <w:color w:val="000000" w:themeColor="text1"/>
          <w:spacing w:val="-8"/>
        </w:rPr>
        <w:t xml:space="preserve"> </w:t>
      </w:r>
      <w:r w:rsidRPr="00E514F9">
        <w:rPr>
          <w:color w:val="000000" w:themeColor="text1"/>
        </w:rPr>
        <w:t>originale</w:t>
      </w:r>
      <w:r w:rsidRPr="00E514F9">
        <w:rPr>
          <w:color w:val="000000" w:themeColor="text1"/>
          <w:spacing w:val="-8"/>
        </w:rPr>
        <w:t xml:space="preserve"> </w:t>
      </w:r>
      <w:r w:rsidRPr="00E514F9">
        <w:rPr>
          <w:color w:val="000000" w:themeColor="text1"/>
        </w:rPr>
        <w:t>de validité</w:t>
      </w:r>
      <w:r w:rsidRPr="00E514F9">
        <w:rPr>
          <w:color w:val="000000" w:themeColor="text1"/>
          <w:spacing w:val="22"/>
        </w:rPr>
        <w:t xml:space="preserve"> </w:t>
      </w:r>
      <w:r w:rsidRPr="00E514F9">
        <w:rPr>
          <w:color w:val="000000" w:themeColor="text1"/>
        </w:rPr>
        <w:t>des</w:t>
      </w:r>
      <w:r w:rsidRPr="00E514F9">
        <w:rPr>
          <w:color w:val="000000" w:themeColor="text1"/>
          <w:spacing w:val="22"/>
        </w:rPr>
        <w:t xml:space="preserve"> </w:t>
      </w:r>
      <w:r w:rsidRPr="00E514F9">
        <w:rPr>
          <w:color w:val="000000" w:themeColor="text1"/>
        </w:rPr>
        <w:t>offres,</w:t>
      </w:r>
      <w:r w:rsidRPr="00E514F9">
        <w:rPr>
          <w:color w:val="000000" w:themeColor="text1"/>
          <w:spacing w:val="22"/>
        </w:rPr>
        <w:t xml:space="preserve"> </w:t>
      </w:r>
      <w:r w:rsidRPr="00E514F9">
        <w:rPr>
          <w:color w:val="000000" w:themeColor="text1"/>
        </w:rPr>
        <w:t>ou</w:t>
      </w:r>
      <w:r w:rsidRPr="00E514F9">
        <w:rPr>
          <w:color w:val="000000" w:themeColor="text1"/>
          <w:spacing w:val="22"/>
        </w:rPr>
        <w:t xml:space="preserve"> </w:t>
      </w:r>
      <w:r w:rsidRPr="00E514F9">
        <w:rPr>
          <w:color w:val="000000" w:themeColor="text1"/>
        </w:rPr>
        <w:t>de</w:t>
      </w:r>
      <w:r w:rsidRPr="00E514F9">
        <w:rPr>
          <w:color w:val="000000" w:themeColor="text1"/>
          <w:spacing w:val="22"/>
        </w:rPr>
        <w:t xml:space="preserve"> </w:t>
      </w:r>
      <w:r w:rsidRPr="00E514F9">
        <w:rPr>
          <w:color w:val="000000" w:themeColor="text1"/>
        </w:rPr>
        <w:t>toute</w:t>
      </w:r>
      <w:r w:rsidRPr="00E514F9">
        <w:rPr>
          <w:color w:val="000000" w:themeColor="text1"/>
          <w:spacing w:val="22"/>
        </w:rPr>
        <w:t xml:space="preserve"> </w:t>
      </w:r>
      <w:r w:rsidRPr="00E514F9">
        <w:rPr>
          <w:color w:val="000000" w:themeColor="text1"/>
        </w:rPr>
        <w:t>nouvelle</w:t>
      </w:r>
      <w:r w:rsidRPr="00E514F9">
        <w:rPr>
          <w:color w:val="000000" w:themeColor="text1"/>
          <w:spacing w:val="22"/>
        </w:rPr>
        <w:t xml:space="preserve"> </w:t>
      </w:r>
      <w:r w:rsidRPr="00E514F9">
        <w:rPr>
          <w:color w:val="000000" w:themeColor="text1"/>
        </w:rPr>
        <w:t xml:space="preserve">date limite </w:t>
      </w:r>
      <w:r w:rsidR="000051B5" w:rsidRPr="00E514F9">
        <w:rPr>
          <w:color w:val="000000" w:themeColor="text1"/>
        </w:rPr>
        <w:t xml:space="preserve">de </w:t>
      </w:r>
      <w:r w:rsidR="000051B5" w:rsidRPr="00E514F9">
        <w:rPr>
          <w:color w:val="000000" w:themeColor="text1"/>
          <w:spacing w:val="22"/>
        </w:rPr>
        <w:t>validité</w:t>
      </w:r>
      <w:r w:rsidRPr="00E514F9">
        <w:rPr>
          <w:color w:val="000000" w:themeColor="text1"/>
          <w:spacing w:val="22"/>
        </w:rPr>
        <w:t xml:space="preserve"> </w:t>
      </w:r>
      <w:r w:rsidRPr="00E514F9">
        <w:rPr>
          <w:color w:val="000000" w:themeColor="text1"/>
        </w:rPr>
        <w:t>demandée par le Maître d’Ouvrage</w:t>
      </w:r>
      <w:r w:rsidRPr="00E514F9">
        <w:rPr>
          <w:color w:val="000000" w:themeColor="text1"/>
          <w:spacing w:val="19"/>
        </w:rPr>
        <w:t xml:space="preserve"> </w:t>
      </w:r>
      <w:r w:rsidRPr="00E514F9">
        <w:rPr>
          <w:color w:val="000000" w:themeColor="text1"/>
        </w:rPr>
        <w:t>et acceptée</w:t>
      </w:r>
      <w:r w:rsidRPr="00E514F9">
        <w:rPr>
          <w:color w:val="000000" w:themeColor="text1"/>
          <w:spacing w:val="19"/>
        </w:rPr>
        <w:t xml:space="preserve"> </w:t>
      </w:r>
      <w:r w:rsidRPr="00E514F9">
        <w:rPr>
          <w:color w:val="000000" w:themeColor="text1"/>
        </w:rPr>
        <w:t>par le soumission</w:t>
      </w:r>
      <w:r w:rsidRPr="00E514F9">
        <w:rPr>
          <w:color w:val="000000" w:themeColor="text1"/>
          <w:spacing w:val="4"/>
        </w:rPr>
        <w:t>naire</w:t>
      </w:r>
      <w:r w:rsidRPr="00E514F9">
        <w:rPr>
          <w:color w:val="000000" w:themeColor="text1"/>
        </w:rPr>
        <w:t>,</w:t>
      </w:r>
      <w:r w:rsidRPr="00E514F9">
        <w:rPr>
          <w:color w:val="000000" w:themeColor="text1"/>
          <w:spacing w:val="-26"/>
        </w:rPr>
        <w:t xml:space="preserve"> </w:t>
      </w:r>
      <w:r w:rsidRPr="00E514F9">
        <w:rPr>
          <w:color w:val="000000" w:themeColor="text1"/>
          <w:spacing w:val="4"/>
        </w:rPr>
        <w:t>conformémen</w:t>
      </w:r>
      <w:r w:rsidRPr="00E514F9">
        <w:rPr>
          <w:color w:val="000000" w:themeColor="text1"/>
        </w:rPr>
        <w:t>t</w:t>
      </w:r>
      <w:r w:rsidRPr="00E514F9">
        <w:rPr>
          <w:color w:val="000000" w:themeColor="text1"/>
          <w:spacing w:val="-26"/>
        </w:rPr>
        <w:t xml:space="preserve"> </w:t>
      </w:r>
      <w:r w:rsidRPr="00E514F9">
        <w:rPr>
          <w:color w:val="000000" w:themeColor="text1"/>
          <w:spacing w:val="4"/>
        </w:rPr>
        <w:t>au</w:t>
      </w:r>
      <w:r w:rsidRPr="00E514F9">
        <w:rPr>
          <w:color w:val="000000" w:themeColor="text1"/>
        </w:rPr>
        <w:t xml:space="preserve">x </w:t>
      </w:r>
      <w:r w:rsidRPr="00E514F9">
        <w:rPr>
          <w:color w:val="000000" w:themeColor="text1"/>
          <w:spacing w:val="4"/>
        </w:rPr>
        <w:t>disposition</w:t>
      </w:r>
      <w:r w:rsidRPr="00E514F9">
        <w:rPr>
          <w:color w:val="000000" w:themeColor="text1"/>
        </w:rPr>
        <w:t xml:space="preserve">s </w:t>
      </w:r>
      <w:r w:rsidRPr="00E514F9">
        <w:rPr>
          <w:color w:val="000000" w:themeColor="text1"/>
          <w:spacing w:val="4"/>
        </w:rPr>
        <w:t xml:space="preserve">de </w:t>
      </w:r>
      <w:r w:rsidRPr="00E514F9">
        <w:rPr>
          <w:color w:val="000000" w:themeColor="text1"/>
        </w:rPr>
        <w:t>l’Article</w:t>
      </w:r>
      <w:r w:rsidRPr="00E514F9">
        <w:rPr>
          <w:color w:val="000000" w:themeColor="text1"/>
          <w:spacing w:val="6"/>
        </w:rPr>
        <w:t xml:space="preserve"> </w:t>
      </w:r>
      <w:r w:rsidRPr="00E514F9">
        <w:rPr>
          <w:color w:val="000000" w:themeColor="text1"/>
        </w:rPr>
        <w:t>16.2</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RGAO.</w:t>
      </w:r>
    </w:p>
    <w:p w14:paraId="713A8A0E" w14:textId="7412D2F2" w:rsidR="009D1EBB" w:rsidRPr="00E514F9" w:rsidRDefault="009D1EBB" w:rsidP="004917F8">
      <w:pPr>
        <w:widowControl w:val="0"/>
        <w:tabs>
          <w:tab w:val="left" w:pos="1560"/>
          <w:tab w:val="left" w:pos="2140"/>
          <w:tab w:val="left" w:pos="3380"/>
          <w:tab w:val="left" w:pos="3820"/>
          <w:tab w:val="left" w:pos="4820"/>
        </w:tabs>
        <w:autoSpaceDE w:val="0"/>
        <w:autoSpaceDN w:val="0"/>
        <w:adjustRightInd w:val="0"/>
        <w:spacing w:line="360" w:lineRule="auto"/>
        <w:ind w:left="624" w:right="0" w:hanging="624"/>
        <w:jc w:val="both"/>
        <w:rPr>
          <w:color w:val="000000" w:themeColor="text1"/>
        </w:rPr>
      </w:pPr>
      <w:r w:rsidRPr="00E514F9">
        <w:rPr>
          <w:color w:val="000000" w:themeColor="text1"/>
        </w:rPr>
        <w:t xml:space="preserve">17.3. </w:t>
      </w:r>
      <w:r w:rsidRPr="00E514F9">
        <w:rPr>
          <w:color w:val="000000" w:themeColor="text1"/>
          <w:spacing w:val="12"/>
        </w:rPr>
        <w:t xml:space="preserve"> </w:t>
      </w:r>
      <w:r w:rsidRPr="00E514F9">
        <w:rPr>
          <w:color w:val="000000" w:themeColor="text1"/>
        </w:rPr>
        <w:t>Toute</w:t>
      </w:r>
      <w:r w:rsidRPr="00E514F9">
        <w:rPr>
          <w:color w:val="000000" w:themeColor="text1"/>
          <w:spacing w:val="21"/>
        </w:rPr>
        <w:t xml:space="preserve"> </w:t>
      </w:r>
      <w:r w:rsidRPr="00E514F9">
        <w:rPr>
          <w:color w:val="000000" w:themeColor="text1"/>
        </w:rPr>
        <w:t>offre</w:t>
      </w:r>
      <w:r w:rsidRPr="00E514F9">
        <w:rPr>
          <w:color w:val="000000" w:themeColor="text1"/>
          <w:spacing w:val="21"/>
        </w:rPr>
        <w:t xml:space="preserve"> </w:t>
      </w:r>
      <w:r w:rsidRPr="00E514F9">
        <w:rPr>
          <w:color w:val="000000" w:themeColor="text1"/>
        </w:rPr>
        <w:t>non</w:t>
      </w:r>
      <w:r w:rsidRPr="00E514F9">
        <w:rPr>
          <w:color w:val="000000" w:themeColor="text1"/>
          <w:spacing w:val="21"/>
        </w:rPr>
        <w:t xml:space="preserve"> </w:t>
      </w:r>
      <w:r w:rsidRPr="00E514F9">
        <w:rPr>
          <w:color w:val="000000" w:themeColor="text1"/>
        </w:rPr>
        <w:t>accompagnée</w:t>
      </w:r>
      <w:r w:rsidRPr="00E514F9">
        <w:rPr>
          <w:color w:val="000000" w:themeColor="text1"/>
          <w:spacing w:val="21"/>
        </w:rPr>
        <w:t xml:space="preserve"> </w:t>
      </w:r>
      <w:r w:rsidRPr="00E514F9">
        <w:rPr>
          <w:color w:val="000000" w:themeColor="text1"/>
        </w:rPr>
        <w:t>d’une</w:t>
      </w:r>
      <w:r w:rsidRPr="00E514F9">
        <w:rPr>
          <w:color w:val="000000" w:themeColor="text1"/>
          <w:spacing w:val="21"/>
        </w:rPr>
        <w:t xml:space="preserve"> </w:t>
      </w:r>
      <w:r w:rsidRPr="00E514F9">
        <w:rPr>
          <w:color w:val="000000" w:themeColor="text1"/>
        </w:rPr>
        <w:t>Caution de</w:t>
      </w:r>
      <w:r w:rsidRPr="00E514F9">
        <w:rPr>
          <w:color w:val="000000" w:themeColor="text1"/>
          <w:spacing w:val="10"/>
        </w:rPr>
        <w:t xml:space="preserve"> </w:t>
      </w:r>
      <w:r w:rsidRPr="00E514F9">
        <w:rPr>
          <w:color w:val="000000" w:themeColor="text1"/>
        </w:rPr>
        <w:t>Soumission</w:t>
      </w:r>
      <w:r w:rsidRPr="00E514F9">
        <w:rPr>
          <w:color w:val="000000" w:themeColor="text1"/>
          <w:spacing w:val="10"/>
        </w:rPr>
        <w:t xml:space="preserve"> </w:t>
      </w:r>
      <w:r w:rsidRPr="00E514F9">
        <w:rPr>
          <w:color w:val="000000" w:themeColor="text1"/>
        </w:rPr>
        <w:t>acceptable</w:t>
      </w:r>
      <w:r w:rsidRPr="00E514F9">
        <w:rPr>
          <w:color w:val="000000" w:themeColor="text1"/>
          <w:spacing w:val="10"/>
        </w:rPr>
        <w:t xml:space="preserve"> </w:t>
      </w:r>
      <w:r w:rsidRPr="00E514F9">
        <w:rPr>
          <w:color w:val="000000" w:themeColor="text1"/>
        </w:rPr>
        <w:t>sera</w:t>
      </w:r>
      <w:r w:rsidRPr="00E514F9">
        <w:rPr>
          <w:color w:val="000000" w:themeColor="text1"/>
          <w:spacing w:val="10"/>
        </w:rPr>
        <w:t xml:space="preserve"> </w:t>
      </w:r>
      <w:r w:rsidRPr="00E514F9">
        <w:rPr>
          <w:color w:val="000000" w:themeColor="text1"/>
        </w:rPr>
        <w:t>rejetée</w:t>
      </w:r>
      <w:r w:rsidRPr="00E514F9">
        <w:rPr>
          <w:color w:val="000000" w:themeColor="text1"/>
          <w:spacing w:val="10"/>
        </w:rPr>
        <w:t xml:space="preserve"> </w:t>
      </w:r>
      <w:r w:rsidRPr="00E514F9">
        <w:rPr>
          <w:color w:val="000000" w:themeColor="text1"/>
        </w:rPr>
        <w:t>par</w:t>
      </w:r>
      <w:r w:rsidRPr="00E514F9">
        <w:rPr>
          <w:color w:val="000000" w:themeColor="text1"/>
          <w:spacing w:val="10"/>
        </w:rPr>
        <w:t xml:space="preserve"> </w:t>
      </w:r>
      <w:r w:rsidRPr="00E514F9">
        <w:rPr>
          <w:color w:val="000000" w:themeColor="text1"/>
        </w:rPr>
        <w:t xml:space="preserve">la </w:t>
      </w:r>
      <w:r w:rsidRPr="00E514F9">
        <w:rPr>
          <w:color w:val="000000" w:themeColor="text1"/>
          <w:spacing w:val="5"/>
        </w:rPr>
        <w:t>Commissio</w:t>
      </w:r>
      <w:r w:rsidRPr="00E514F9">
        <w:rPr>
          <w:color w:val="000000" w:themeColor="text1"/>
        </w:rPr>
        <w:t xml:space="preserve">n </w:t>
      </w:r>
      <w:r w:rsidRPr="00E514F9">
        <w:rPr>
          <w:color w:val="000000" w:themeColor="text1"/>
          <w:spacing w:val="5"/>
        </w:rPr>
        <w:t>d</w:t>
      </w:r>
      <w:r w:rsidRPr="00E514F9">
        <w:rPr>
          <w:color w:val="000000" w:themeColor="text1"/>
        </w:rPr>
        <w:t>e</w:t>
      </w:r>
      <w:r w:rsidRPr="00E514F9">
        <w:rPr>
          <w:color w:val="000000" w:themeColor="text1"/>
          <w:spacing w:val="-5"/>
        </w:rPr>
        <w:t xml:space="preserve"> </w:t>
      </w:r>
      <w:r w:rsidRPr="00E514F9">
        <w:rPr>
          <w:color w:val="000000" w:themeColor="text1"/>
          <w:spacing w:val="5"/>
        </w:rPr>
        <w:t>Passatio</w:t>
      </w:r>
      <w:r w:rsidRPr="00E514F9">
        <w:rPr>
          <w:color w:val="000000" w:themeColor="text1"/>
        </w:rPr>
        <w:t xml:space="preserve">n </w:t>
      </w:r>
      <w:r w:rsidRPr="00E514F9">
        <w:rPr>
          <w:color w:val="000000" w:themeColor="text1"/>
          <w:spacing w:val="5"/>
        </w:rPr>
        <w:t>de</w:t>
      </w:r>
      <w:r w:rsidRPr="00E514F9">
        <w:rPr>
          <w:color w:val="000000" w:themeColor="text1"/>
        </w:rPr>
        <w:t>s</w:t>
      </w:r>
      <w:r w:rsidRPr="00E514F9">
        <w:rPr>
          <w:color w:val="000000" w:themeColor="text1"/>
          <w:spacing w:val="-5"/>
        </w:rPr>
        <w:t xml:space="preserve"> </w:t>
      </w:r>
      <w:r w:rsidRPr="00E514F9">
        <w:rPr>
          <w:color w:val="000000" w:themeColor="text1"/>
          <w:spacing w:val="5"/>
        </w:rPr>
        <w:t>Marchés comm</w:t>
      </w:r>
      <w:r w:rsidRPr="00E514F9">
        <w:rPr>
          <w:color w:val="000000" w:themeColor="text1"/>
        </w:rPr>
        <w:t xml:space="preserve">e </w:t>
      </w:r>
      <w:r w:rsidRPr="00E514F9">
        <w:rPr>
          <w:color w:val="000000" w:themeColor="text1"/>
          <w:spacing w:val="5"/>
        </w:rPr>
        <w:t>no</w:t>
      </w:r>
      <w:r w:rsidRPr="00E514F9">
        <w:rPr>
          <w:color w:val="000000" w:themeColor="text1"/>
        </w:rPr>
        <w:t xml:space="preserve">n </w:t>
      </w:r>
      <w:r w:rsidRPr="00E514F9">
        <w:rPr>
          <w:color w:val="000000" w:themeColor="text1"/>
          <w:spacing w:val="5"/>
        </w:rPr>
        <w:t>conforme</w:t>
      </w:r>
      <w:r w:rsidRPr="00E514F9">
        <w:rPr>
          <w:color w:val="000000" w:themeColor="text1"/>
        </w:rPr>
        <w:t xml:space="preserve">. </w:t>
      </w:r>
      <w:r w:rsidRPr="00E514F9">
        <w:rPr>
          <w:color w:val="000000" w:themeColor="text1"/>
          <w:spacing w:val="5"/>
        </w:rPr>
        <w:t>L</w:t>
      </w:r>
      <w:r w:rsidRPr="00E514F9">
        <w:rPr>
          <w:color w:val="000000" w:themeColor="text1"/>
        </w:rPr>
        <w:t xml:space="preserve">a </w:t>
      </w:r>
      <w:r w:rsidRPr="00E514F9">
        <w:rPr>
          <w:color w:val="000000" w:themeColor="text1"/>
          <w:spacing w:val="5"/>
        </w:rPr>
        <w:t>Cautio</w:t>
      </w:r>
      <w:r w:rsidRPr="00E514F9">
        <w:rPr>
          <w:color w:val="000000" w:themeColor="text1"/>
        </w:rPr>
        <w:t xml:space="preserve">n </w:t>
      </w:r>
      <w:r w:rsidRPr="00E514F9">
        <w:rPr>
          <w:color w:val="000000" w:themeColor="text1"/>
          <w:spacing w:val="5"/>
        </w:rPr>
        <w:t xml:space="preserve">de </w:t>
      </w:r>
      <w:r w:rsidRPr="00E514F9">
        <w:rPr>
          <w:color w:val="000000" w:themeColor="text1"/>
          <w:spacing w:val="1"/>
        </w:rPr>
        <w:t>soumissio</w:t>
      </w:r>
      <w:r w:rsidRPr="00E514F9">
        <w:rPr>
          <w:color w:val="000000" w:themeColor="text1"/>
        </w:rPr>
        <w:t>n</w:t>
      </w:r>
      <w:r w:rsidRPr="00E514F9">
        <w:rPr>
          <w:color w:val="000000" w:themeColor="text1"/>
          <w:spacing w:val="-29"/>
        </w:rPr>
        <w:t xml:space="preserve"> </w:t>
      </w:r>
      <w:r w:rsidRPr="00E514F9">
        <w:rPr>
          <w:color w:val="000000" w:themeColor="text1"/>
          <w:spacing w:val="1"/>
        </w:rPr>
        <w:t>d’u</w:t>
      </w:r>
      <w:r w:rsidRPr="00E514F9">
        <w:rPr>
          <w:color w:val="000000" w:themeColor="text1"/>
        </w:rPr>
        <w:t xml:space="preserve">n </w:t>
      </w:r>
      <w:r w:rsidRPr="00E514F9">
        <w:rPr>
          <w:color w:val="000000" w:themeColor="text1"/>
          <w:spacing w:val="1"/>
        </w:rPr>
        <w:t>groupemen</w:t>
      </w:r>
      <w:r w:rsidRPr="00E514F9">
        <w:rPr>
          <w:color w:val="000000" w:themeColor="text1"/>
        </w:rPr>
        <w:t xml:space="preserve">t </w:t>
      </w:r>
      <w:r w:rsidRPr="00E514F9">
        <w:rPr>
          <w:color w:val="000000" w:themeColor="text1"/>
          <w:spacing w:val="1"/>
        </w:rPr>
        <w:t xml:space="preserve">d’entreprises </w:t>
      </w:r>
      <w:r w:rsidRPr="00E514F9">
        <w:rPr>
          <w:color w:val="000000" w:themeColor="text1"/>
          <w:spacing w:val="5"/>
        </w:rPr>
        <w:t>doi</w:t>
      </w:r>
      <w:r w:rsidRPr="00E514F9">
        <w:rPr>
          <w:color w:val="000000" w:themeColor="text1"/>
        </w:rPr>
        <w:t xml:space="preserve">t </w:t>
      </w:r>
      <w:r w:rsidRPr="00E514F9">
        <w:rPr>
          <w:color w:val="000000" w:themeColor="text1"/>
          <w:spacing w:val="5"/>
        </w:rPr>
        <w:t>êtr</w:t>
      </w:r>
      <w:r w:rsidRPr="00E514F9">
        <w:rPr>
          <w:color w:val="000000" w:themeColor="text1"/>
        </w:rPr>
        <w:t xml:space="preserve">e </w:t>
      </w:r>
      <w:r w:rsidRPr="00E514F9">
        <w:rPr>
          <w:color w:val="000000" w:themeColor="text1"/>
          <w:spacing w:val="5"/>
        </w:rPr>
        <w:t>établi</w:t>
      </w:r>
      <w:r w:rsidRPr="00E514F9">
        <w:rPr>
          <w:color w:val="000000" w:themeColor="text1"/>
        </w:rPr>
        <w:t xml:space="preserve">e </w:t>
      </w:r>
      <w:r w:rsidRPr="00E514F9">
        <w:rPr>
          <w:color w:val="000000" w:themeColor="text1"/>
          <w:spacing w:val="5"/>
        </w:rPr>
        <w:t>a</w:t>
      </w:r>
      <w:r w:rsidRPr="00E514F9">
        <w:rPr>
          <w:color w:val="000000" w:themeColor="text1"/>
        </w:rPr>
        <w:t xml:space="preserve">u </w:t>
      </w:r>
      <w:r w:rsidRPr="00E514F9">
        <w:rPr>
          <w:color w:val="000000" w:themeColor="text1"/>
          <w:spacing w:val="5"/>
        </w:rPr>
        <w:t>no</w:t>
      </w:r>
      <w:r w:rsidRPr="00E514F9">
        <w:rPr>
          <w:color w:val="000000" w:themeColor="text1"/>
        </w:rPr>
        <w:t>m</w:t>
      </w:r>
      <w:r w:rsidRPr="00E514F9">
        <w:rPr>
          <w:color w:val="000000" w:themeColor="text1"/>
          <w:spacing w:val="-25"/>
        </w:rPr>
        <w:t xml:space="preserve"> </w:t>
      </w:r>
      <w:r w:rsidRPr="00E514F9">
        <w:rPr>
          <w:color w:val="000000" w:themeColor="text1"/>
          <w:spacing w:val="5"/>
        </w:rPr>
        <w:t>d</w:t>
      </w:r>
      <w:r w:rsidRPr="00E514F9">
        <w:rPr>
          <w:color w:val="000000" w:themeColor="text1"/>
        </w:rPr>
        <w:t xml:space="preserve">u </w:t>
      </w:r>
      <w:r w:rsidRPr="00E514F9">
        <w:rPr>
          <w:color w:val="000000" w:themeColor="text1"/>
          <w:spacing w:val="5"/>
        </w:rPr>
        <w:t xml:space="preserve">mandataire </w:t>
      </w:r>
      <w:r w:rsidR="00EA43C2" w:rsidRPr="00E514F9">
        <w:rPr>
          <w:color w:val="000000" w:themeColor="text1"/>
        </w:rPr>
        <w:t xml:space="preserve">soumettant </w:t>
      </w:r>
      <w:proofErr w:type="gramStart"/>
      <w:r w:rsidR="00EA43C2" w:rsidRPr="00E514F9">
        <w:rPr>
          <w:color w:val="000000" w:themeColor="text1"/>
          <w:spacing w:val="-25"/>
        </w:rPr>
        <w:t>l’offre</w:t>
      </w:r>
      <w:r w:rsidRPr="00E514F9">
        <w:rPr>
          <w:color w:val="000000" w:themeColor="text1"/>
        </w:rPr>
        <w:t xml:space="preserve"> </w:t>
      </w:r>
      <w:r w:rsidRPr="00E514F9">
        <w:rPr>
          <w:color w:val="000000" w:themeColor="text1"/>
          <w:spacing w:val="-25"/>
        </w:rPr>
        <w:t xml:space="preserve"> </w:t>
      </w:r>
      <w:r w:rsidRPr="00E514F9">
        <w:rPr>
          <w:color w:val="000000" w:themeColor="text1"/>
        </w:rPr>
        <w:t>et</w:t>
      </w:r>
      <w:proofErr w:type="gramEnd"/>
      <w:r w:rsidRPr="00E514F9">
        <w:rPr>
          <w:color w:val="000000" w:themeColor="text1"/>
        </w:rPr>
        <w:t xml:space="preserve"> </w:t>
      </w:r>
      <w:r w:rsidRPr="00E514F9">
        <w:rPr>
          <w:color w:val="000000" w:themeColor="text1"/>
          <w:spacing w:val="-25"/>
        </w:rPr>
        <w:t xml:space="preserve"> </w:t>
      </w:r>
      <w:r w:rsidRPr="00E514F9">
        <w:rPr>
          <w:color w:val="000000" w:themeColor="text1"/>
        </w:rPr>
        <w:t xml:space="preserve">mentionner </w:t>
      </w:r>
      <w:r w:rsidRPr="00E514F9">
        <w:rPr>
          <w:color w:val="000000" w:themeColor="text1"/>
          <w:spacing w:val="-25"/>
        </w:rPr>
        <w:t xml:space="preserve"> </w:t>
      </w:r>
      <w:r w:rsidRPr="00E514F9">
        <w:rPr>
          <w:color w:val="000000" w:themeColor="text1"/>
        </w:rPr>
        <w:t xml:space="preserve">chacun </w:t>
      </w:r>
      <w:r w:rsidRPr="00E514F9">
        <w:rPr>
          <w:color w:val="000000" w:themeColor="text1"/>
          <w:spacing w:val="-25"/>
        </w:rPr>
        <w:t xml:space="preserve"> </w:t>
      </w:r>
      <w:r w:rsidRPr="00E514F9">
        <w:rPr>
          <w:color w:val="000000" w:themeColor="text1"/>
        </w:rPr>
        <w:t>des membres</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groupement.</w:t>
      </w:r>
    </w:p>
    <w:p w14:paraId="6DCF367E" w14:textId="77777777" w:rsidR="009D1EBB" w:rsidRPr="00E514F9" w:rsidRDefault="009D1EBB" w:rsidP="004917F8">
      <w:pPr>
        <w:widowControl w:val="0"/>
        <w:autoSpaceDE w:val="0"/>
        <w:autoSpaceDN w:val="0"/>
        <w:adjustRightInd w:val="0"/>
        <w:spacing w:line="360" w:lineRule="auto"/>
        <w:ind w:left="624" w:right="141" w:hanging="624"/>
        <w:jc w:val="both"/>
        <w:rPr>
          <w:color w:val="000000" w:themeColor="text1"/>
        </w:rPr>
      </w:pPr>
      <w:r w:rsidRPr="00E514F9">
        <w:rPr>
          <w:color w:val="000000" w:themeColor="text1"/>
        </w:rPr>
        <w:t xml:space="preserve">17.4. </w:t>
      </w:r>
      <w:r w:rsidRPr="00E514F9">
        <w:rPr>
          <w:color w:val="000000" w:themeColor="text1"/>
          <w:spacing w:val="12"/>
        </w:rPr>
        <w:t xml:space="preserve"> </w:t>
      </w:r>
      <w:r w:rsidRPr="00E514F9">
        <w:rPr>
          <w:color w:val="000000" w:themeColor="text1"/>
        </w:rPr>
        <w:t xml:space="preserve">Les  </w:t>
      </w:r>
      <w:r w:rsidRPr="00E514F9">
        <w:rPr>
          <w:color w:val="000000" w:themeColor="text1"/>
          <w:spacing w:val="-30"/>
        </w:rPr>
        <w:t xml:space="preserve"> </w:t>
      </w:r>
      <w:r w:rsidRPr="00E514F9">
        <w:rPr>
          <w:color w:val="000000" w:themeColor="text1"/>
        </w:rPr>
        <w:t xml:space="preserve">cautions  </w:t>
      </w:r>
      <w:r w:rsidRPr="00E514F9">
        <w:rPr>
          <w:color w:val="000000" w:themeColor="text1"/>
          <w:spacing w:val="-30"/>
        </w:rPr>
        <w:t xml:space="preserve"> </w:t>
      </w:r>
      <w:r w:rsidRPr="00E514F9">
        <w:rPr>
          <w:color w:val="000000" w:themeColor="text1"/>
        </w:rPr>
        <w:t xml:space="preserve">de  </w:t>
      </w:r>
      <w:r w:rsidRPr="00E514F9">
        <w:rPr>
          <w:color w:val="000000" w:themeColor="text1"/>
          <w:spacing w:val="-30"/>
        </w:rPr>
        <w:t xml:space="preserve"> </w:t>
      </w:r>
      <w:r w:rsidRPr="00E514F9">
        <w:rPr>
          <w:color w:val="000000" w:themeColor="text1"/>
        </w:rPr>
        <w:t xml:space="preserve">soumission  </w:t>
      </w:r>
      <w:r w:rsidRPr="00E514F9">
        <w:rPr>
          <w:color w:val="000000" w:themeColor="text1"/>
          <w:spacing w:val="-30"/>
        </w:rPr>
        <w:t xml:space="preserve"> </w:t>
      </w:r>
      <w:r w:rsidRPr="00E514F9">
        <w:rPr>
          <w:color w:val="000000" w:themeColor="text1"/>
        </w:rPr>
        <w:t xml:space="preserve">et  </w:t>
      </w:r>
      <w:r w:rsidRPr="00E514F9">
        <w:rPr>
          <w:color w:val="000000" w:themeColor="text1"/>
          <w:spacing w:val="-30"/>
        </w:rPr>
        <w:t xml:space="preserve"> </w:t>
      </w:r>
      <w:r w:rsidRPr="00E514F9">
        <w:rPr>
          <w:color w:val="000000" w:themeColor="text1"/>
        </w:rPr>
        <w:t xml:space="preserve">les  </w:t>
      </w:r>
      <w:r w:rsidRPr="00E514F9">
        <w:rPr>
          <w:color w:val="000000" w:themeColor="text1"/>
          <w:spacing w:val="-30"/>
        </w:rPr>
        <w:t xml:space="preserve"> </w:t>
      </w:r>
      <w:r w:rsidRPr="00E514F9">
        <w:rPr>
          <w:color w:val="000000" w:themeColor="text1"/>
        </w:rPr>
        <w:t xml:space="preserve">offres </w:t>
      </w:r>
      <w:r w:rsidRPr="00E514F9">
        <w:rPr>
          <w:color w:val="000000" w:themeColor="text1"/>
          <w:spacing w:val="2"/>
        </w:rPr>
        <w:t>de</w:t>
      </w:r>
      <w:r w:rsidRPr="00E514F9">
        <w:rPr>
          <w:color w:val="000000" w:themeColor="text1"/>
        </w:rPr>
        <w:t xml:space="preserve">s  </w:t>
      </w:r>
      <w:r w:rsidRPr="00E514F9">
        <w:rPr>
          <w:color w:val="000000" w:themeColor="text1"/>
          <w:spacing w:val="-28"/>
        </w:rPr>
        <w:t xml:space="preserve"> </w:t>
      </w:r>
      <w:r w:rsidRPr="00E514F9">
        <w:rPr>
          <w:color w:val="000000" w:themeColor="text1"/>
          <w:spacing w:val="2"/>
        </w:rPr>
        <w:t>soumissionnaire</w:t>
      </w:r>
      <w:r w:rsidRPr="00E514F9">
        <w:rPr>
          <w:color w:val="000000" w:themeColor="text1"/>
        </w:rPr>
        <w:t xml:space="preserve">s  </w:t>
      </w:r>
      <w:r w:rsidRPr="00E514F9">
        <w:rPr>
          <w:color w:val="000000" w:themeColor="text1"/>
          <w:spacing w:val="-28"/>
        </w:rPr>
        <w:t xml:space="preserve"> </w:t>
      </w:r>
      <w:r w:rsidRPr="00E514F9">
        <w:rPr>
          <w:color w:val="000000" w:themeColor="text1"/>
          <w:spacing w:val="2"/>
        </w:rPr>
        <w:t>no</w:t>
      </w:r>
      <w:r w:rsidRPr="00E514F9">
        <w:rPr>
          <w:color w:val="000000" w:themeColor="text1"/>
        </w:rPr>
        <w:t xml:space="preserve">n  </w:t>
      </w:r>
      <w:r w:rsidRPr="00E514F9">
        <w:rPr>
          <w:color w:val="000000" w:themeColor="text1"/>
          <w:spacing w:val="-28"/>
        </w:rPr>
        <w:t xml:space="preserve"> </w:t>
      </w:r>
      <w:r w:rsidRPr="00E514F9">
        <w:rPr>
          <w:color w:val="000000" w:themeColor="text1"/>
          <w:spacing w:val="2"/>
        </w:rPr>
        <w:t>retenu</w:t>
      </w:r>
      <w:r w:rsidRPr="00E514F9">
        <w:rPr>
          <w:color w:val="000000" w:themeColor="text1"/>
        </w:rPr>
        <w:t xml:space="preserve">s  </w:t>
      </w:r>
      <w:r w:rsidRPr="00E514F9">
        <w:rPr>
          <w:color w:val="000000" w:themeColor="text1"/>
          <w:spacing w:val="-28"/>
        </w:rPr>
        <w:t xml:space="preserve"> </w:t>
      </w:r>
      <w:r w:rsidRPr="00E514F9">
        <w:rPr>
          <w:color w:val="000000" w:themeColor="text1"/>
          <w:spacing w:val="2"/>
        </w:rPr>
        <w:t xml:space="preserve">seront </w:t>
      </w:r>
      <w:r w:rsidRPr="00E514F9">
        <w:rPr>
          <w:color w:val="000000" w:themeColor="text1"/>
        </w:rPr>
        <w:t>restituées</w:t>
      </w:r>
      <w:r w:rsidRPr="00E514F9">
        <w:rPr>
          <w:color w:val="000000" w:themeColor="text1"/>
          <w:spacing w:val="19"/>
        </w:rPr>
        <w:t xml:space="preserve"> </w:t>
      </w:r>
      <w:r w:rsidRPr="00E514F9">
        <w:rPr>
          <w:color w:val="000000" w:themeColor="text1"/>
        </w:rPr>
        <w:t>dans</w:t>
      </w:r>
      <w:r w:rsidRPr="00E514F9">
        <w:rPr>
          <w:color w:val="000000" w:themeColor="text1"/>
          <w:spacing w:val="19"/>
        </w:rPr>
        <w:t xml:space="preserve"> </w:t>
      </w:r>
      <w:r w:rsidRPr="00E514F9">
        <w:rPr>
          <w:color w:val="000000" w:themeColor="text1"/>
        </w:rPr>
        <w:t>un</w:t>
      </w:r>
      <w:r w:rsidRPr="00E514F9">
        <w:rPr>
          <w:color w:val="000000" w:themeColor="text1"/>
          <w:spacing w:val="19"/>
        </w:rPr>
        <w:t xml:space="preserve"> </w:t>
      </w:r>
      <w:r w:rsidRPr="00E514F9">
        <w:rPr>
          <w:color w:val="000000" w:themeColor="text1"/>
        </w:rPr>
        <w:t>délai</w:t>
      </w:r>
      <w:r w:rsidRPr="00E514F9">
        <w:rPr>
          <w:color w:val="000000" w:themeColor="text1"/>
          <w:spacing w:val="19"/>
        </w:rPr>
        <w:t xml:space="preserve"> </w:t>
      </w:r>
      <w:r w:rsidRPr="00E514F9">
        <w:rPr>
          <w:color w:val="000000" w:themeColor="text1"/>
        </w:rPr>
        <w:t>de</w:t>
      </w:r>
      <w:r w:rsidRPr="00E514F9">
        <w:rPr>
          <w:color w:val="000000" w:themeColor="text1"/>
          <w:spacing w:val="19"/>
        </w:rPr>
        <w:t xml:space="preserve"> </w:t>
      </w:r>
      <w:r w:rsidRPr="00E514F9">
        <w:rPr>
          <w:color w:val="000000" w:themeColor="text1"/>
        </w:rPr>
        <w:t>quinze</w:t>
      </w:r>
      <w:r w:rsidRPr="00E514F9">
        <w:rPr>
          <w:color w:val="000000" w:themeColor="text1"/>
          <w:spacing w:val="19"/>
        </w:rPr>
        <w:t xml:space="preserve"> </w:t>
      </w:r>
      <w:r w:rsidRPr="00E514F9">
        <w:rPr>
          <w:color w:val="000000" w:themeColor="text1"/>
        </w:rPr>
        <w:t>(15)</w:t>
      </w:r>
      <w:r w:rsidRPr="00E514F9">
        <w:rPr>
          <w:color w:val="000000" w:themeColor="text1"/>
          <w:spacing w:val="19"/>
        </w:rPr>
        <w:t xml:space="preserve"> </w:t>
      </w:r>
      <w:r w:rsidRPr="00E514F9">
        <w:rPr>
          <w:color w:val="000000" w:themeColor="text1"/>
        </w:rPr>
        <w:t xml:space="preserve">jours </w:t>
      </w:r>
      <w:proofErr w:type="gramStart"/>
      <w:r w:rsidRPr="00E514F9">
        <w:rPr>
          <w:color w:val="000000" w:themeColor="text1"/>
        </w:rPr>
        <w:t xml:space="preserve">à </w:t>
      </w:r>
      <w:r w:rsidRPr="00E514F9">
        <w:rPr>
          <w:color w:val="000000" w:themeColor="text1"/>
          <w:spacing w:val="28"/>
        </w:rPr>
        <w:t xml:space="preserve"> </w:t>
      </w:r>
      <w:r w:rsidRPr="00E514F9">
        <w:rPr>
          <w:color w:val="000000" w:themeColor="text1"/>
        </w:rPr>
        <w:t>compter</w:t>
      </w:r>
      <w:proofErr w:type="gramEnd"/>
      <w:r w:rsidRPr="00E514F9">
        <w:rPr>
          <w:color w:val="000000" w:themeColor="text1"/>
        </w:rPr>
        <w:t xml:space="preserve"> </w:t>
      </w:r>
      <w:r w:rsidRPr="00E514F9">
        <w:rPr>
          <w:color w:val="000000" w:themeColor="text1"/>
          <w:spacing w:val="28"/>
        </w:rPr>
        <w:t xml:space="preserve"> </w:t>
      </w:r>
      <w:r w:rsidRPr="00E514F9">
        <w:rPr>
          <w:color w:val="000000" w:themeColor="text1"/>
        </w:rPr>
        <w:t xml:space="preserve">de </w:t>
      </w:r>
      <w:r w:rsidRPr="00E514F9">
        <w:rPr>
          <w:color w:val="000000" w:themeColor="text1"/>
          <w:spacing w:val="28"/>
        </w:rPr>
        <w:t xml:space="preserve"> </w:t>
      </w:r>
      <w:r w:rsidRPr="00E514F9">
        <w:rPr>
          <w:color w:val="000000" w:themeColor="text1"/>
        </w:rPr>
        <w:t xml:space="preserve">la </w:t>
      </w:r>
      <w:r w:rsidRPr="00E514F9">
        <w:rPr>
          <w:color w:val="000000" w:themeColor="text1"/>
          <w:spacing w:val="28"/>
        </w:rPr>
        <w:t xml:space="preserve"> </w:t>
      </w:r>
      <w:r w:rsidRPr="00E514F9">
        <w:rPr>
          <w:color w:val="000000" w:themeColor="text1"/>
        </w:rPr>
        <w:t xml:space="preserve">date </w:t>
      </w:r>
      <w:r w:rsidRPr="00E514F9">
        <w:rPr>
          <w:color w:val="000000" w:themeColor="text1"/>
          <w:spacing w:val="28"/>
        </w:rPr>
        <w:t xml:space="preserve"> </w:t>
      </w:r>
      <w:r w:rsidRPr="00E514F9">
        <w:rPr>
          <w:color w:val="000000" w:themeColor="text1"/>
        </w:rPr>
        <w:t xml:space="preserve">de </w:t>
      </w:r>
      <w:r w:rsidRPr="00E514F9">
        <w:rPr>
          <w:color w:val="000000" w:themeColor="text1"/>
          <w:spacing w:val="28"/>
        </w:rPr>
        <w:t xml:space="preserve"> </w:t>
      </w:r>
      <w:r w:rsidRPr="00E514F9">
        <w:rPr>
          <w:color w:val="000000" w:themeColor="text1"/>
        </w:rPr>
        <w:t xml:space="preserve">publication </w:t>
      </w:r>
      <w:r w:rsidRPr="00E514F9">
        <w:rPr>
          <w:color w:val="000000" w:themeColor="text1"/>
          <w:spacing w:val="28"/>
        </w:rPr>
        <w:t xml:space="preserve"> </w:t>
      </w:r>
      <w:r w:rsidRPr="00E514F9">
        <w:rPr>
          <w:color w:val="000000" w:themeColor="text1"/>
        </w:rPr>
        <w:t>des résultats.</w:t>
      </w:r>
    </w:p>
    <w:p w14:paraId="416A5FE8" w14:textId="77777777" w:rsidR="009D1EBB" w:rsidRPr="00E514F9" w:rsidRDefault="009D1EBB" w:rsidP="004917F8">
      <w:pPr>
        <w:widowControl w:val="0"/>
        <w:autoSpaceDE w:val="0"/>
        <w:autoSpaceDN w:val="0"/>
        <w:adjustRightInd w:val="0"/>
        <w:spacing w:line="360" w:lineRule="auto"/>
        <w:ind w:left="624" w:right="141" w:hanging="624"/>
        <w:jc w:val="both"/>
        <w:rPr>
          <w:color w:val="000000" w:themeColor="text1"/>
        </w:rPr>
      </w:pPr>
      <w:r w:rsidRPr="00E514F9">
        <w:rPr>
          <w:color w:val="000000" w:themeColor="text1"/>
        </w:rPr>
        <w:t xml:space="preserve">17.5. </w:t>
      </w:r>
      <w:r w:rsidRPr="00E514F9">
        <w:rPr>
          <w:color w:val="000000" w:themeColor="text1"/>
          <w:spacing w:val="12"/>
        </w:rPr>
        <w:t xml:space="preserve"> </w:t>
      </w:r>
      <w:r w:rsidRPr="00E514F9">
        <w:rPr>
          <w:color w:val="000000" w:themeColor="text1"/>
        </w:rPr>
        <w:t>La</w:t>
      </w:r>
      <w:r w:rsidRPr="00E514F9">
        <w:rPr>
          <w:color w:val="000000" w:themeColor="text1"/>
          <w:spacing w:val="28"/>
        </w:rPr>
        <w:t xml:space="preserve"> </w:t>
      </w:r>
      <w:r w:rsidRPr="00E514F9">
        <w:rPr>
          <w:color w:val="000000" w:themeColor="text1"/>
        </w:rPr>
        <w:t>caution</w:t>
      </w:r>
      <w:r w:rsidRPr="00E514F9">
        <w:rPr>
          <w:color w:val="000000" w:themeColor="text1"/>
          <w:spacing w:val="28"/>
        </w:rPr>
        <w:t xml:space="preserve"> </w:t>
      </w:r>
      <w:r w:rsidRPr="00E514F9">
        <w:rPr>
          <w:color w:val="000000" w:themeColor="text1"/>
        </w:rPr>
        <w:t>de</w:t>
      </w:r>
      <w:r w:rsidRPr="00E514F9">
        <w:rPr>
          <w:color w:val="000000" w:themeColor="text1"/>
          <w:spacing w:val="28"/>
        </w:rPr>
        <w:t xml:space="preserve"> </w:t>
      </w:r>
      <w:r w:rsidRPr="00E514F9">
        <w:rPr>
          <w:color w:val="000000" w:themeColor="text1"/>
        </w:rPr>
        <w:t>soumission</w:t>
      </w:r>
      <w:r w:rsidRPr="00E514F9">
        <w:rPr>
          <w:color w:val="000000" w:themeColor="text1"/>
          <w:spacing w:val="28"/>
        </w:rPr>
        <w:t xml:space="preserve"> </w:t>
      </w:r>
      <w:r w:rsidRPr="00E514F9">
        <w:rPr>
          <w:color w:val="000000" w:themeColor="text1"/>
        </w:rPr>
        <w:t>de</w:t>
      </w:r>
      <w:r w:rsidRPr="00E514F9">
        <w:rPr>
          <w:color w:val="000000" w:themeColor="text1"/>
          <w:spacing w:val="28"/>
        </w:rPr>
        <w:t xml:space="preserve"> </w:t>
      </w:r>
      <w:r w:rsidRPr="00E514F9">
        <w:rPr>
          <w:color w:val="000000" w:themeColor="text1"/>
        </w:rPr>
        <w:t>l’attributaire</w:t>
      </w:r>
      <w:r w:rsidRPr="00E514F9">
        <w:rPr>
          <w:color w:val="000000" w:themeColor="text1"/>
          <w:spacing w:val="28"/>
        </w:rPr>
        <w:t xml:space="preserve"> </w:t>
      </w:r>
      <w:r w:rsidRPr="00E514F9">
        <w:rPr>
          <w:color w:val="000000" w:themeColor="text1"/>
        </w:rPr>
        <w:t>du Marché</w:t>
      </w:r>
      <w:r w:rsidRPr="00E514F9">
        <w:rPr>
          <w:color w:val="000000" w:themeColor="text1"/>
          <w:spacing w:val="19"/>
        </w:rPr>
        <w:t xml:space="preserve"> </w:t>
      </w:r>
      <w:r w:rsidRPr="00E514F9">
        <w:rPr>
          <w:color w:val="000000" w:themeColor="text1"/>
        </w:rPr>
        <w:t>sera</w:t>
      </w:r>
      <w:r w:rsidRPr="00E514F9">
        <w:rPr>
          <w:color w:val="000000" w:themeColor="text1"/>
          <w:spacing w:val="19"/>
        </w:rPr>
        <w:t xml:space="preserve"> </w:t>
      </w:r>
      <w:r w:rsidRPr="00E514F9">
        <w:rPr>
          <w:color w:val="000000" w:themeColor="text1"/>
        </w:rPr>
        <w:t>libérée</w:t>
      </w:r>
      <w:r w:rsidRPr="00E514F9">
        <w:rPr>
          <w:color w:val="000000" w:themeColor="text1"/>
          <w:spacing w:val="19"/>
        </w:rPr>
        <w:t xml:space="preserve"> </w:t>
      </w:r>
      <w:r w:rsidRPr="00E514F9">
        <w:rPr>
          <w:color w:val="000000" w:themeColor="text1"/>
        </w:rPr>
        <w:t>dès</w:t>
      </w:r>
      <w:r w:rsidRPr="00E514F9">
        <w:rPr>
          <w:color w:val="000000" w:themeColor="text1"/>
          <w:spacing w:val="19"/>
        </w:rPr>
        <w:t xml:space="preserve"> </w:t>
      </w:r>
      <w:r w:rsidRPr="00E514F9">
        <w:rPr>
          <w:color w:val="000000" w:themeColor="text1"/>
        </w:rPr>
        <w:t>que</w:t>
      </w:r>
      <w:r w:rsidRPr="00E514F9">
        <w:rPr>
          <w:color w:val="000000" w:themeColor="text1"/>
          <w:spacing w:val="19"/>
        </w:rPr>
        <w:t xml:space="preserve"> </w:t>
      </w:r>
      <w:r w:rsidRPr="00E514F9">
        <w:rPr>
          <w:color w:val="000000" w:themeColor="text1"/>
        </w:rPr>
        <w:t>ce</w:t>
      </w:r>
      <w:r w:rsidRPr="00E514F9">
        <w:rPr>
          <w:color w:val="000000" w:themeColor="text1"/>
          <w:spacing w:val="19"/>
        </w:rPr>
        <w:t xml:space="preserve"> </w:t>
      </w:r>
      <w:r w:rsidRPr="00E514F9">
        <w:rPr>
          <w:color w:val="000000" w:themeColor="text1"/>
        </w:rPr>
        <w:t>dernier</w:t>
      </w:r>
      <w:r w:rsidRPr="00E514F9">
        <w:rPr>
          <w:color w:val="000000" w:themeColor="text1"/>
          <w:spacing w:val="19"/>
        </w:rPr>
        <w:t xml:space="preserve"> </w:t>
      </w:r>
      <w:r w:rsidRPr="00E514F9">
        <w:rPr>
          <w:color w:val="000000" w:themeColor="text1"/>
        </w:rPr>
        <w:t xml:space="preserve">aura </w:t>
      </w:r>
      <w:proofErr w:type="gramStart"/>
      <w:r w:rsidRPr="00E514F9">
        <w:rPr>
          <w:color w:val="000000" w:themeColor="text1"/>
        </w:rPr>
        <w:t xml:space="preserve">signé </w:t>
      </w:r>
      <w:r w:rsidRPr="00E514F9">
        <w:rPr>
          <w:color w:val="000000" w:themeColor="text1"/>
          <w:spacing w:val="-17"/>
        </w:rPr>
        <w:t xml:space="preserve"> </w:t>
      </w:r>
      <w:r w:rsidRPr="00E514F9">
        <w:rPr>
          <w:color w:val="000000" w:themeColor="text1"/>
        </w:rPr>
        <w:t>le</w:t>
      </w:r>
      <w:proofErr w:type="gramEnd"/>
      <w:r w:rsidRPr="00E514F9">
        <w:rPr>
          <w:color w:val="000000" w:themeColor="text1"/>
        </w:rPr>
        <w:t xml:space="preserve"> </w:t>
      </w:r>
      <w:r w:rsidRPr="00E514F9">
        <w:rPr>
          <w:color w:val="000000" w:themeColor="text1"/>
          <w:spacing w:val="-17"/>
        </w:rPr>
        <w:t xml:space="preserve"> </w:t>
      </w:r>
      <w:r w:rsidRPr="00E514F9">
        <w:rPr>
          <w:color w:val="000000" w:themeColor="text1"/>
        </w:rPr>
        <w:t xml:space="preserve">marché </w:t>
      </w:r>
      <w:r w:rsidRPr="00E514F9">
        <w:rPr>
          <w:color w:val="000000" w:themeColor="text1"/>
          <w:spacing w:val="-17"/>
        </w:rPr>
        <w:t xml:space="preserve"> </w:t>
      </w:r>
      <w:r w:rsidRPr="00E514F9">
        <w:rPr>
          <w:color w:val="000000" w:themeColor="text1"/>
        </w:rPr>
        <w:t xml:space="preserve">et </w:t>
      </w:r>
      <w:r w:rsidRPr="00E514F9">
        <w:rPr>
          <w:color w:val="000000" w:themeColor="text1"/>
          <w:spacing w:val="-17"/>
        </w:rPr>
        <w:t xml:space="preserve"> </w:t>
      </w:r>
      <w:r w:rsidRPr="00E514F9">
        <w:rPr>
          <w:color w:val="000000" w:themeColor="text1"/>
        </w:rPr>
        <w:t xml:space="preserve">fourni </w:t>
      </w:r>
      <w:r w:rsidRPr="00E514F9">
        <w:rPr>
          <w:color w:val="000000" w:themeColor="text1"/>
          <w:spacing w:val="-17"/>
        </w:rPr>
        <w:t xml:space="preserve"> </w:t>
      </w:r>
      <w:r w:rsidRPr="00E514F9">
        <w:rPr>
          <w:color w:val="000000" w:themeColor="text1"/>
        </w:rPr>
        <w:t xml:space="preserve">le </w:t>
      </w:r>
      <w:r w:rsidRPr="00E514F9">
        <w:rPr>
          <w:color w:val="000000" w:themeColor="text1"/>
          <w:spacing w:val="-17"/>
        </w:rPr>
        <w:t xml:space="preserve"> </w:t>
      </w:r>
      <w:r w:rsidRPr="00E514F9">
        <w:rPr>
          <w:color w:val="000000" w:themeColor="text1"/>
        </w:rPr>
        <w:t>Cautionnement définitif</w:t>
      </w:r>
      <w:r w:rsidRPr="00E514F9">
        <w:rPr>
          <w:color w:val="000000" w:themeColor="text1"/>
          <w:spacing w:val="6"/>
        </w:rPr>
        <w:t xml:space="preserve"> </w:t>
      </w:r>
      <w:r w:rsidRPr="00E514F9">
        <w:rPr>
          <w:color w:val="000000" w:themeColor="text1"/>
        </w:rPr>
        <w:t>requis.</w:t>
      </w:r>
    </w:p>
    <w:p w14:paraId="28EE22EC" w14:textId="77777777" w:rsidR="009D1EBB" w:rsidRPr="00E514F9" w:rsidRDefault="009D1EBB" w:rsidP="004917F8">
      <w:pPr>
        <w:widowControl w:val="0"/>
        <w:autoSpaceDE w:val="0"/>
        <w:autoSpaceDN w:val="0"/>
        <w:adjustRightInd w:val="0"/>
        <w:spacing w:line="360" w:lineRule="auto"/>
        <w:ind w:right="141"/>
        <w:jc w:val="both"/>
        <w:rPr>
          <w:color w:val="000000" w:themeColor="text1"/>
        </w:rPr>
      </w:pPr>
      <w:r w:rsidRPr="00E514F9">
        <w:rPr>
          <w:color w:val="000000" w:themeColor="text1"/>
        </w:rPr>
        <w:t xml:space="preserve">17.6. </w:t>
      </w:r>
      <w:r w:rsidRPr="00E514F9">
        <w:rPr>
          <w:color w:val="000000" w:themeColor="text1"/>
          <w:spacing w:val="12"/>
        </w:rPr>
        <w:t xml:space="preserve"> </w:t>
      </w:r>
      <w:r w:rsidRPr="00E514F9">
        <w:rPr>
          <w:color w:val="000000" w:themeColor="text1"/>
        </w:rPr>
        <w:t>La</w:t>
      </w:r>
      <w:r w:rsidRPr="00E514F9">
        <w:rPr>
          <w:color w:val="000000" w:themeColor="text1"/>
          <w:spacing w:val="6"/>
        </w:rPr>
        <w:t xml:space="preserve"> </w:t>
      </w:r>
      <w:r w:rsidRPr="00E514F9">
        <w:rPr>
          <w:color w:val="000000" w:themeColor="text1"/>
        </w:rPr>
        <w:t>caution</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soumission</w:t>
      </w:r>
      <w:r w:rsidRPr="00E514F9">
        <w:rPr>
          <w:color w:val="000000" w:themeColor="text1"/>
          <w:spacing w:val="6"/>
        </w:rPr>
        <w:t xml:space="preserve"> </w:t>
      </w:r>
      <w:r w:rsidRPr="00E514F9">
        <w:rPr>
          <w:color w:val="000000" w:themeColor="text1"/>
        </w:rPr>
        <w:t>peut</w:t>
      </w:r>
      <w:r w:rsidRPr="00E514F9">
        <w:rPr>
          <w:color w:val="000000" w:themeColor="text1"/>
          <w:spacing w:val="6"/>
        </w:rPr>
        <w:t xml:space="preserve"> </w:t>
      </w:r>
      <w:r w:rsidRPr="00E514F9">
        <w:rPr>
          <w:color w:val="000000" w:themeColor="text1"/>
        </w:rPr>
        <w:t>être</w:t>
      </w:r>
      <w:r w:rsidRPr="00E514F9">
        <w:rPr>
          <w:color w:val="000000" w:themeColor="text1"/>
          <w:spacing w:val="6"/>
        </w:rPr>
        <w:t xml:space="preserve"> </w:t>
      </w:r>
      <w:r w:rsidRPr="00E514F9">
        <w:rPr>
          <w:color w:val="000000" w:themeColor="text1"/>
        </w:rPr>
        <w:t>saisie</w:t>
      </w:r>
      <w:r w:rsidRPr="00E514F9">
        <w:rPr>
          <w:color w:val="000000" w:themeColor="text1"/>
          <w:spacing w:val="6"/>
        </w:rPr>
        <w:t xml:space="preserve"> </w:t>
      </w:r>
      <w:r w:rsidRPr="00E514F9">
        <w:rPr>
          <w:color w:val="000000" w:themeColor="text1"/>
        </w:rPr>
        <w:t>:</w:t>
      </w:r>
    </w:p>
    <w:p w14:paraId="52BE70D4" w14:textId="77777777" w:rsidR="009D1EBB" w:rsidRPr="00E514F9" w:rsidRDefault="009D1EBB" w:rsidP="004917F8">
      <w:pPr>
        <w:widowControl w:val="0"/>
        <w:autoSpaceDE w:val="0"/>
        <w:autoSpaceDN w:val="0"/>
        <w:adjustRightInd w:val="0"/>
        <w:spacing w:line="360" w:lineRule="auto"/>
        <w:ind w:left="283" w:right="141" w:hanging="283"/>
        <w:jc w:val="both"/>
        <w:rPr>
          <w:color w:val="000000" w:themeColor="text1"/>
        </w:rPr>
      </w:pPr>
      <w:r w:rsidRPr="00E514F9">
        <w:rPr>
          <w:color w:val="000000" w:themeColor="text1"/>
        </w:rPr>
        <w:t xml:space="preserve">a. </w:t>
      </w:r>
      <w:r w:rsidRPr="00E514F9">
        <w:rPr>
          <w:color w:val="000000" w:themeColor="text1"/>
          <w:spacing w:val="-22"/>
        </w:rPr>
        <w:t xml:space="preserve"> </w:t>
      </w:r>
      <w:proofErr w:type="gramStart"/>
      <w:r w:rsidRPr="00E514F9">
        <w:rPr>
          <w:color w:val="000000" w:themeColor="text1"/>
        </w:rPr>
        <w:t xml:space="preserve">Si </w:t>
      </w:r>
      <w:r w:rsidRPr="00E514F9">
        <w:rPr>
          <w:color w:val="000000" w:themeColor="text1"/>
          <w:spacing w:val="-15"/>
        </w:rPr>
        <w:t xml:space="preserve"> </w:t>
      </w:r>
      <w:r w:rsidRPr="00E514F9">
        <w:rPr>
          <w:color w:val="000000" w:themeColor="text1"/>
        </w:rPr>
        <w:t>le</w:t>
      </w:r>
      <w:proofErr w:type="gramEnd"/>
      <w:r w:rsidRPr="00E514F9">
        <w:rPr>
          <w:color w:val="000000" w:themeColor="text1"/>
        </w:rPr>
        <w:t xml:space="preserve"> </w:t>
      </w:r>
      <w:r w:rsidRPr="00E514F9">
        <w:rPr>
          <w:color w:val="000000" w:themeColor="text1"/>
          <w:spacing w:val="-15"/>
        </w:rPr>
        <w:t xml:space="preserve"> </w:t>
      </w:r>
      <w:r w:rsidRPr="00E514F9">
        <w:rPr>
          <w:color w:val="000000" w:themeColor="text1"/>
        </w:rPr>
        <w:t xml:space="preserve">soumissionnaire </w:t>
      </w:r>
      <w:r w:rsidRPr="00E514F9">
        <w:rPr>
          <w:color w:val="000000" w:themeColor="text1"/>
          <w:spacing w:val="-15"/>
        </w:rPr>
        <w:t xml:space="preserve"> </w:t>
      </w:r>
      <w:r w:rsidRPr="00E514F9">
        <w:rPr>
          <w:color w:val="000000" w:themeColor="text1"/>
        </w:rPr>
        <w:t xml:space="preserve">retire </w:t>
      </w:r>
      <w:r w:rsidRPr="00E514F9">
        <w:rPr>
          <w:color w:val="000000" w:themeColor="text1"/>
          <w:spacing w:val="-15"/>
        </w:rPr>
        <w:t xml:space="preserve"> </w:t>
      </w:r>
      <w:r w:rsidRPr="00E514F9">
        <w:rPr>
          <w:color w:val="000000" w:themeColor="text1"/>
        </w:rPr>
        <w:t xml:space="preserve">son </w:t>
      </w:r>
      <w:r w:rsidRPr="00E514F9">
        <w:rPr>
          <w:color w:val="000000" w:themeColor="text1"/>
          <w:spacing w:val="-15"/>
        </w:rPr>
        <w:t xml:space="preserve"> </w:t>
      </w:r>
      <w:r w:rsidRPr="00E514F9">
        <w:rPr>
          <w:color w:val="000000" w:themeColor="text1"/>
        </w:rPr>
        <w:t xml:space="preserve">offre </w:t>
      </w:r>
      <w:r w:rsidRPr="00E514F9">
        <w:rPr>
          <w:color w:val="000000" w:themeColor="text1"/>
          <w:spacing w:val="-15"/>
        </w:rPr>
        <w:t xml:space="preserve"> </w:t>
      </w:r>
      <w:r w:rsidRPr="00E514F9">
        <w:rPr>
          <w:color w:val="000000" w:themeColor="text1"/>
        </w:rPr>
        <w:t xml:space="preserve">durant </w:t>
      </w:r>
      <w:r w:rsidRPr="00E514F9">
        <w:rPr>
          <w:color w:val="000000" w:themeColor="text1"/>
          <w:spacing w:val="-15"/>
        </w:rPr>
        <w:t xml:space="preserve"> </w:t>
      </w:r>
      <w:r w:rsidRPr="00E514F9">
        <w:rPr>
          <w:color w:val="000000" w:themeColor="text1"/>
        </w:rPr>
        <w:t>la période</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validité</w:t>
      </w:r>
      <w:r w:rsidRPr="00E514F9">
        <w:rPr>
          <w:color w:val="000000" w:themeColor="text1"/>
          <w:spacing w:val="6"/>
        </w:rPr>
        <w:t xml:space="preserve"> </w:t>
      </w:r>
      <w:r w:rsidRPr="00E514F9">
        <w:rPr>
          <w:color w:val="000000" w:themeColor="text1"/>
        </w:rPr>
        <w:t>;</w:t>
      </w:r>
    </w:p>
    <w:p w14:paraId="6EFB5E96" w14:textId="77777777" w:rsidR="009D1EBB" w:rsidRPr="00E514F9" w:rsidRDefault="009D1EBB" w:rsidP="004917F8">
      <w:pPr>
        <w:widowControl w:val="0"/>
        <w:autoSpaceDE w:val="0"/>
        <w:autoSpaceDN w:val="0"/>
        <w:adjustRightInd w:val="0"/>
        <w:spacing w:line="360" w:lineRule="auto"/>
        <w:ind w:right="141"/>
        <w:jc w:val="both"/>
        <w:rPr>
          <w:color w:val="000000" w:themeColor="text1"/>
        </w:rPr>
      </w:pPr>
      <w:r w:rsidRPr="00E514F9">
        <w:rPr>
          <w:color w:val="000000" w:themeColor="text1"/>
        </w:rPr>
        <w:t xml:space="preserve">b. </w:t>
      </w:r>
      <w:r w:rsidRPr="00E514F9">
        <w:rPr>
          <w:color w:val="000000" w:themeColor="text1"/>
          <w:spacing w:val="-22"/>
        </w:rPr>
        <w:t xml:space="preserve"> </w:t>
      </w:r>
      <w:r w:rsidRPr="00E514F9">
        <w:rPr>
          <w:color w:val="000000" w:themeColor="text1"/>
        </w:rPr>
        <w:t>Si,</w:t>
      </w:r>
      <w:r w:rsidRPr="00E514F9">
        <w:rPr>
          <w:color w:val="000000" w:themeColor="text1"/>
          <w:spacing w:val="6"/>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soumissionnaire</w:t>
      </w:r>
      <w:r w:rsidRPr="00E514F9">
        <w:rPr>
          <w:color w:val="000000" w:themeColor="text1"/>
          <w:spacing w:val="6"/>
        </w:rPr>
        <w:t xml:space="preserve"> </w:t>
      </w:r>
      <w:r w:rsidRPr="00E514F9">
        <w:rPr>
          <w:color w:val="000000" w:themeColor="text1"/>
        </w:rPr>
        <w:t>retenu</w:t>
      </w:r>
      <w:r w:rsidRPr="00E514F9">
        <w:rPr>
          <w:color w:val="000000" w:themeColor="text1"/>
          <w:spacing w:val="6"/>
        </w:rPr>
        <w:t xml:space="preserve"> </w:t>
      </w:r>
      <w:r w:rsidRPr="00E514F9">
        <w:rPr>
          <w:color w:val="000000" w:themeColor="text1"/>
        </w:rPr>
        <w:t>:</w:t>
      </w:r>
    </w:p>
    <w:p w14:paraId="3C689E13" w14:textId="77777777" w:rsidR="009D1EBB" w:rsidRPr="00E514F9" w:rsidRDefault="009D1EBB" w:rsidP="004917F8">
      <w:pPr>
        <w:widowControl w:val="0"/>
        <w:autoSpaceDE w:val="0"/>
        <w:autoSpaceDN w:val="0"/>
        <w:adjustRightInd w:val="0"/>
        <w:spacing w:line="360" w:lineRule="auto"/>
        <w:ind w:left="283" w:right="141" w:hanging="283"/>
        <w:jc w:val="both"/>
        <w:rPr>
          <w:color w:val="000000" w:themeColor="text1"/>
        </w:rPr>
      </w:pPr>
      <w:r w:rsidRPr="00E514F9">
        <w:rPr>
          <w:color w:val="000000" w:themeColor="text1"/>
        </w:rPr>
        <w:t xml:space="preserve">i.  </w:t>
      </w:r>
      <w:r w:rsidRPr="00E514F9">
        <w:rPr>
          <w:color w:val="000000" w:themeColor="text1"/>
          <w:spacing w:val="-9"/>
        </w:rPr>
        <w:t xml:space="preserve"> </w:t>
      </w:r>
      <w:r w:rsidRPr="00E514F9">
        <w:rPr>
          <w:color w:val="000000" w:themeColor="text1"/>
        </w:rPr>
        <w:t>Manque</w:t>
      </w:r>
      <w:r w:rsidRPr="00E514F9">
        <w:rPr>
          <w:color w:val="000000" w:themeColor="text1"/>
          <w:spacing w:val="17"/>
        </w:rPr>
        <w:t xml:space="preserve"> </w:t>
      </w:r>
      <w:r w:rsidRPr="00E514F9">
        <w:rPr>
          <w:color w:val="000000" w:themeColor="text1"/>
        </w:rPr>
        <w:t>à</w:t>
      </w:r>
      <w:r w:rsidRPr="00E514F9">
        <w:rPr>
          <w:color w:val="000000" w:themeColor="text1"/>
          <w:spacing w:val="17"/>
        </w:rPr>
        <w:t xml:space="preserve"> </w:t>
      </w:r>
      <w:r w:rsidRPr="00E514F9">
        <w:rPr>
          <w:color w:val="000000" w:themeColor="text1"/>
        </w:rPr>
        <w:t>son</w:t>
      </w:r>
      <w:r w:rsidRPr="00E514F9">
        <w:rPr>
          <w:color w:val="000000" w:themeColor="text1"/>
          <w:spacing w:val="17"/>
        </w:rPr>
        <w:t xml:space="preserve"> </w:t>
      </w:r>
      <w:r w:rsidRPr="00E514F9">
        <w:rPr>
          <w:color w:val="000000" w:themeColor="text1"/>
        </w:rPr>
        <w:t>obligation</w:t>
      </w:r>
      <w:r w:rsidRPr="00E514F9">
        <w:rPr>
          <w:color w:val="000000" w:themeColor="text1"/>
          <w:spacing w:val="17"/>
        </w:rPr>
        <w:t xml:space="preserve"> </w:t>
      </w:r>
      <w:r w:rsidRPr="00E514F9">
        <w:rPr>
          <w:color w:val="000000" w:themeColor="text1"/>
        </w:rPr>
        <w:t>de</w:t>
      </w:r>
      <w:r w:rsidRPr="00E514F9">
        <w:rPr>
          <w:color w:val="000000" w:themeColor="text1"/>
          <w:spacing w:val="17"/>
        </w:rPr>
        <w:t xml:space="preserve"> </w:t>
      </w:r>
      <w:r w:rsidRPr="00E514F9">
        <w:rPr>
          <w:color w:val="000000" w:themeColor="text1"/>
        </w:rPr>
        <w:t>souscrire</w:t>
      </w:r>
      <w:r w:rsidRPr="00E514F9">
        <w:rPr>
          <w:color w:val="000000" w:themeColor="text1"/>
          <w:spacing w:val="17"/>
        </w:rPr>
        <w:t xml:space="preserve"> </w:t>
      </w:r>
      <w:r w:rsidRPr="00E514F9">
        <w:rPr>
          <w:color w:val="000000" w:themeColor="text1"/>
        </w:rPr>
        <w:t>le</w:t>
      </w:r>
      <w:r w:rsidRPr="00E514F9">
        <w:rPr>
          <w:color w:val="000000" w:themeColor="text1"/>
          <w:spacing w:val="17"/>
        </w:rPr>
        <w:t xml:space="preserve"> </w:t>
      </w:r>
      <w:r w:rsidRPr="00E514F9">
        <w:rPr>
          <w:color w:val="000000" w:themeColor="text1"/>
        </w:rPr>
        <w:t>marché en</w:t>
      </w:r>
      <w:r w:rsidRPr="00E514F9">
        <w:rPr>
          <w:color w:val="000000" w:themeColor="text1"/>
          <w:spacing w:val="6"/>
        </w:rPr>
        <w:t xml:space="preserve"> </w:t>
      </w:r>
      <w:r w:rsidRPr="00E514F9">
        <w:rPr>
          <w:color w:val="000000" w:themeColor="text1"/>
        </w:rPr>
        <w:t>application</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l’article</w:t>
      </w:r>
      <w:r w:rsidRPr="00E514F9">
        <w:rPr>
          <w:color w:val="000000" w:themeColor="text1"/>
          <w:spacing w:val="6"/>
        </w:rPr>
        <w:t xml:space="preserve"> </w:t>
      </w:r>
      <w:r w:rsidRPr="00E514F9">
        <w:rPr>
          <w:color w:val="000000" w:themeColor="text1"/>
        </w:rPr>
        <w:t>37</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RGAO,</w:t>
      </w:r>
      <w:r w:rsidRPr="00E514F9">
        <w:rPr>
          <w:color w:val="000000" w:themeColor="text1"/>
          <w:spacing w:val="6"/>
        </w:rPr>
        <w:t xml:space="preserve"> </w:t>
      </w:r>
      <w:proofErr w:type="gramStart"/>
      <w:r w:rsidRPr="00E514F9">
        <w:rPr>
          <w:color w:val="000000" w:themeColor="text1"/>
        </w:rPr>
        <w:t>ou</w:t>
      </w:r>
      <w:proofErr w:type="gramEnd"/>
    </w:p>
    <w:p w14:paraId="148502DE" w14:textId="77777777" w:rsidR="009D1EBB" w:rsidRPr="00E514F9" w:rsidRDefault="009D1EBB" w:rsidP="009D1EBB">
      <w:pPr>
        <w:widowControl w:val="0"/>
        <w:autoSpaceDE w:val="0"/>
        <w:autoSpaceDN w:val="0"/>
        <w:adjustRightInd w:val="0"/>
        <w:spacing w:line="360" w:lineRule="auto"/>
        <w:ind w:left="283" w:hanging="283"/>
        <w:jc w:val="both"/>
        <w:rPr>
          <w:color w:val="000000" w:themeColor="text1"/>
        </w:rPr>
      </w:pPr>
      <w:r w:rsidRPr="00E514F9">
        <w:rPr>
          <w:color w:val="000000" w:themeColor="text1"/>
        </w:rPr>
        <w:t xml:space="preserve">ii. </w:t>
      </w:r>
      <w:r w:rsidRPr="00E514F9">
        <w:rPr>
          <w:color w:val="000000" w:themeColor="text1"/>
          <w:spacing w:val="3"/>
        </w:rPr>
        <w:t xml:space="preserve"> </w:t>
      </w:r>
      <w:proofErr w:type="gramStart"/>
      <w:r w:rsidRPr="00E514F9">
        <w:rPr>
          <w:color w:val="000000" w:themeColor="text1"/>
        </w:rPr>
        <w:t xml:space="preserve">Manque </w:t>
      </w:r>
      <w:r w:rsidRPr="00E514F9">
        <w:rPr>
          <w:color w:val="000000" w:themeColor="text1"/>
          <w:spacing w:val="-13"/>
        </w:rPr>
        <w:t xml:space="preserve"> </w:t>
      </w:r>
      <w:r w:rsidRPr="00E514F9">
        <w:rPr>
          <w:color w:val="000000" w:themeColor="text1"/>
        </w:rPr>
        <w:t>à</w:t>
      </w:r>
      <w:proofErr w:type="gramEnd"/>
      <w:r w:rsidRPr="00E514F9">
        <w:rPr>
          <w:color w:val="000000" w:themeColor="text1"/>
        </w:rPr>
        <w:t xml:space="preserve"> </w:t>
      </w:r>
      <w:r w:rsidRPr="00E514F9">
        <w:rPr>
          <w:color w:val="000000" w:themeColor="text1"/>
          <w:spacing w:val="-13"/>
        </w:rPr>
        <w:t xml:space="preserve"> </w:t>
      </w:r>
      <w:r w:rsidRPr="00E514F9">
        <w:rPr>
          <w:color w:val="000000" w:themeColor="text1"/>
        </w:rPr>
        <w:t xml:space="preserve">son </w:t>
      </w:r>
      <w:r w:rsidRPr="00E514F9">
        <w:rPr>
          <w:color w:val="000000" w:themeColor="text1"/>
          <w:spacing w:val="-13"/>
        </w:rPr>
        <w:t xml:space="preserve"> </w:t>
      </w:r>
      <w:r w:rsidRPr="00E514F9">
        <w:rPr>
          <w:color w:val="000000" w:themeColor="text1"/>
        </w:rPr>
        <w:t xml:space="preserve">obligation </w:t>
      </w:r>
      <w:r w:rsidRPr="00E514F9">
        <w:rPr>
          <w:color w:val="000000" w:themeColor="text1"/>
          <w:spacing w:val="-13"/>
        </w:rPr>
        <w:t xml:space="preserve"> </w:t>
      </w:r>
      <w:r w:rsidRPr="00E514F9">
        <w:rPr>
          <w:color w:val="000000" w:themeColor="text1"/>
        </w:rPr>
        <w:t xml:space="preserve">de </w:t>
      </w:r>
      <w:r w:rsidRPr="00E514F9">
        <w:rPr>
          <w:color w:val="000000" w:themeColor="text1"/>
          <w:spacing w:val="-13"/>
        </w:rPr>
        <w:t xml:space="preserve"> </w:t>
      </w:r>
      <w:r w:rsidRPr="00E514F9">
        <w:rPr>
          <w:color w:val="000000" w:themeColor="text1"/>
        </w:rPr>
        <w:t xml:space="preserve">fournir </w:t>
      </w:r>
      <w:r w:rsidRPr="00E514F9">
        <w:rPr>
          <w:color w:val="000000" w:themeColor="text1"/>
          <w:spacing w:val="-13"/>
        </w:rPr>
        <w:t xml:space="preserve"> </w:t>
      </w:r>
      <w:r w:rsidRPr="00E514F9">
        <w:rPr>
          <w:color w:val="000000" w:themeColor="text1"/>
        </w:rPr>
        <w:t xml:space="preserve">le </w:t>
      </w:r>
      <w:r w:rsidRPr="00E514F9">
        <w:rPr>
          <w:color w:val="000000" w:themeColor="text1"/>
          <w:spacing w:val="-13"/>
        </w:rPr>
        <w:t xml:space="preserve"> </w:t>
      </w:r>
      <w:r w:rsidRPr="00E514F9">
        <w:rPr>
          <w:color w:val="000000" w:themeColor="text1"/>
        </w:rPr>
        <w:t xml:space="preserve">cautionnement </w:t>
      </w:r>
      <w:r w:rsidRPr="00E514F9">
        <w:rPr>
          <w:color w:val="000000" w:themeColor="text1"/>
          <w:spacing w:val="-29"/>
        </w:rPr>
        <w:t xml:space="preserve"> </w:t>
      </w:r>
      <w:r w:rsidRPr="00E514F9">
        <w:rPr>
          <w:color w:val="000000" w:themeColor="text1"/>
        </w:rPr>
        <w:t xml:space="preserve">définitif </w:t>
      </w:r>
      <w:r w:rsidRPr="00E514F9">
        <w:rPr>
          <w:color w:val="000000" w:themeColor="text1"/>
          <w:spacing w:val="-29"/>
        </w:rPr>
        <w:t xml:space="preserve"> </w:t>
      </w:r>
      <w:r w:rsidRPr="00E514F9">
        <w:rPr>
          <w:color w:val="000000" w:themeColor="text1"/>
        </w:rPr>
        <w:t xml:space="preserve">en </w:t>
      </w:r>
      <w:r w:rsidRPr="00E514F9">
        <w:rPr>
          <w:color w:val="000000" w:themeColor="text1"/>
          <w:spacing w:val="-29"/>
        </w:rPr>
        <w:t xml:space="preserve"> </w:t>
      </w:r>
      <w:r w:rsidRPr="00E514F9">
        <w:rPr>
          <w:color w:val="000000" w:themeColor="text1"/>
        </w:rPr>
        <w:t xml:space="preserve">application </w:t>
      </w:r>
      <w:r w:rsidRPr="00E514F9">
        <w:rPr>
          <w:color w:val="000000" w:themeColor="text1"/>
          <w:spacing w:val="-29"/>
        </w:rPr>
        <w:t xml:space="preserve"> </w:t>
      </w:r>
      <w:r w:rsidRPr="00E514F9">
        <w:rPr>
          <w:color w:val="000000" w:themeColor="text1"/>
        </w:rPr>
        <w:t xml:space="preserve">de </w:t>
      </w:r>
      <w:r w:rsidRPr="00E514F9">
        <w:rPr>
          <w:color w:val="000000" w:themeColor="text1"/>
          <w:spacing w:val="-29"/>
        </w:rPr>
        <w:t xml:space="preserve"> </w:t>
      </w:r>
      <w:r w:rsidRPr="00E514F9">
        <w:rPr>
          <w:color w:val="000000" w:themeColor="text1"/>
        </w:rPr>
        <w:t xml:space="preserve">l’article </w:t>
      </w:r>
      <w:r w:rsidRPr="00E514F9">
        <w:rPr>
          <w:color w:val="000000" w:themeColor="text1"/>
          <w:spacing w:val="-29"/>
        </w:rPr>
        <w:t xml:space="preserve"> </w:t>
      </w:r>
      <w:r w:rsidRPr="00E514F9">
        <w:rPr>
          <w:color w:val="000000" w:themeColor="text1"/>
        </w:rPr>
        <w:t xml:space="preserve">38 </w:t>
      </w:r>
      <w:r w:rsidRPr="00E514F9">
        <w:rPr>
          <w:color w:val="000000" w:themeColor="text1"/>
          <w:spacing w:val="-29"/>
        </w:rPr>
        <w:t xml:space="preserve"> </w:t>
      </w:r>
      <w:r w:rsidRPr="00E514F9">
        <w:rPr>
          <w:color w:val="000000" w:themeColor="text1"/>
        </w:rPr>
        <w:t>du RGAO.</w:t>
      </w:r>
    </w:p>
    <w:p w14:paraId="4DCBA875" w14:textId="77777777" w:rsidR="009D1EBB" w:rsidRPr="006613C5" w:rsidRDefault="009D1EBB" w:rsidP="009D1EBB">
      <w:pPr>
        <w:widowControl w:val="0"/>
        <w:autoSpaceDE w:val="0"/>
        <w:autoSpaceDN w:val="0"/>
        <w:adjustRightInd w:val="0"/>
        <w:spacing w:line="360" w:lineRule="auto"/>
        <w:ind w:left="1247" w:hanging="1247"/>
        <w:jc w:val="both"/>
        <w:outlineLvl w:val="0"/>
        <w:rPr>
          <w:b/>
          <w:bCs/>
          <w:color w:val="000000" w:themeColor="text1"/>
          <w:sz w:val="12"/>
        </w:rPr>
      </w:pPr>
    </w:p>
    <w:p w14:paraId="190A77FC" w14:textId="77777777" w:rsidR="009D1EBB" w:rsidRPr="00E514F9" w:rsidRDefault="009D1EBB" w:rsidP="009D1EBB">
      <w:pPr>
        <w:widowControl w:val="0"/>
        <w:autoSpaceDE w:val="0"/>
        <w:autoSpaceDN w:val="0"/>
        <w:adjustRightInd w:val="0"/>
        <w:spacing w:line="360" w:lineRule="auto"/>
        <w:ind w:left="1247" w:hanging="1247"/>
        <w:jc w:val="both"/>
        <w:outlineLvl w:val="0"/>
        <w:rPr>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18</w:t>
      </w:r>
      <w:r w:rsidRPr="00E514F9">
        <w:rPr>
          <w:b/>
          <w:bCs/>
          <w:color w:val="000000" w:themeColor="text1"/>
          <w:spacing w:val="6"/>
        </w:rPr>
        <w:t xml:space="preserve"> </w:t>
      </w:r>
      <w:r w:rsidRPr="00E514F9">
        <w:rPr>
          <w:b/>
          <w:bCs/>
          <w:color w:val="000000" w:themeColor="text1"/>
        </w:rPr>
        <w:t>: Propositions</w:t>
      </w:r>
      <w:r w:rsidRPr="00E514F9">
        <w:rPr>
          <w:b/>
          <w:bCs/>
          <w:color w:val="000000" w:themeColor="text1"/>
          <w:spacing w:val="6"/>
        </w:rPr>
        <w:t xml:space="preserve"> </w:t>
      </w:r>
      <w:r w:rsidRPr="00E514F9">
        <w:rPr>
          <w:b/>
          <w:bCs/>
          <w:color w:val="000000" w:themeColor="text1"/>
        </w:rPr>
        <w:t>variantes</w:t>
      </w:r>
      <w:r w:rsidRPr="00E514F9">
        <w:rPr>
          <w:b/>
          <w:bCs/>
          <w:color w:val="000000" w:themeColor="text1"/>
          <w:spacing w:val="6"/>
        </w:rPr>
        <w:t xml:space="preserve"> </w:t>
      </w:r>
      <w:r w:rsidRPr="00E514F9">
        <w:rPr>
          <w:b/>
          <w:bCs/>
          <w:color w:val="000000" w:themeColor="text1"/>
        </w:rPr>
        <w:t>des soumissionnaires</w:t>
      </w:r>
    </w:p>
    <w:p w14:paraId="41A9AC1A" w14:textId="77777777" w:rsidR="009D1EBB" w:rsidRPr="00E514F9" w:rsidRDefault="009D1EBB" w:rsidP="009D1EBB">
      <w:pPr>
        <w:widowControl w:val="0"/>
        <w:autoSpaceDE w:val="0"/>
        <w:autoSpaceDN w:val="0"/>
        <w:adjustRightInd w:val="0"/>
        <w:spacing w:line="360" w:lineRule="auto"/>
        <w:ind w:left="624" w:hanging="624"/>
        <w:jc w:val="both"/>
        <w:rPr>
          <w:color w:val="000000" w:themeColor="text1"/>
        </w:rPr>
      </w:pPr>
      <w:r w:rsidRPr="00E514F9">
        <w:rPr>
          <w:color w:val="000000" w:themeColor="text1"/>
        </w:rPr>
        <w:t xml:space="preserve">18.1. </w:t>
      </w:r>
      <w:r w:rsidRPr="00E514F9">
        <w:rPr>
          <w:color w:val="000000" w:themeColor="text1"/>
          <w:spacing w:val="12"/>
        </w:rPr>
        <w:t xml:space="preserve"> </w:t>
      </w:r>
      <w:r w:rsidR="00C646B6" w:rsidRPr="00E514F9">
        <w:rPr>
          <w:color w:val="000000" w:themeColor="text1"/>
        </w:rPr>
        <w:t xml:space="preserve">Lorsque </w:t>
      </w:r>
      <w:r w:rsidR="00C646B6" w:rsidRPr="00E514F9">
        <w:rPr>
          <w:color w:val="000000" w:themeColor="text1"/>
          <w:spacing w:val="2"/>
        </w:rPr>
        <w:t>les</w:t>
      </w:r>
      <w:r w:rsidR="00C646B6" w:rsidRPr="00E514F9">
        <w:rPr>
          <w:color w:val="000000" w:themeColor="text1"/>
        </w:rPr>
        <w:t xml:space="preserve"> </w:t>
      </w:r>
      <w:r w:rsidR="00C646B6" w:rsidRPr="00E514F9">
        <w:rPr>
          <w:color w:val="000000" w:themeColor="text1"/>
          <w:spacing w:val="2"/>
        </w:rPr>
        <w:t>travaux</w:t>
      </w:r>
      <w:r w:rsidR="00C646B6" w:rsidRPr="00E514F9">
        <w:rPr>
          <w:color w:val="000000" w:themeColor="text1"/>
        </w:rPr>
        <w:t xml:space="preserve"> </w:t>
      </w:r>
      <w:r w:rsidR="00C646B6" w:rsidRPr="00E514F9">
        <w:rPr>
          <w:color w:val="000000" w:themeColor="text1"/>
          <w:spacing w:val="2"/>
        </w:rPr>
        <w:t>peuvent</w:t>
      </w:r>
      <w:r w:rsidR="00C646B6" w:rsidRPr="00E514F9">
        <w:rPr>
          <w:color w:val="000000" w:themeColor="text1"/>
        </w:rPr>
        <w:t xml:space="preserve"> </w:t>
      </w:r>
      <w:r w:rsidR="00C646B6" w:rsidRPr="00E514F9">
        <w:rPr>
          <w:color w:val="000000" w:themeColor="text1"/>
          <w:spacing w:val="2"/>
        </w:rPr>
        <w:t>être</w:t>
      </w:r>
      <w:r w:rsidR="00C646B6" w:rsidRPr="00E514F9">
        <w:rPr>
          <w:color w:val="000000" w:themeColor="text1"/>
        </w:rPr>
        <w:t xml:space="preserve"> </w:t>
      </w:r>
      <w:r w:rsidR="00C646B6" w:rsidRPr="00E514F9">
        <w:rPr>
          <w:color w:val="000000" w:themeColor="text1"/>
          <w:spacing w:val="2"/>
        </w:rPr>
        <w:t>exécutés</w:t>
      </w:r>
      <w:r w:rsidRPr="00E514F9">
        <w:rPr>
          <w:color w:val="000000" w:themeColor="text1"/>
        </w:rPr>
        <w:t xml:space="preserve"> </w:t>
      </w:r>
      <w:r w:rsidRPr="00E514F9">
        <w:rPr>
          <w:color w:val="000000" w:themeColor="text1"/>
          <w:spacing w:val="2"/>
        </w:rPr>
        <w:t>dan</w:t>
      </w:r>
      <w:r w:rsidRPr="00E514F9">
        <w:rPr>
          <w:color w:val="000000" w:themeColor="text1"/>
        </w:rPr>
        <w:t xml:space="preserve">s  </w:t>
      </w:r>
      <w:r w:rsidRPr="00E514F9">
        <w:rPr>
          <w:color w:val="000000" w:themeColor="text1"/>
          <w:spacing w:val="-28"/>
        </w:rPr>
        <w:t xml:space="preserve"> </w:t>
      </w:r>
      <w:r w:rsidRPr="00E514F9">
        <w:rPr>
          <w:color w:val="000000" w:themeColor="text1"/>
          <w:spacing w:val="2"/>
        </w:rPr>
        <w:t>de</w:t>
      </w:r>
      <w:r w:rsidRPr="00E514F9">
        <w:rPr>
          <w:color w:val="000000" w:themeColor="text1"/>
        </w:rPr>
        <w:t xml:space="preserve">s  </w:t>
      </w:r>
      <w:r w:rsidRPr="00E514F9">
        <w:rPr>
          <w:color w:val="000000" w:themeColor="text1"/>
          <w:spacing w:val="-28"/>
        </w:rPr>
        <w:t xml:space="preserve"> </w:t>
      </w:r>
      <w:r w:rsidRPr="00E514F9">
        <w:rPr>
          <w:color w:val="000000" w:themeColor="text1"/>
          <w:spacing w:val="2"/>
        </w:rPr>
        <w:t>délai</w:t>
      </w:r>
      <w:r w:rsidRPr="00E514F9">
        <w:rPr>
          <w:color w:val="000000" w:themeColor="text1"/>
        </w:rPr>
        <w:t xml:space="preserve">s  </w:t>
      </w:r>
      <w:r w:rsidRPr="00E514F9">
        <w:rPr>
          <w:color w:val="000000" w:themeColor="text1"/>
          <w:spacing w:val="-28"/>
        </w:rPr>
        <w:t xml:space="preserve"> </w:t>
      </w:r>
      <w:r w:rsidRPr="00E514F9">
        <w:rPr>
          <w:color w:val="000000" w:themeColor="text1"/>
          <w:spacing w:val="2"/>
        </w:rPr>
        <w:t>d’exécutio</w:t>
      </w:r>
      <w:r w:rsidRPr="00E514F9">
        <w:rPr>
          <w:color w:val="000000" w:themeColor="text1"/>
        </w:rPr>
        <w:t xml:space="preserve">n  </w:t>
      </w:r>
      <w:r w:rsidRPr="00E514F9">
        <w:rPr>
          <w:color w:val="000000" w:themeColor="text1"/>
          <w:spacing w:val="-28"/>
        </w:rPr>
        <w:t xml:space="preserve"> </w:t>
      </w:r>
      <w:r w:rsidR="00C646B6" w:rsidRPr="00E514F9">
        <w:rPr>
          <w:color w:val="000000" w:themeColor="text1"/>
          <w:spacing w:val="2"/>
        </w:rPr>
        <w:t>variables</w:t>
      </w:r>
      <w:r w:rsidR="00C646B6" w:rsidRPr="00E514F9">
        <w:rPr>
          <w:color w:val="000000" w:themeColor="text1"/>
        </w:rPr>
        <w:t>, le</w:t>
      </w:r>
      <w:r w:rsidRPr="00E514F9">
        <w:rPr>
          <w:color w:val="000000" w:themeColor="text1"/>
          <w:spacing w:val="2"/>
        </w:rPr>
        <w:t xml:space="preserve"> </w:t>
      </w:r>
      <w:r w:rsidR="00C646B6" w:rsidRPr="00E514F9">
        <w:rPr>
          <w:color w:val="000000" w:themeColor="text1"/>
        </w:rPr>
        <w:t xml:space="preserve">RPAO </w:t>
      </w:r>
      <w:r w:rsidR="00C646B6" w:rsidRPr="00E514F9">
        <w:rPr>
          <w:color w:val="000000" w:themeColor="text1"/>
          <w:spacing w:val="-6"/>
        </w:rPr>
        <w:t>précisera</w:t>
      </w:r>
      <w:r w:rsidR="00C646B6" w:rsidRPr="00E514F9">
        <w:rPr>
          <w:color w:val="000000" w:themeColor="text1"/>
        </w:rPr>
        <w:t xml:space="preserve"> </w:t>
      </w:r>
      <w:r w:rsidR="00C646B6" w:rsidRPr="00E514F9">
        <w:rPr>
          <w:color w:val="000000" w:themeColor="text1"/>
          <w:spacing w:val="-6"/>
        </w:rPr>
        <w:t>ces</w:t>
      </w:r>
      <w:r w:rsidR="00C646B6" w:rsidRPr="00E514F9">
        <w:rPr>
          <w:color w:val="000000" w:themeColor="text1"/>
        </w:rPr>
        <w:t xml:space="preserve"> </w:t>
      </w:r>
      <w:r w:rsidR="00C646B6" w:rsidRPr="00E514F9">
        <w:rPr>
          <w:color w:val="000000" w:themeColor="text1"/>
          <w:spacing w:val="-6"/>
        </w:rPr>
        <w:t>délais</w:t>
      </w:r>
      <w:r w:rsidR="00C646B6" w:rsidRPr="00E514F9">
        <w:rPr>
          <w:color w:val="000000" w:themeColor="text1"/>
        </w:rPr>
        <w:t xml:space="preserve">, </w:t>
      </w:r>
      <w:r w:rsidR="00C646B6" w:rsidRPr="00E514F9">
        <w:rPr>
          <w:color w:val="000000" w:themeColor="text1"/>
          <w:spacing w:val="-6"/>
        </w:rPr>
        <w:t>et</w:t>
      </w:r>
      <w:r w:rsidR="00C646B6" w:rsidRPr="00E514F9">
        <w:rPr>
          <w:color w:val="000000" w:themeColor="text1"/>
        </w:rPr>
        <w:t xml:space="preserve"> </w:t>
      </w:r>
      <w:r w:rsidR="00C646B6" w:rsidRPr="00E514F9">
        <w:rPr>
          <w:color w:val="000000" w:themeColor="text1"/>
          <w:spacing w:val="-6"/>
        </w:rPr>
        <w:t>indiquera</w:t>
      </w:r>
      <w:r w:rsidR="00C646B6" w:rsidRPr="00E514F9">
        <w:rPr>
          <w:color w:val="000000" w:themeColor="text1"/>
        </w:rPr>
        <w:t xml:space="preserve"> </w:t>
      </w:r>
      <w:r w:rsidR="00C646B6" w:rsidRPr="00E514F9">
        <w:rPr>
          <w:color w:val="000000" w:themeColor="text1"/>
          <w:spacing w:val="-6"/>
        </w:rPr>
        <w:t>la</w:t>
      </w:r>
      <w:r w:rsidRPr="00E514F9">
        <w:rPr>
          <w:color w:val="000000" w:themeColor="text1"/>
        </w:rPr>
        <w:t xml:space="preserve"> </w:t>
      </w:r>
      <w:r w:rsidR="00C646B6" w:rsidRPr="00E514F9">
        <w:rPr>
          <w:color w:val="000000" w:themeColor="text1"/>
        </w:rPr>
        <w:t xml:space="preserve">méthode </w:t>
      </w:r>
      <w:r w:rsidR="00C646B6" w:rsidRPr="00E514F9">
        <w:rPr>
          <w:color w:val="000000" w:themeColor="text1"/>
          <w:spacing w:val="-1"/>
        </w:rPr>
        <w:t>retenue</w:t>
      </w:r>
      <w:r w:rsidR="00C646B6" w:rsidRPr="00E514F9">
        <w:rPr>
          <w:color w:val="000000" w:themeColor="text1"/>
        </w:rPr>
        <w:t xml:space="preserve"> </w:t>
      </w:r>
      <w:r w:rsidR="00C646B6" w:rsidRPr="00E514F9">
        <w:rPr>
          <w:color w:val="000000" w:themeColor="text1"/>
          <w:spacing w:val="-1"/>
        </w:rPr>
        <w:t>pour</w:t>
      </w:r>
      <w:r w:rsidR="00C646B6" w:rsidRPr="00E514F9">
        <w:rPr>
          <w:color w:val="000000" w:themeColor="text1"/>
        </w:rPr>
        <w:t xml:space="preserve"> </w:t>
      </w:r>
      <w:r w:rsidR="00C646B6" w:rsidRPr="00E514F9">
        <w:rPr>
          <w:color w:val="000000" w:themeColor="text1"/>
          <w:spacing w:val="-1"/>
        </w:rPr>
        <w:t>l’évaluation</w:t>
      </w:r>
      <w:r w:rsidR="00C646B6" w:rsidRPr="00E514F9">
        <w:rPr>
          <w:color w:val="000000" w:themeColor="text1"/>
        </w:rPr>
        <w:t xml:space="preserve"> </w:t>
      </w:r>
      <w:r w:rsidR="00C646B6" w:rsidRPr="00E514F9">
        <w:rPr>
          <w:color w:val="000000" w:themeColor="text1"/>
          <w:spacing w:val="-1"/>
        </w:rPr>
        <w:t>du</w:t>
      </w:r>
      <w:r w:rsidR="00C646B6" w:rsidRPr="00E514F9">
        <w:rPr>
          <w:color w:val="000000" w:themeColor="text1"/>
        </w:rPr>
        <w:t xml:space="preserve"> </w:t>
      </w:r>
      <w:r w:rsidR="00C646B6" w:rsidRPr="00E514F9">
        <w:rPr>
          <w:color w:val="000000" w:themeColor="text1"/>
          <w:spacing w:val="-1"/>
        </w:rPr>
        <w:t>délai</w:t>
      </w:r>
      <w:r w:rsidRPr="00E514F9">
        <w:rPr>
          <w:color w:val="000000" w:themeColor="text1"/>
        </w:rPr>
        <w:t xml:space="preserve"> d’achèvement</w:t>
      </w:r>
      <w:r w:rsidRPr="00E514F9">
        <w:rPr>
          <w:color w:val="000000" w:themeColor="text1"/>
          <w:spacing w:val="-7"/>
        </w:rPr>
        <w:t xml:space="preserve"> </w:t>
      </w:r>
      <w:r w:rsidRPr="00E514F9">
        <w:rPr>
          <w:color w:val="000000" w:themeColor="text1"/>
        </w:rPr>
        <w:t>proposé</w:t>
      </w:r>
      <w:r w:rsidRPr="00E514F9">
        <w:rPr>
          <w:color w:val="000000" w:themeColor="text1"/>
          <w:spacing w:val="-7"/>
        </w:rPr>
        <w:t xml:space="preserve"> </w:t>
      </w:r>
      <w:r w:rsidRPr="00E514F9">
        <w:rPr>
          <w:color w:val="000000" w:themeColor="text1"/>
        </w:rPr>
        <w:t>par</w:t>
      </w:r>
      <w:r w:rsidRPr="00E514F9">
        <w:rPr>
          <w:color w:val="000000" w:themeColor="text1"/>
          <w:spacing w:val="-7"/>
        </w:rPr>
        <w:t xml:space="preserve"> </w:t>
      </w:r>
      <w:r w:rsidRPr="00E514F9">
        <w:rPr>
          <w:color w:val="000000" w:themeColor="text1"/>
        </w:rPr>
        <w:t>le</w:t>
      </w:r>
      <w:r w:rsidRPr="00E514F9">
        <w:rPr>
          <w:color w:val="000000" w:themeColor="text1"/>
          <w:spacing w:val="-7"/>
        </w:rPr>
        <w:t xml:space="preserve"> </w:t>
      </w:r>
      <w:r w:rsidRPr="00E514F9">
        <w:rPr>
          <w:color w:val="000000" w:themeColor="text1"/>
        </w:rPr>
        <w:t xml:space="preserve">soumissionnaire </w:t>
      </w:r>
      <w:r w:rsidR="00C646B6" w:rsidRPr="00E514F9">
        <w:rPr>
          <w:color w:val="000000" w:themeColor="text1"/>
        </w:rPr>
        <w:t xml:space="preserve">à </w:t>
      </w:r>
      <w:r w:rsidR="00C646B6" w:rsidRPr="00E514F9">
        <w:rPr>
          <w:color w:val="000000" w:themeColor="text1"/>
          <w:spacing w:val="-23"/>
        </w:rPr>
        <w:t>l’intérieur</w:t>
      </w:r>
      <w:r w:rsidR="00C646B6" w:rsidRPr="00E514F9">
        <w:rPr>
          <w:color w:val="000000" w:themeColor="text1"/>
        </w:rPr>
        <w:t xml:space="preserve"> </w:t>
      </w:r>
      <w:r w:rsidR="00C646B6" w:rsidRPr="00E514F9">
        <w:rPr>
          <w:color w:val="000000" w:themeColor="text1"/>
          <w:spacing w:val="-23"/>
        </w:rPr>
        <w:t>des</w:t>
      </w:r>
      <w:r w:rsidR="00C646B6" w:rsidRPr="00E514F9">
        <w:rPr>
          <w:color w:val="000000" w:themeColor="text1"/>
        </w:rPr>
        <w:t xml:space="preserve"> </w:t>
      </w:r>
      <w:r w:rsidR="00C646B6" w:rsidRPr="00E514F9">
        <w:rPr>
          <w:color w:val="000000" w:themeColor="text1"/>
          <w:spacing w:val="-23"/>
        </w:rPr>
        <w:t>délais</w:t>
      </w:r>
      <w:r w:rsidR="00C646B6" w:rsidRPr="00E514F9">
        <w:rPr>
          <w:color w:val="000000" w:themeColor="text1"/>
        </w:rPr>
        <w:t xml:space="preserve"> </w:t>
      </w:r>
      <w:r w:rsidR="00C646B6" w:rsidRPr="00E514F9">
        <w:rPr>
          <w:color w:val="000000" w:themeColor="text1"/>
          <w:spacing w:val="-23"/>
        </w:rPr>
        <w:t>spécifiés</w:t>
      </w:r>
      <w:r w:rsidRPr="00E514F9">
        <w:rPr>
          <w:color w:val="000000" w:themeColor="text1"/>
        </w:rPr>
        <w:t xml:space="preserve">. </w:t>
      </w:r>
      <w:r w:rsidR="00C646B6" w:rsidRPr="00E514F9">
        <w:rPr>
          <w:color w:val="000000" w:themeColor="text1"/>
        </w:rPr>
        <w:t xml:space="preserve">Les </w:t>
      </w:r>
      <w:r w:rsidR="00C646B6" w:rsidRPr="00E514F9">
        <w:rPr>
          <w:color w:val="000000" w:themeColor="text1"/>
          <w:spacing w:val="-23"/>
        </w:rPr>
        <w:t>offres</w:t>
      </w:r>
      <w:r w:rsidRPr="00E514F9">
        <w:rPr>
          <w:color w:val="000000" w:themeColor="text1"/>
        </w:rPr>
        <w:t xml:space="preserve"> </w:t>
      </w:r>
      <w:r w:rsidRPr="00E514F9">
        <w:rPr>
          <w:color w:val="000000" w:themeColor="text1"/>
          <w:spacing w:val="5"/>
        </w:rPr>
        <w:t>proposan</w:t>
      </w:r>
      <w:r w:rsidRPr="00E514F9">
        <w:rPr>
          <w:color w:val="000000" w:themeColor="text1"/>
        </w:rPr>
        <w:t xml:space="preserve">t </w:t>
      </w:r>
      <w:r w:rsidRPr="00E514F9">
        <w:rPr>
          <w:color w:val="000000" w:themeColor="text1"/>
          <w:spacing w:val="5"/>
        </w:rPr>
        <w:t>de</w:t>
      </w:r>
      <w:r w:rsidRPr="00E514F9">
        <w:rPr>
          <w:color w:val="000000" w:themeColor="text1"/>
        </w:rPr>
        <w:t xml:space="preserve">s </w:t>
      </w:r>
      <w:r w:rsidRPr="00E514F9">
        <w:rPr>
          <w:color w:val="000000" w:themeColor="text1"/>
          <w:spacing w:val="5"/>
        </w:rPr>
        <w:t>délai</w:t>
      </w:r>
      <w:r w:rsidRPr="00E514F9">
        <w:rPr>
          <w:color w:val="000000" w:themeColor="text1"/>
        </w:rPr>
        <w:t xml:space="preserve">s </w:t>
      </w:r>
      <w:r w:rsidRPr="00E514F9">
        <w:rPr>
          <w:color w:val="000000" w:themeColor="text1"/>
          <w:spacing w:val="5"/>
        </w:rPr>
        <w:t>au-del</w:t>
      </w:r>
      <w:r w:rsidRPr="00E514F9">
        <w:rPr>
          <w:color w:val="000000" w:themeColor="text1"/>
        </w:rPr>
        <w:t xml:space="preserve">à </w:t>
      </w:r>
      <w:r w:rsidRPr="00E514F9">
        <w:rPr>
          <w:color w:val="000000" w:themeColor="text1"/>
          <w:spacing w:val="5"/>
        </w:rPr>
        <w:t>d</w:t>
      </w:r>
      <w:r w:rsidRPr="00E514F9">
        <w:rPr>
          <w:color w:val="000000" w:themeColor="text1"/>
        </w:rPr>
        <w:t xml:space="preserve">e </w:t>
      </w:r>
      <w:r w:rsidRPr="00E514F9">
        <w:rPr>
          <w:color w:val="000000" w:themeColor="text1"/>
          <w:spacing w:val="5"/>
        </w:rPr>
        <w:t xml:space="preserve">ceux </w:t>
      </w:r>
      <w:r w:rsidR="00C646B6" w:rsidRPr="00E514F9">
        <w:rPr>
          <w:color w:val="000000" w:themeColor="text1"/>
          <w:spacing w:val="3"/>
        </w:rPr>
        <w:t>spécifié</w:t>
      </w:r>
      <w:r w:rsidR="00C646B6" w:rsidRPr="00E514F9">
        <w:rPr>
          <w:color w:val="000000" w:themeColor="text1"/>
        </w:rPr>
        <w:t>s seront</w:t>
      </w:r>
      <w:r w:rsidRPr="00E514F9">
        <w:rPr>
          <w:color w:val="000000" w:themeColor="text1"/>
        </w:rPr>
        <w:t xml:space="preserve">  </w:t>
      </w:r>
      <w:r w:rsidRPr="00E514F9">
        <w:rPr>
          <w:color w:val="000000" w:themeColor="text1"/>
          <w:spacing w:val="-27"/>
        </w:rPr>
        <w:t xml:space="preserve"> </w:t>
      </w:r>
      <w:r w:rsidRPr="00E514F9">
        <w:rPr>
          <w:color w:val="000000" w:themeColor="text1"/>
          <w:spacing w:val="3"/>
        </w:rPr>
        <w:t>considérée</w:t>
      </w:r>
      <w:r w:rsidRPr="00E514F9">
        <w:rPr>
          <w:color w:val="000000" w:themeColor="text1"/>
        </w:rPr>
        <w:t xml:space="preserve">s  </w:t>
      </w:r>
      <w:r w:rsidRPr="00E514F9">
        <w:rPr>
          <w:color w:val="000000" w:themeColor="text1"/>
          <w:spacing w:val="-27"/>
        </w:rPr>
        <w:t xml:space="preserve"> </w:t>
      </w:r>
      <w:r w:rsidRPr="00E514F9">
        <w:rPr>
          <w:color w:val="000000" w:themeColor="text1"/>
          <w:spacing w:val="3"/>
        </w:rPr>
        <w:t>comm</w:t>
      </w:r>
      <w:r w:rsidRPr="00E514F9">
        <w:rPr>
          <w:color w:val="000000" w:themeColor="text1"/>
        </w:rPr>
        <w:t xml:space="preserve">e  </w:t>
      </w:r>
      <w:r w:rsidRPr="00E514F9">
        <w:rPr>
          <w:color w:val="000000" w:themeColor="text1"/>
          <w:spacing w:val="-27"/>
        </w:rPr>
        <w:t xml:space="preserve"> </w:t>
      </w:r>
      <w:r w:rsidRPr="00E514F9">
        <w:rPr>
          <w:color w:val="000000" w:themeColor="text1"/>
          <w:spacing w:val="3"/>
        </w:rPr>
        <w:t xml:space="preserve">non </w:t>
      </w:r>
      <w:r w:rsidRPr="00E514F9">
        <w:rPr>
          <w:color w:val="000000" w:themeColor="text1"/>
        </w:rPr>
        <w:t>conformes.</w:t>
      </w:r>
    </w:p>
    <w:p w14:paraId="253C4C12" w14:textId="77777777" w:rsidR="009D1EBB" w:rsidRPr="00E514F9" w:rsidRDefault="009D1EBB" w:rsidP="009D1EBB">
      <w:pPr>
        <w:widowControl w:val="0"/>
        <w:autoSpaceDE w:val="0"/>
        <w:autoSpaceDN w:val="0"/>
        <w:adjustRightInd w:val="0"/>
        <w:spacing w:before="57" w:line="360" w:lineRule="auto"/>
        <w:ind w:left="738" w:hanging="624"/>
        <w:jc w:val="both"/>
        <w:rPr>
          <w:color w:val="000000" w:themeColor="text1"/>
        </w:rPr>
      </w:pPr>
      <w:r w:rsidRPr="00E514F9">
        <w:rPr>
          <w:color w:val="000000" w:themeColor="text1"/>
        </w:rPr>
        <w:t xml:space="preserve">18.2. </w:t>
      </w:r>
      <w:r w:rsidRPr="00E514F9">
        <w:rPr>
          <w:color w:val="000000" w:themeColor="text1"/>
          <w:spacing w:val="12"/>
        </w:rPr>
        <w:t xml:space="preserve"> </w:t>
      </w:r>
      <w:r w:rsidRPr="00E514F9">
        <w:rPr>
          <w:color w:val="000000" w:themeColor="text1"/>
        </w:rPr>
        <w:t>Excepté</w:t>
      </w:r>
      <w:r w:rsidRPr="00E514F9">
        <w:rPr>
          <w:color w:val="000000" w:themeColor="text1"/>
          <w:spacing w:val="-6"/>
        </w:rPr>
        <w:t xml:space="preserve"> </w:t>
      </w:r>
      <w:r w:rsidRPr="00E514F9">
        <w:rPr>
          <w:color w:val="000000" w:themeColor="text1"/>
        </w:rPr>
        <w:t>dans</w:t>
      </w:r>
      <w:r w:rsidRPr="00E514F9">
        <w:rPr>
          <w:color w:val="000000" w:themeColor="text1"/>
          <w:spacing w:val="-6"/>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cas</w:t>
      </w:r>
      <w:r w:rsidRPr="00E514F9">
        <w:rPr>
          <w:color w:val="000000" w:themeColor="text1"/>
          <w:spacing w:val="-6"/>
        </w:rPr>
        <w:t xml:space="preserve"> </w:t>
      </w:r>
      <w:r w:rsidRPr="00E514F9">
        <w:rPr>
          <w:color w:val="000000" w:themeColor="text1"/>
        </w:rPr>
        <w:t>mentionné</w:t>
      </w:r>
      <w:r w:rsidRPr="00E514F9">
        <w:rPr>
          <w:color w:val="000000" w:themeColor="text1"/>
          <w:spacing w:val="-6"/>
        </w:rPr>
        <w:t xml:space="preserve"> </w:t>
      </w:r>
      <w:r w:rsidRPr="00E514F9">
        <w:rPr>
          <w:color w:val="000000" w:themeColor="text1"/>
        </w:rPr>
        <w:t>à</w:t>
      </w:r>
      <w:r w:rsidRPr="00E514F9">
        <w:rPr>
          <w:color w:val="000000" w:themeColor="text1"/>
          <w:spacing w:val="-6"/>
        </w:rPr>
        <w:t xml:space="preserve"> </w:t>
      </w:r>
      <w:r w:rsidRPr="00E514F9">
        <w:rPr>
          <w:color w:val="000000" w:themeColor="text1"/>
        </w:rPr>
        <w:t>l’Article</w:t>
      </w:r>
      <w:r w:rsidRPr="00E514F9">
        <w:rPr>
          <w:color w:val="000000" w:themeColor="text1"/>
          <w:spacing w:val="-6"/>
        </w:rPr>
        <w:t xml:space="preserve"> </w:t>
      </w:r>
      <w:r w:rsidRPr="00E514F9">
        <w:rPr>
          <w:color w:val="000000" w:themeColor="text1"/>
        </w:rPr>
        <w:t xml:space="preserve">18.3 ci-dessous, </w:t>
      </w:r>
      <w:r w:rsidRPr="00E514F9">
        <w:rPr>
          <w:color w:val="000000" w:themeColor="text1"/>
          <w:spacing w:val="-5"/>
        </w:rPr>
        <w:t xml:space="preserve"> </w:t>
      </w:r>
      <w:r w:rsidRPr="00E514F9">
        <w:rPr>
          <w:color w:val="000000" w:themeColor="text1"/>
        </w:rPr>
        <w:t xml:space="preserve">les </w:t>
      </w:r>
      <w:r w:rsidRPr="00E514F9">
        <w:rPr>
          <w:color w:val="000000" w:themeColor="text1"/>
          <w:spacing w:val="-5"/>
        </w:rPr>
        <w:t xml:space="preserve"> </w:t>
      </w:r>
      <w:r w:rsidRPr="00E514F9">
        <w:rPr>
          <w:color w:val="000000" w:themeColor="text1"/>
        </w:rPr>
        <w:t xml:space="preserve">soumissionnaires </w:t>
      </w:r>
      <w:r w:rsidRPr="00E514F9">
        <w:rPr>
          <w:color w:val="000000" w:themeColor="text1"/>
          <w:spacing w:val="-5"/>
        </w:rPr>
        <w:t xml:space="preserve"> </w:t>
      </w:r>
      <w:r w:rsidRPr="00E514F9">
        <w:rPr>
          <w:color w:val="000000" w:themeColor="text1"/>
        </w:rPr>
        <w:t>souhaitant offrir</w:t>
      </w:r>
      <w:r w:rsidRPr="00E514F9">
        <w:rPr>
          <w:color w:val="000000" w:themeColor="text1"/>
          <w:spacing w:val="-8"/>
        </w:rPr>
        <w:t xml:space="preserve"> </w:t>
      </w:r>
      <w:r w:rsidRPr="00E514F9">
        <w:rPr>
          <w:color w:val="000000" w:themeColor="text1"/>
        </w:rPr>
        <w:t>des</w:t>
      </w:r>
      <w:r w:rsidRPr="00E514F9">
        <w:rPr>
          <w:color w:val="000000" w:themeColor="text1"/>
          <w:spacing w:val="-8"/>
        </w:rPr>
        <w:t xml:space="preserve"> </w:t>
      </w:r>
      <w:r w:rsidRPr="00E514F9">
        <w:rPr>
          <w:color w:val="000000" w:themeColor="text1"/>
        </w:rPr>
        <w:t>variantes</w:t>
      </w:r>
      <w:r w:rsidRPr="00E514F9">
        <w:rPr>
          <w:color w:val="000000" w:themeColor="text1"/>
          <w:spacing w:val="-8"/>
        </w:rPr>
        <w:t xml:space="preserve"> </w:t>
      </w:r>
      <w:r w:rsidRPr="00E514F9">
        <w:rPr>
          <w:color w:val="000000" w:themeColor="text1"/>
        </w:rPr>
        <w:t>techniques</w:t>
      </w:r>
      <w:r w:rsidRPr="00E514F9">
        <w:rPr>
          <w:color w:val="000000" w:themeColor="text1"/>
          <w:spacing w:val="-8"/>
        </w:rPr>
        <w:t xml:space="preserve"> </w:t>
      </w:r>
      <w:r w:rsidRPr="00E514F9">
        <w:rPr>
          <w:color w:val="000000" w:themeColor="text1"/>
        </w:rPr>
        <w:t>doivent</w:t>
      </w:r>
      <w:r w:rsidRPr="00E514F9">
        <w:rPr>
          <w:color w:val="000000" w:themeColor="text1"/>
          <w:spacing w:val="-8"/>
        </w:rPr>
        <w:t xml:space="preserve"> </w:t>
      </w:r>
      <w:r w:rsidRPr="00E514F9">
        <w:rPr>
          <w:color w:val="000000" w:themeColor="text1"/>
        </w:rPr>
        <w:t xml:space="preserve">d’abord </w:t>
      </w:r>
      <w:r w:rsidRPr="00E514F9">
        <w:rPr>
          <w:color w:val="000000" w:themeColor="text1"/>
          <w:spacing w:val="5"/>
        </w:rPr>
        <w:t>chiffre</w:t>
      </w:r>
      <w:r w:rsidRPr="00E514F9">
        <w:rPr>
          <w:color w:val="000000" w:themeColor="text1"/>
        </w:rPr>
        <w:t xml:space="preserve">r </w:t>
      </w:r>
      <w:r w:rsidRPr="00E514F9">
        <w:rPr>
          <w:color w:val="000000" w:themeColor="text1"/>
          <w:spacing w:val="5"/>
        </w:rPr>
        <w:t>l</w:t>
      </w:r>
      <w:r w:rsidRPr="00E514F9">
        <w:rPr>
          <w:color w:val="000000" w:themeColor="text1"/>
        </w:rPr>
        <w:t xml:space="preserve">a </w:t>
      </w:r>
      <w:r w:rsidRPr="00E514F9">
        <w:rPr>
          <w:color w:val="000000" w:themeColor="text1"/>
          <w:spacing w:val="5"/>
        </w:rPr>
        <w:t>solutio</w:t>
      </w:r>
      <w:r w:rsidRPr="00E514F9">
        <w:rPr>
          <w:color w:val="000000" w:themeColor="text1"/>
        </w:rPr>
        <w:t xml:space="preserve">n </w:t>
      </w:r>
      <w:r w:rsidRPr="00E514F9">
        <w:rPr>
          <w:color w:val="000000" w:themeColor="text1"/>
          <w:spacing w:val="5"/>
        </w:rPr>
        <w:t>d</w:t>
      </w:r>
      <w:r w:rsidRPr="00E514F9">
        <w:rPr>
          <w:color w:val="000000" w:themeColor="text1"/>
        </w:rPr>
        <w:t>e</w:t>
      </w:r>
      <w:r w:rsidRPr="00E514F9">
        <w:rPr>
          <w:color w:val="000000" w:themeColor="text1"/>
          <w:spacing w:val="8"/>
        </w:rPr>
        <w:t xml:space="preserve"> </w:t>
      </w:r>
      <w:r w:rsidRPr="00E514F9">
        <w:rPr>
          <w:color w:val="000000" w:themeColor="text1"/>
          <w:spacing w:val="5"/>
        </w:rPr>
        <w:t>bas</w:t>
      </w:r>
      <w:r w:rsidRPr="00E514F9">
        <w:rPr>
          <w:color w:val="000000" w:themeColor="text1"/>
        </w:rPr>
        <w:t>e</w:t>
      </w:r>
      <w:r w:rsidRPr="00E514F9">
        <w:rPr>
          <w:color w:val="000000" w:themeColor="text1"/>
          <w:spacing w:val="8"/>
        </w:rPr>
        <w:t xml:space="preserve"> </w:t>
      </w:r>
      <w:r w:rsidRPr="00E514F9">
        <w:rPr>
          <w:color w:val="000000" w:themeColor="text1"/>
          <w:spacing w:val="5"/>
        </w:rPr>
        <w:t>d</w:t>
      </w:r>
      <w:r w:rsidRPr="00E514F9">
        <w:rPr>
          <w:color w:val="000000" w:themeColor="text1"/>
        </w:rPr>
        <w:t xml:space="preserve">u </w:t>
      </w:r>
      <w:r w:rsidRPr="00E514F9">
        <w:rPr>
          <w:color w:val="000000" w:themeColor="text1"/>
          <w:spacing w:val="5"/>
        </w:rPr>
        <w:t xml:space="preserve">Maître </w:t>
      </w:r>
      <w:r w:rsidRPr="00E514F9">
        <w:rPr>
          <w:color w:val="000000" w:themeColor="text1"/>
        </w:rPr>
        <w:t xml:space="preserve">d’Ouvrage </w:t>
      </w:r>
      <w:r w:rsidRPr="00E514F9">
        <w:rPr>
          <w:color w:val="000000" w:themeColor="text1"/>
          <w:spacing w:val="-19"/>
        </w:rPr>
        <w:t xml:space="preserve"> </w:t>
      </w:r>
      <w:r w:rsidRPr="00E514F9">
        <w:rPr>
          <w:color w:val="000000" w:themeColor="text1"/>
        </w:rPr>
        <w:t xml:space="preserve">telle </w:t>
      </w:r>
      <w:r w:rsidRPr="00E514F9">
        <w:rPr>
          <w:color w:val="000000" w:themeColor="text1"/>
          <w:spacing w:val="-19"/>
        </w:rPr>
        <w:t xml:space="preserve"> </w:t>
      </w:r>
      <w:r w:rsidRPr="00E514F9">
        <w:rPr>
          <w:color w:val="000000" w:themeColor="text1"/>
        </w:rPr>
        <w:t xml:space="preserve">que </w:t>
      </w:r>
      <w:r w:rsidRPr="00E514F9">
        <w:rPr>
          <w:color w:val="000000" w:themeColor="text1"/>
          <w:spacing w:val="-19"/>
        </w:rPr>
        <w:t xml:space="preserve"> </w:t>
      </w:r>
      <w:r w:rsidRPr="00E514F9">
        <w:rPr>
          <w:color w:val="000000" w:themeColor="text1"/>
        </w:rPr>
        <w:t xml:space="preserve">décrite </w:t>
      </w:r>
      <w:r w:rsidRPr="00E514F9">
        <w:rPr>
          <w:color w:val="000000" w:themeColor="text1"/>
          <w:spacing w:val="-19"/>
        </w:rPr>
        <w:t xml:space="preserve"> </w:t>
      </w:r>
      <w:r w:rsidRPr="00E514F9">
        <w:rPr>
          <w:color w:val="000000" w:themeColor="text1"/>
        </w:rPr>
        <w:t xml:space="preserve">dans </w:t>
      </w:r>
      <w:r w:rsidRPr="00E514F9">
        <w:rPr>
          <w:color w:val="000000" w:themeColor="text1"/>
          <w:spacing w:val="-19"/>
        </w:rPr>
        <w:t xml:space="preserve"> </w:t>
      </w:r>
      <w:r w:rsidRPr="00E514F9">
        <w:rPr>
          <w:color w:val="000000" w:themeColor="text1"/>
        </w:rPr>
        <w:t xml:space="preserve">le </w:t>
      </w:r>
      <w:r w:rsidRPr="00E514F9">
        <w:rPr>
          <w:color w:val="000000" w:themeColor="text1"/>
          <w:spacing w:val="-19"/>
        </w:rPr>
        <w:t xml:space="preserve"> </w:t>
      </w:r>
      <w:r w:rsidRPr="00E514F9">
        <w:rPr>
          <w:color w:val="000000" w:themeColor="text1"/>
        </w:rPr>
        <w:t>Dossier d’Appel d’Offres, et</w:t>
      </w:r>
      <w:r w:rsidRPr="00E514F9">
        <w:rPr>
          <w:color w:val="000000" w:themeColor="text1"/>
          <w:spacing w:val="-30"/>
        </w:rPr>
        <w:t xml:space="preserve"> </w:t>
      </w:r>
      <w:r w:rsidRPr="00E514F9">
        <w:rPr>
          <w:color w:val="000000" w:themeColor="text1"/>
        </w:rPr>
        <w:t xml:space="preserve">fournir en outre </w:t>
      </w:r>
      <w:r w:rsidRPr="00E514F9">
        <w:rPr>
          <w:color w:val="000000" w:themeColor="text1"/>
          <w:spacing w:val="-30"/>
        </w:rPr>
        <w:t xml:space="preserve"> </w:t>
      </w:r>
      <w:r w:rsidRPr="00E514F9">
        <w:rPr>
          <w:color w:val="000000" w:themeColor="text1"/>
        </w:rPr>
        <w:t>tous les</w:t>
      </w:r>
      <w:r w:rsidRPr="00E514F9">
        <w:rPr>
          <w:color w:val="000000" w:themeColor="text1"/>
          <w:spacing w:val="14"/>
        </w:rPr>
        <w:t xml:space="preserve"> </w:t>
      </w:r>
      <w:r w:rsidRPr="00E514F9">
        <w:rPr>
          <w:color w:val="000000" w:themeColor="text1"/>
        </w:rPr>
        <w:t>renseignements</w:t>
      </w:r>
      <w:r w:rsidRPr="00E514F9">
        <w:rPr>
          <w:color w:val="000000" w:themeColor="text1"/>
          <w:spacing w:val="14"/>
        </w:rPr>
        <w:t xml:space="preserve"> </w:t>
      </w:r>
      <w:r w:rsidRPr="00E514F9">
        <w:rPr>
          <w:color w:val="000000" w:themeColor="text1"/>
        </w:rPr>
        <w:t>dont</w:t>
      </w:r>
      <w:r w:rsidRPr="00E514F9">
        <w:rPr>
          <w:color w:val="000000" w:themeColor="text1"/>
          <w:spacing w:val="14"/>
        </w:rPr>
        <w:t xml:space="preserve"> </w:t>
      </w:r>
      <w:r w:rsidRPr="00E514F9">
        <w:rPr>
          <w:color w:val="000000" w:themeColor="text1"/>
        </w:rPr>
        <w:t>le</w:t>
      </w:r>
      <w:r w:rsidRPr="00E514F9">
        <w:rPr>
          <w:color w:val="000000" w:themeColor="text1"/>
          <w:spacing w:val="14"/>
        </w:rPr>
        <w:t xml:space="preserve"> </w:t>
      </w:r>
      <w:r w:rsidRPr="00E514F9">
        <w:rPr>
          <w:color w:val="000000" w:themeColor="text1"/>
        </w:rPr>
        <w:t>Maître</w:t>
      </w:r>
      <w:r w:rsidRPr="00E514F9">
        <w:rPr>
          <w:color w:val="000000" w:themeColor="text1"/>
          <w:spacing w:val="14"/>
        </w:rPr>
        <w:t xml:space="preserve"> </w:t>
      </w:r>
      <w:r>
        <w:rPr>
          <w:color w:val="000000" w:themeColor="text1"/>
        </w:rPr>
        <w:t xml:space="preserve">d’Ouvrage </w:t>
      </w:r>
      <w:r w:rsidRPr="00E514F9">
        <w:rPr>
          <w:color w:val="000000" w:themeColor="text1"/>
        </w:rPr>
        <w:t>a</w:t>
      </w:r>
      <w:r w:rsidRPr="00E514F9">
        <w:rPr>
          <w:color w:val="000000" w:themeColor="text1"/>
        </w:rPr>
        <w:tab/>
      </w:r>
      <w:r w:rsidRPr="00E514F9">
        <w:rPr>
          <w:color w:val="000000" w:themeColor="text1"/>
          <w:spacing w:val="5"/>
        </w:rPr>
        <w:t>besoi</w:t>
      </w:r>
      <w:r w:rsidRPr="00E514F9">
        <w:rPr>
          <w:color w:val="000000" w:themeColor="text1"/>
        </w:rPr>
        <w:t>n</w:t>
      </w:r>
      <w:r w:rsidRPr="00E514F9">
        <w:rPr>
          <w:color w:val="000000" w:themeColor="text1"/>
        </w:rPr>
        <w:tab/>
      </w:r>
      <w:r w:rsidRPr="00E514F9">
        <w:rPr>
          <w:color w:val="000000" w:themeColor="text1"/>
          <w:spacing w:val="5"/>
        </w:rPr>
        <w:t>pou</w:t>
      </w:r>
      <w:r w:rsidRPr="00E514F9">
        <w:rPr>
          <w:color w:val="000000" w:themeColor="text1"/>
        </w:rPr>
        <w:t>r</w:t>
      </w:r>
      <w:r w:rsidRPr="00E514F9">
        <w:rPr>
          <w:color w:val="000000" w:themeColor="text1"/>
        </w:rPr>
        <w:tab/>
      </w:r>
      <w:r w:rsidRPr="00E514F9">
        <w:rPr>
          <w:color w:val="000000" w:themeColor="text1"/>
          <w:spacing w:val="5"/>
        </w:rPr>
        <w:t>procéde</w:t>
      </w:r>
      <w:r w:rsidRPr="00E514F9">
        <w:rPr>
          <w:color w:val="000000" w:themeColor="text1"/>
        </w:rPr>
        <w:t>r</w:t>
      </w:r>
      <w:r w:rsidRPr="00E514F9">
        <w:rPr>
          <w:color w:val="000000" w:themeColor="text1"/>
        </w:rPr>
        <w:tab/>
        <w:t xml:space="preserve">à </w:t>
      </w:r>
      <w:r w:rsidRPr="00E514F9">
        <w:rPr>
          <w:color w:val="000000" w:themeColor="text1"/>
          <w:spacing w:val="5"/>
        </w:rPr>
        <w:t xml:space="preserve">l’évaluation </w:t>
      </w:r>
      <w:r w:rsidRPr="00E514F9">
        <w:rPr>
          <w:color w:val="000000" w:themeColor="text1"/>
        </w:rPr>
        <w:t>complète</w:t>
      </w:r>
      <w:r w:rsidRPr="00E514F9">
        <w:rPr>
          <w:color w:val="000000" w:themeColor="text1"/>
          <w:spacing w:val="24"/>
        </w:rPr>
        <w:t xml:space="preserve"> </w:t>
      </w:r>
      <w:r w:rsidRPr="00E514F9">
        <w:rPr>
          <w:color w:val="000000" w:themeColor="text1"/>
        </w:rPr>
        <w:t>de</w:t>
      </w:r>
      <w:r w:rsidRPr="00E514F9">
        <w:rPr>
          <w:color w:val="000000" w:themeColor="text1"/>
          <w:spacing w:val="24"/>
        </w:rPr>
        <w:t xml:space="preserve"> </w:t>
      </w:r>
      <w:r w:rsidRPr="00E514F9">
        <w:rPr>
          <w:color w:val="000000" w:themeColor="text1"/>
        </w:rPr>
        <w:t>la</w:t>
      </w:r>
      <w:r w:rsidRPr="00E514F9">
        <w:rPr>
          <w:color w:val="000000" w:themeColor="text1"/>
          <w:spacing w:val="24"/>
        </w:rPr>
        <w:t xml:space="preserve"> </w:t>
      </w:r>
      <w:r w:rsidRPr="00E514F9">
        <w:rPr>
          <w:color w:val="000000" w:themeColor="text1"/>
        </w:rPr>
        <w:t>variante</w:t>
      </w:r>
      <w:r w:rsidRPr="00E514F9">
        <w:rPr>
          <w:color w:val="000000" w:themeColor="text1"/>
          <w:spacing w:val="24"/>
        </w:rPr>
        <w:t xml:space="preserve"> </w:t>
      </w:r>
      <w:r w:rsidRPr="00E514F9">
        <w:rPr>
          <w:color w:val="000000" w:themeColor="text1"/>
        </w:rPr>
        <w:t>proposée,</w:t>
      </w:r>
      <w:r w:rsidRPr="00E514F9">
        <w:rPr>
          <w:color w:val="000000" w:themeColor="text1"/>
          <w:spacing w:val="24"/>
        </w:rPr>
        <w:t xml:space="preserve"> </w:t>
      </w:r>
      <w:r w:rsidRPr="00E514F9">
        <w:rPr>
          <w:color w:val="000000" w:themeColor="text1"/>
        </w:rPr>
        <w:t>y</w:t>
      </w:r>
      <w:r w:rsidRPr="00E514F9">
        <w:rPr>
          <w:color w:val="000000" w:themeColor="text1"/>
          <w:spacing w:val="24"/>
        </w:rPr>
        <w:t xml:space="preserve"> </w:t>
      </w:r>
      <w:r w:rsidRPr="00E514F9">
        <w:rPr>
          <w:color w:val="000000" w:themeColor="text1"/>
        </w:rPr>
        <w:t xml:space="preserve">compris </w:t>
      </w:r>
      <w:r w:rsidRPr="00E514F9">
        <w:rPr>
          <w:color w:val="000000" w:themeColor="text1"/>
          <w:spacing w:val="1"/>
        </w:rPr>
        <w:t>le</w:t>
      </w:r>
      <w:r w:rsidRPr="00E514F9">
        <w:rPr>
          <w:color w:val="000000" w:themeColor="text1"/>
        </w:rPr>
        <w:t xml:space="preserve">s  </w:t>
      </w:r>
      <w:r w:rsidRPr="00E514F9">
        <w:rPr>
          <w:color w:val="000000" w:themeColor="text1"/>
          <w:spacing w:val="-29"/>
        </w:rPr>
        <w:t xml:space="preserve"> </w:t>
      </w:r>
      <w:r w:rsidRPr="00E514F9">
        <w:rPr>
          <w:color w:val="000000" w:themeColor="text1"/>
          <w:spacing w:val="1"/>
        </w:rPr>
        <w:t>plans</w:t>
      </w:r>
      <w:r w:rsidRPr="00E514F9">
        <w:rPr>
          <w:color w:val="000000" w:themeColor="text1"/>
        </w:rPr>
        <w:t xml:space="preserve">, </w:t>
      </w:r>
      <w:r w:rsidRPr="00E514F9">
        <w:rPr>
          <w:color w:val="000000" w:themeColor="text1"/>
          <w:spacing w:val="1"/>
        </w:rPr>
        <w:t>note</w:t>
      </w:r>
      <w:r w:rsidRPr="00E514F9">
        <w:rPr>
          <w:color w:val="000000" w:themeColor="text1"/>
        </w:rPr>
        <w:t xml:space="preserve">s </w:t>
      </w:r>
      <w:r w:rsidRPr="00E514F9">
        <w:rPr>
          <w:color w:val="000000" w:themeColor="text1"/>
          <w:spacing w:val="1"/>
        </w:rPr>
        <w:t>d</w:t>
      </w:r>
      <w:r w:rsidRPr="00E514F9">
        <w:rPr>
          <w:color w:val="000000" w:themeColor="text1"/>
        </w:rPr>
        <w:t xml:space="preserve">e  </w:t>
      </w:r>
      <w:r w:rsidRPr="00E514F9">
        <w:rPr>
          <w:color w:val="000000" w:themeColor="text1"/>
          <w:spacing w:val="-29"/>
        </w:rPr>
        <w:t xml:space="preserve"> </w:t>
      </w:r>
      <w:r w:rsidRPr="00E514F9">
        <w:rPr>
          <w:color w:val="000000" w:themeColor="text1"/>
          <w:spacing w:val="1"/>
        </w:rPr>
        <w:t>calcul</w:t>
      </w:r>
      <w:r w:rsidRPr="00E514F9">
        <w:rPr>
          <w:color w:val="000000" w:themeColor="text1"/>
        </w:rPr>
        <w:t xml:space="preserve">, </w:t>
      </w:r>
      <w:r w:rsidRPr="00E514F9">
        <w:rPr>
          <w:color w:val="000000" w:themeColor="text1"/>
          <w:spacing w:val="1"/>
        </w:rPr>
        <w:t xml:space="preserve">spécifications </w:t>
      </w:r>
      <w:r w:rsidRPr="00E514F9">
        <w:rPr>
          <w:color w:val="000000" w:themeColor="text1"/>
        </w:rPr>
        <w:t>techniques,</w:t>
      </w:r>
      <w:r w:rsidRPr="00E514F9">
        <w:rPr>
          <w:color w:val="000000" w:themeColor="text1"/>
          <w:spacing w:val="21"/>
        </w:rPr>
        <w:t xml:space="preserve"> </w:t>
      </w:r>
      <w:r w:rsidRPr="00E514F9">
        <w:rPr>
          <w:color w:val="000000" w:themeColor="text1"/>
        </w:rPr>
        <w:t>sous-détails</w:t>
      </w:r>
      <w:r w:rsidRPr="00E514F9">
        <w:rPr>
          <w:color w:val="000000" w:themeColor="text1"/>
          <w:spacing w:val="21"/>
        </w:rPr>
        <w:t xml:space="preserve"> </w:t>
      </w:r>
      <w:r w:rsidRPr="00E514F9">
        <w:rPr>
          <w:color w:val="000000" w:themeColor="text1"/>
        </w:rPr>
        <w:t>de</w:t>
      </w:r>
      <w:r w:rsidRPr="00E514F9">
        <w:rPr>
          <w:color w:val="000000" w:themeColor="text1"/>
          <w:spacing w:val="21"/>
        </w:rPr>
        <w:t xml:space="preserve"> </w:t>
      </w:r>
      <w:r w:rsidRPr="00E514F9">
        <w:rPr>
          <w:color w:val="000000" w:themeColor="text1"/>
        </w:rPr>
        <w:t>prix</w:t>
      </w:r>
      <w:r w:rsidRPr="00E514F9">
        <w:rPr>
          <w:color w:val="000000" w:themeColor="text1"/>
          <w:spacing w:val="21"/>
        </w:rPr>
        <w:t xml:space="preserve"> </w:t>
      </w:r>
      <w:r w:rsidRPr="00E514F9">
        <w:rPr>
          <w:color w:val="000000" w:themeColor="text1"/>
        </w:rPr>
        <w:t>et</w:t>
      </w:r>
      <w:r w:rsidRPr="00E514F9">
        <w:rPr>
          <w:color w:val="000000" w:themeColor="text1"/>
          <w:spacing w:val="21"/>
        </w:rPr>
        <w:t xml:space="preserve"> </w:t>
      </w:r>
      <w:r w:rsidRPr="00E514F9">
        <w:rPr>
          <w:color w:val="000000" w:themeColor="text1"/>
        </w:rPr>
        <w:t xml:space="preserve">méthodes de </w:t>
      </w:r>
      <w:r w:rsidRPr="00E514F9">
        <w:rPr>
          <w:color w:val="000000" w:themeColor="text1"/>
          <w:spacing w:val="24"/>
        </w:rPr>
        <w:t xml:space="preserve"> </w:t>
      </w:r>
      <w:r w:rsidRPr="00E514F9">
        <w:rPr>
          <w:color w:val="000000" w:themeColor="text1"/>
        </w:rPr>
        <w:t xml:space="preserve">construction </w:t>
      </w:r>
      <w:r w:rsidRPr="00E514F9">
        <w:rPr>
          <w:color w:val="000000" w:themeColor="text1"/>
          <w:spacing w:val="24"/>
        </w:rPr>
        <w:t xml:space="preserve"> </w:t>
      </w:r>
      <w:r w:rsidRPr="00E514F9">
        <w:rPr>
          <w:color w:val="000000" w:themeColor="text1"/>
        </w:rPr>
        <w:t xml:space="preserve">proposées, </w:t>
      </w:r>
      <w:r w:rsidRPr="00E514F9">
        <w:rPr>
          <w:color w:val="000000" w:themeColor="text1"/>
          <w:spacing w:val="24"/>
        </w:rPr>
        <w:t xml:space="preserve"> </w:t>
      </w:r>
      <w:r w:rsidRPr="00E514F9">
        <w:rPr>
          <w:color w:val="000000" w:themeColor="text1"/>
        </w:rPr>
        <w:t xml:space="preserve">et </w:t>
      </w:r>
      <w:r w:rsidRPr="00E514F9">
        <w:rPr>
          <w:color w:val="000000" w:themeColor="text1"/>
          <w:spacing w:val="24"/>
        </w:rPr>
        <w:t xml:space="preserve"> </w:t>
      </w:r>
      <w:r w:rsidRPr="00E514F9">
        <w:rPr>
          <w:color w:val="000000" w:themeColor="text1"/>
        </w:rPr>
        <w:t xml:space="preserve">tous </w:t>
      </w:r>
      <w:r w:rsidRPr="00E514F9">
        <w:rPr>
          <w:color w:val="000000" w:themeColor="text1"/>
          <w:spacing w:val="24"/>
        </w:rPr>
        <w:t xml:space="preserve"> </w:t>
      </w:r>
      <w:r w:rsidRPr="00E514F9">
        <w:rPr>
          <w:color w:val="000000" w:themeColor="text1"/>
        </w:rPr>
        <w:t>autres détails</w:t>
      </w:r>
      <w:r w:rsidRPr="00E514F9">
        <w:rPr>
          <w:color w:val="000000" w:themeColor="text1"/>
          <w:spacing w:val="28"/>
        </w:rPr>
        <w:t xml:space="preserve"> </w:t>
      </w:r>
      <w:r w:rsidRPr="00E514F9">
        <w:rPr>
          <w:color w:val="000000" w:themeColor="text1"/>
        </w:rPr>
        <w:t>utiles. Le</w:t>
      </w:r>
      <w:r w:rsidRPr="00E514F9">
        <w:rPr>
          <w:color w:val="000000" w:themeColor="text1"/>
          <w:spacing w:val="28"/>
        </w:rPr>
        <w:t xml:space="preserve"> </w:t>
      </w:r>
      <w:r w:rsidRPr="00E514F9">
        <w:rPr>
          <w:color w:val="000000" w:themeColor="text1"/>
        </w:rPr>
        <w:t>Maître</w:t>
      </w:r>
      <w:r w:rsidRPr="00E514F9">
        <w:rPr>
          <w:color w:val="000000" w:themeColor="text1"/>
          <w:spacing w:val="28"/>
        </w:rPr>
        <w:t xml:space="preserve"> </w:t>
      </w:r>
      <w:r w:rsidRPr="00E514F9">
        <w:rPr>
          <w:color w:val="000000" w:themeColor="text1"/>
        </w:rPr>
        <w:t>d’Ouvrage</w:t>
      </w:r>
      <w:r w:rsidRPr="00E514F9">
        <w:rPr>
          <w:color w:val="000000" w:themeColor="text1"/>
          <w:spacing w:val="28"/>
        </w:rPr>
        <w:t xml:space="preserve"> </w:t>
      </w:r>
      <w:r w:rsidR="00C646B6" w:rsidRPr="00E514F9">
        <w:rPr>
          <w:color w:val="000000" w:themeColor="text1"/>
        </w:rPr>
        <w:t xml:space="preserve">n’examinera </w:t>
      </w:r>
      <w:r w:rsidR="00C646B6" w:rsidRPr="00E514F9">
        <w:rPr>
          <w:color w:val="000000" w:themeColor="text1"/>
          <w:spacing w:val="18"/>
        </w:rPr>
        <w:t>que</w:t>
      </w:r>
      <w:r w:rsidR="00C646B6" w:rsidRPr="00E514F9">
        <w:rPr>
          <w:color w:val="000000" w:themeColor="text1"/>
        </w:rPr>
        <w:t xml:space="preserve"> </w:t>
      </w:r>
      <w:r w:rsidR="00C646B6" w:rsidRPr="00E514F9">
        <w:rPr>
          <w:color w:val="000000" w:themeColor="text1"/>
          <w:spacing w:val="18"/>
        </w:rPr>
        <w:t>les</w:t>
      </w:r>
      <w:r w:rsidR="00C646B6" w:rsidRPr="00E514F9">
        <w:rPr>
          <w:color w:val="000000" w:themeColor="text1"/>
        </w:rPr>
        <w:t xml:space="preserve"> </w:t>
      </w:r>
      <w:r w:rsidR="00C646B6" w:rsidRPr="00E514F9">
        <w:rPr>
          <w:color w:val="000000" w:themeColor="text1"/>
          <w:spacing w:val="18"/>
        </w:rPr>
        <w:t>variantes</w:t>
      </w:r>
      <w:r w:rsidR="00C646B6" w:rsidRPr="00E514F9">
        <w:rPr>
          <w:color w:val="000000" w:themeColor="text1"/>
        </w:rPr>
        <w:t xml:space="preserve"> </w:t>
      </w:r>
      <w:r w:rsidR="00C646B6" w:rsidRPr="00E514F9">
        <w:rPr>
          <w:color w:val="000000" w:themeColor="text1"/>
          <w:spacing w:val="18"/>
        </w:rPr>
        <w:t>techniques</w:t>
      </w:r>
      <w:r w:rsidR="00C646B6" w:rsidRPr="00E514F9">
        <w:rPr>
          <w:color w:val="000000" w:themeColor="text1"/>
        </w:rPr>
        <w:t xml:space="preserve">, </w:t>
      </w:r>
      <w:r w:rsidR="00C646B6" w:rsidRPr="00E514F9">
        <w:rPr>
          <w:color w:val="000000" w:themeColor="text1"/>
          <w:spacing w:val="18"/>
        </w:rPr>
        <w:t>le</w:t>
      </w:r>
      <w:r w:rsidR="00C646B6" w:rsidRPr="00E514F9">
        <w:rPr>
          <w:color w:val="000000" w:themeColor="text1"/>
        </w:rPr>
        <w:t xml:space="preserve"> </w:t>
      </w:r>
      <w:r w:rsidR="00C646B6" w:rsidRPr="00E514F9">
        <w:rPr>
          <w:color w:val="000000" w:themeColor="text1"/>
          <w:spacing w:val="18"/>
        </w:rPr>
        <w:t>cas</w:t>
      </w:r>
      <w:r w:rsidRPr="00E514F9">
        <w:rPr>
          <w:color w:val="000000" w:themeColor="text1"/>
        </w:rPr>
        <w:t xml:space="preserve"> </w:t>
      </w:r>
      <w:r w:rsidRPr="00E514F9">
        <w:rPr>
          <w:color w:val="000000" w:themeColor="text1"/>
          <w:spacing w:val="5"/>
        </w:rPr>
        <w:t>échéant</w:t>
      </w:r>
      <w:r w:rsidRPr="00E514F9">
        <w:rPr>
          <w:color w:val="000000" w:themeColor="text1"/>
        </w:rPr>
        <w:t xml:space="preserve">, </w:t>
      </w:r>
      <w:r w:rsidRPr="00E514F9">
        <w:rPr>
          <w:color w:val="000000" w:themeColor="text1"/>
          <w:spacing w:val="5"/>
        </w:rPr>
        <w:t>d</w:t>
      </w:r>
      <w:r w:rsidRPr="00E514F9">
        <w:rPr>
          <w:color w:val="000000" w:themeColor="text1"/>
        </w:rPr>
        <w:t xml:space="preserve">u </w:t>
      </w:r>
      <w:r w:rsidRPr="00E514F9">
        <w:rPr>
          <w:color w:val="000000" w:themeColor="text1"/>
          <w:spacing w:val="5"/>
        </w:rPr>
        <w:lastRenderedPageBreak/>
        <w:t>soumissionnair</w:t>
      </w:r>
      <w:r w:rsidRPr="00E514F9">
        <w:rPr>
          <w:color w:val="000000" w:themeColor="text1"/>
        </w:rPr>
        <w:t xml:space="preserve">e  </w:t>
      </w:r>
      <w:r w:rsidRPr="00E514F9">
        <w:rPr>
          <w:color w:val="000000" w:themeColor="text1"/>
          <w:spacing w:val="-17"/>
        </w:rPr>
        <w:t xml:space="preserve"> </w:t>
      </w:r>
      <w:r w:rsidRPr="00E514F9">
        <w:rPr>
          <w:color w:val="000000" w:themeColor="text1"/>
          <w:spacing w:val="5"/>
        </w:rPr>
        <w:t>don</w:t>
      </w:r>
      <w:r w:rsidRPr="00E514F9">
        <w:rPr>
          <w:color w:val="000000" w:themeColor="text1"/>
        </w:rPr>
        <w:t xml:space="preserve">t  </w:t>
      </w:r>
      <w:r w:rsidRPr="00E514F9">
        <w:rPr>
          <w:color w:val="000000" w:themeColor="text1"/>
          <w:spacing w:val="-17"/>
        </w:rPr>
        <w:t xml:space="preserve"> </w:t>
      </w:r>
      <w:r w:rsidRPr="00E514F9">
        <w:rPr>
          <w:color w:val="000000" w:themeColor="text1"/>
          <w:spacing w:val="5"/>
        </w:rPr>
        <w:t xml:space="preserve">l’offre </w:t>
      </w:r>
      <w:r w:rsidRPr="00E514F9">
        <w:rPr>
          <w:color w:val="000000" w:themeColor="text1"/>
        </w:rPr>
        <w:t>conforme</w:t>
      </w:r>
      <w:r w:rsidRPr="00E514F9">
        <w:rPr>
          <w:color w:val="000000" w:themeColor="text1"/>
          <w:spacing w:val="10"/>
        </w:rPr>
        <w:t xml:space="preserve"> </w:t>
      </w:r>
      <w:r w:rsidRPr="00E514F9">
        <w:rPr>
          <w:color w:val="000000" w:themeColor="text1"/>
        </w:rPr>
        <w:t>à</w:t>
      </w:r>
      <w:r w:rsidRPr="00E514F9">
        <w:rPr>
          <w:color w:val="000000" w:themeColor="text1"/>
          <w:spacing w:val="10"/>
        </w:rPr>
        <w:t xml:space="preserve"> </w:t>
      </w:r>
      <w:r w:rsidRPr="00E514F9">
        <w:rPr>
          <w:color w:val="000000" w:themeColor="text1"/>
        </w:rPr>
        <w:t>la</w:t>
      </w:r>
      <w:r w:rsidRPr="00E514F9">
        <w:rPr>
          <w:color w:val="000000" w:themeColor="text1"/>
          <w:spacing w:val="10"/>
        </w:rPr>
        <w:t xml:space="preserve"> </w:t>
      </w:r>
      <w:r w:rsidRPr="00E514F9">
        <w:rPr>
          <w:color w:val="000000" w:themeColor="text1"/>
        </w:rPr>
        <w:t>solution</w:t>
      </w:r>
      <w:r w:rsidRPr="00E514F9">
        <w:rPr>
          <w:color w:val="000000" w:themeColor="text1"/>
          <w:spacing w:val="10"/>
        </w:rPr>
        <w:t xml:space="preserve"> </w:t>
      </w:r>
      <w:r w:rsidRPr="00E514F9">
        <w:rPr>
          <w:color w:val="000000" w:themeColor="text1"/>
        </w:rPr>
        <w:t>de</w:t>
      </w:r>
      <w:r w:rsidRPr="00E514F9">
        <w:rPr>
          <w:color w:val="000000" w:themeColor="text1"/>
          <w:spacing w:val="10"/>
        </w:rPr>
        <w:t xml:space="preserve"> </w:t>
      </w:r>
      <w:r w:rsidRPr="00E514F9">
        <w:rPr>
          <w:color w:val="000000" w:themeColor="text1"/>
        </w:rPr>
        <w:t>base</w:t>
      </w:r>
      <w:r w:rsidRPr="00E514F9">
        <w:rPr>
          <w:color w:val="000000" w:themeColor="text1"/>
          <w:spacing w:val="10"/>
        </w:rPr>
        <w:t xml:space="preserve"> </w:t>
      </w:r>
      <w:r w:rsidRPr="00E514F9">
        <w:rPr>
          <w:color w:val="000000" w:themeColor="text1"/>
        </w:rPr>
        <w:t>a</w:t>
      </w:r>
      <w:r w:rsidRPr="00E514F9">
        <w:rPr>
          <w:color w:val="000000" w:themeColor="text1"/>
          <w:spacing w:val="10"/>
        </w:rPr>
        <w:t xml:space="preserve"> </w:t>
      </w:r>
      <w:r w:rsidRPr="00E514F9">
        <w:rPr>
          <w:color w:val="000000" w:themeColor="text1"/>
        </w:rPr>
        <w:t>été</w:t>
      </w:r>
      <w:r w:rsidRPr="00E514F9">
        <w:rPr>
          <w:color w:val="000000" w:themeColor="text1"/>
          <w:spacing w:val="10"/>
        </w:rPr>
        <w:t xml:space="preserve"> </w:t>
      </w:r>
      <w:r w:rsidRPr="00E514F9">
        <w:rPr>
          <w:color w:val="000000" w:themeColor="text1"/>
        </w:rPr>
        <w:t xml:space="preserve">évaluée </w:t>
      </w:r>
      <w:proofErr w:type="gramStart"/>
      <w:r w:rsidRPr="00E514F9">
        <w:rPr>
          <w:color w:val="000000" w:themeColor="text1"/>
        </w:rPr>
        <w:t>la</w:t>
      </w:r>
      <w:r w:rsidRPr="00E514F9">
        <w:rPr>
          <w:color w:val="000000" w:themeColor="text1"/>
          <w:spacing w:val="6"/>
        </w:rPr>
        <w:t xml:space="preserve"> </w:t>
      </w:r>
      <w:r w:rsidRPr="00E514F9">
        <w:rPr>
          <w:color w:val="000000" w:themeColor="text1"/>
        </w:rPr>
        <w:t>moins</w:t>
      </w:r>
      <w:proofErr w:type="gramEnd"/>
      <w:r w:rsidRPr="00E514F9">
        <w:rPr>
          <w:color w:val="000000" w:themeColor="text1"/>
          <w:spacing w:val="6"/>
        </w:rPr>
        <w:t xml:space="preserve"> </w:t>
      </w:r>
      <w:r w:rsidR="00F16AF3" w:rsidRPr="00E514F9">
        <w:rPr>
          <w:color w:val="000000" w:themeColor="text1"/>
        </w:rPr>
        <w:t>disant</w:t>
      </w:r>
      <w:r w:rsidRPr="00E514F9">
        <w:rPr>
          <w:color w:val="000000" w:themeColor="text1"/>
        </w:rPr>
        <w:t>.</w:t>
      </w:r>
    </w:p>
    <w:p w14:paraId="153F143A" w14:textId="77777777" w:rsidR="009D1EBB" w:rsidRPr="00E514F9" w:rsidRDefault="009D1EBB" w:rsidP="009D1EBB">
      <w:pPr>
        <w:widowControl w:val="0"/>
        <w:tabs>
          <w:tab w:val="left" w:pos="2120"/>
          <w:tab w:val="left" w:pos="2640"/>
          <w:tab w:val="left" w:pos="3400"/>
          <w:tab w:val="left" w:pos="4560"/>
        </w:tabs>
        <w:autoSpaceDE w:val="0"/>
        <w:autoSpaceDN w:val="0"/>
        <w:adjustRightInd w:val="0"/>
        <w:spacing w:line="360" w:lineRule="auto"/>
        <w:ind w:left="738" w:hanging="624"/>
        <w:jc w:val="both"/>
        <w:rPr>
          <w:color w:val="000000" w:themeColor="text1"/>
        </w:rPr>
      </w:pPr>
      <w:r w:rsidRPr="00E514F9">
        <w:rPr>
          <w:color w:val="000000" w:themeColor="text1"/>
        </w:rPr>
        <w:t xml:space="preserve">18.3. </w:t>
      </w:r>
      <w:r w:rsidR="00C646B6" w:rsidRPr="00E514F9">
        <w:rPr>
          <w:color w:val="000000" w:themeColor="text1"/>
        </w:rPr>
        <w:t xml:space="preserve">Quand </w:t>
      </w:r>
      <w:r w:rsidR="00C646B6" w:rsidRPr="00E514F9">
        <w:rPr>
          <w:color w:val="000000" w:themeColor="text1"/>
          <w:spacing w:val="-10"/>
        </w:rPr>
        <w:t>les</w:t>
      </w:r>
      <w:r w:rsidR="00C646B6" w:rsidRPr="00E514F9">
        <w:rPr>
          <w:color w:val="000000" w:themeColor="text1"/>
        </w:rPr>
        <w:t xml:space="preserve"> </w:t>
      </w:r>
      <w:r w:rsidR="00C646B6" w:rsidRPr="00E514F9">
        <w:rPr>
          <w:color w:val="000000" w:themeColor="text1"/>
          <w:spacing w:val="-10"/>
        </w:rPr>
        <w:t>soumissionnaires</w:t>
      </w:r>
      <w:r w:rsidR="00C646B6" w:rsidRPr="00E514F9">
        <w:rPr>
          <w:color w:val="000000" w:themeColor="text1"/>
        </w:rPr>
        <w:t xml:space="preserve"> </w:t>
      </w:r>
      <w:r w:rsidR="00C646B6" w:rsidRPr="00E514F9">
        <w:rPr>
          <w:color w:val="000000" w:themeColor="text1"/>
          <w:spacing w:val="-10"/>
        </w:rPr>
        <w:t>sont</w:t>
      </w:r>
      <w:r w:rsidR="00C646B6" w:rsidRPr="00E514F9">
        <w:rPr>
          <w:color w:val="000000" w:themeColor="text1"/>
        </w:rPr>
        <w:t xml:space="preserve"> </w:t>
      </w:r>
      <w:r w:rsidR="00C646B6" w:rsidRPr="00E514F9">
        <w:rPr>
          <w:color w:val="000000" w:themeColor="text1"/>
          <w:spacing w:val="-10"/>
        </w:rPr>
        <w:t>autorisés</w:t>
      </w:r>
      <w:r w:rsidRPr="00E514F9">
        <w:rPr>
          <w:color w:val="000000" w:themeColor="text1"/>
        </w:rPr>
        <w:t xml:space="preserve">, </w:t>
      </w:r>
      <w:r w:rsidR="00C646B6" w:rsidRPr="00E514F9">
        <w:rPr>
          <w:color w:val="000000" w:themeColor="text1"/>
        </w:rPr>
        <w:t xml:space="preserve">suivant </w:t>
      </w:r>
      <w:r w:rsidR="00C646B6" w:rsidRPr="00E514F9">
        <w:rPr>
          <w:color w:val="000000" w:themeColor="text1"/>
          <w:spacing w:val="9"/>
        </w:rPr>
        <w:t>le</w:t>
      </w:r>
      <w:r w:rsidR="00C646B6" w:rsidRPr="00E514F9">
        <w:rPr>
          <w:color w:val="000000" w:themeColor="text1"/>
        </w:rPr>
        <w:t xml:space="preserve"> </w:t>
      </w:r>
      <w:r w:rsidR="00C646B6" w:rsidRPr="00E514F9">
        <w:rPr>
          <w:color w:val="000000" w:themeColor="text1"/>
          <w:spacing w:val="9"/>
        </w:rPr>
        <w:t>RPAO</w:t>
      </w:r>
      <w:r w:rsidR="00C646B6" w:rsidRPr="00E514F9">
        <w:rPr>
          <w:color w:val="000000" w:themeColor="text1"/>
        </w:rPr>
        <w:t xml:space="preserve">, </w:t>
      </w:r>
      <w:r w:rsidR="00C646B6" w:rsidRPr="00E514F9">
        <w:rPr>
          <w:color w:val="000000" w:themeColor="text1"/>
          <w:spacing w:val="9"/>
        </w:rPr>
        <w:t>à</w:t>
      </w:r>
      <w:r w:rsidR="00C646B6" w:rsidRPr="00E514F9">
        <w:rPr>
          <w:color w:val="000000" w:themeColor="text1"/>
        </w:rPr>
        <w:t xml:space="preserve"> </w:t>
      </w:r>
      <w:r w:rsidR="00C646B6" w:rsidRPr="00E514F9">
        <w:rPr>
          <w:color w:val="000000" w:themeColor="text1"/>
          <w:spacing w:val="9"/>
        </w:rPr>
        <w:t>soumettre</w:t>
      </w:r>
      <w:r w:rsidR="00C646B6" w:rsidRPr="00E514F9">
        <w:rPr>
          <w:color w:val="000000" w:themeColor="text1"/>
        </w:rPr>
        <w:t xml:space="preserve"> </w:t>
      </w:r>
      <w:r w:rsidR="00C646B6" w:rsidRPr="00E514F9">
        <w:rPr>
          <w:color w:val="000000" w:themeColor="text1"/>
          <w:spacing w:val="9"/>
        </w:rPr>
        <w:t>directement</w:t>
      </w:r>
      <w:r w:rsidRPr="00E514F9">
        <w:rPr>
          <w:color w:val="000000" w:themeColor="text1"/>
        </w:rPr>
        <w:t xml:space="preserve"> des</w:t>
      </w:r>
      <w:r w:rsidRPr="00E514F9">
        <w:rPr>
          <w:color w:val="000000" w:themeColor="text1"/>
          <w:spacing w:val="24"/>
        </w:rPr>
        <w:t xml:space="preserve"> </w:t>
      </w:r>
      <w:r w:rsidRPr="00E514F9">
        <w:rPr>
          <w:color w:val="000000" w:themeColor="text1"/>
        </w:rPr>
        <w:t>variantes</w:t>
      </w:r>
      <w:r w:rsidRPr="00E514F9">
        <w:rPr>
          <w:color w:val="000000" w:themeColor="text1"/>
          <w:spacing w:val="24"/>
        </w:rPr>
        <w:t xml:space="preserve"> </w:t>
      </w:r>
      <w:r w:rsidRPr="00E514F9">
        <w:rPr>
          <w:color w:val="000000" w:themeColor="text1"/>
        </w:rPr>
        <w:t>techniques</w:t>
      </w:r>
      <w:r w:rsidRPr="00E514F9">
        <w:rPr>
          <w:color w:val="000000" w:themeColor="text1"/>
          <w:spacing w:val="24"/>
        </w:rPr>
        <w:t xml:space="preserve"> </w:t>
      </w:r>
      <w:r w:rsidRPr="00E514F9">
        <w:rPr>
          <w:color w:val="000000" w:themeColor="text1"/>
        </w:rPr>
        <w:t>pour</w:t>
      </w:r>
      <w:r w:rsidRPr="00E514F9">
        <w:rPr>
          <w:color w:val="000000" w:themeColor="text1"/>
          <w:spacing w:val="24"/>
        </w:rPr>
        <w:t xml:space="preserve"> </w:t>
      </w:r>
      <w:r w:rsidRPr="00E514F9">
        <w:rPr>
          <w:color w:val="000000" w:themeColor="text1"/>
        </w:rPr>
        <w:t>certaines</w:t>
      </w:r>
      <w:r w:rsidRPr="00E514F9">
        <w:rPr>
          <w:color w:val="000000" w:themeColor="text1"/>
          <w:spacing w:val="24"/>
        </w:rPr>
        <w:t xml:space="preserve"> </w:t>
      </w:r>
      <w:r w:rsidR="00C646B6" w:rsidRPr="00E514F9">
        <w:rPr>
          <w:color w:val="000000" w:themeColor="text1"/>
        </w:rPr>
        <w:t xml:space="preserve">parties </w:t>
      </w:r>
      <w:r w:rsidR="00C646B6" w:rsidRPr="00E514F9">
        <w:rPr>
          <w:color w:val="000000" w:themeColor="text1"/>
          <w:spacing w:val="-30"/>
        </w:rPr>
        <w:t>des</w:t>
      </w:r>
      <w:r w:rsidR="00C646B6" w:rsidRPr="00E514F9">
        <w:rPr>
          <w:color w:val="000000" w:themeColor="text1"/>
        </w:rPr>
        <w:t xml:space="preserve"> </w:t>
      </w:r>
      <w:r w:rsidR="00C646B6" w:rsidRPr="00E514F9">
        <w:rPr>
          <w:color w:val="000000" w:themeColor="text1"/>
          <w:spacing w:val="-30"/>
        </w:rPr>
        <w:t>travaux</w:t>
      </w:r>
      <w:r w:rsidR="00C646B6" w:rsidRPr="00E514F9">
        <w:rPr>
          <w:color w:val="000000" w:themeColor="text1"/>
        </w:rPr>
        <w:t xml:space="preserve">, </w:t>
      </w:r>
      <w:r w:rsidR="00C646B6" w:rsidRPr="00E514F9">
        <w:rPr>
          <w:color w:val="000000" w:themeColor="text1"/>
          <w:spacing w:val="-30"/>
        </w:rPr>
        <w:t>ces</w:t>
      </w:r>
      <w:r w:rsidR="00C646B6" w:rsidRPr="00E514F9">
        <w:rPr>
          <w:color w:val="000000" w:themeColor="text1"/>
        </w:rPr>
        <w:t xml:space="preserve"> </w:t>
      </w:r>
      <w:r w:rsidR="00C646B6" w:rsidRPr="00E514F9">
        <w:rPr>
          <w:color w:val="000000" w:themeColor="text1"/>
          <w:spacing w:val="-30"/>
        </w:rPr>
        <w:t>parties</w:t>
      </w:r>
      <w:r w:rsidR="00C646B6" w:rsidRPr="00E514F9">
        <w:rPr>
          <w:color w:val="000000" w:themeColor="text1"/>
        </w:rPr>
        <w:t xml:space="preserve"> </w:t>
      </w:r>
      <w:r w:rsidR="00C646B6" w:rsidRPr="00E514F9">
        <w:rPr>
          <w:color w:val="000000" w:themeColor="text1"/>
          <w:spacing w:val="-30"/>
        </w:rPr>
        <w:t>de</w:t>
      </w:r>
      <w:r w:rsidR="00C646B6" w:rsidRPr="00E514F9">
        <w:rPr>
          <w:color w:val="000000" w:themeColor="text1"/>
        </w:rPr>
        <w:t xml:space="preserve"> </w:t>
      </w:r>
      <w:r w:rsidR="00C646B6" w:rsidRPr="00E514F9">
        <w:rPr>
          <w:color w:val="000000" w:themeColor="text1"/>
          <w:spacing w:val="-30"/>
        </w:rPr>
        <w:t>travaux</w:t>
      </w:r>
      <w:r w:rsidR="00C646B6" w:rsidRPr="00E514F9">
        <w:rPr>
          <w:color w:val="000000" w:themeColor="text1"/>
        </w:rPr>
        <w:t xml:space="preserve"> </w:t>
      </w:r>
      <w:r w:rsidR="00C646B6" w:rsidRPr="00E514F9">
        <w:rPr>
          <w:color w:val="000000" w:themeColor="text1"/>
          <w:spacing w:val="-30"/>
        </w:rPr>
        <w:t>doivent</w:t>
      </w:r>
      <w:r w:rsidRPr="00E514F9">
        <w:rPr>
          <w:color w:val="000000" w:themeColor="text1"/>
        </w:rPr>
        <w:t xml:space="preserve">  </w:t>
      </w:r>
      <w:r w:rsidRPr="00E514F9">
        <w:rPr>
          <w:color w:val="000000" w:themeColor="text1"/>
          <w:spacing w:val="-30"/>
        </w:rPr>
        <w:t xml:space="preserve"> </w:t>
      </w:r>
      <w:r w:rsidRPr="00E514F9">
        <w:rPr>
          <w:color w:val="000000" w:themeColor="text1"/>
        </w:rPr>
        <w:t xml:space="preserve">être  </w:t>
      </w:r>
      <w:r w:rsidRPr="00E514F9">
        <w:rPr>
          <w:color w:val="000000" w:themeColor="text1"/>
          <w:spacing w:val="-30"/>
        </w:rPr>
        <w:t xml:space="preserve"> </w:t>
      </w:r>
      <w:r w:rsidRPr="00E514F9">
        <w:rPr>
          <w:color w:val="000000" w:themeColor="text1"/>
        </w:rPr>
        <w:t xml:space="preserve">décrites  </w:t>
      </w:r>
      <w:r w:rsidRPr="00E514F9">
        <w:rPr>
          <w:color w:val="000000" w:themeColor="text1"/>
          <w:spacing w:val="-30"/>
        </w:rPr>
        <w:t xml:space="preserve"> </w:t>
      </w:r>
      <w:r w:rsidRPr="00E514F9">
        <w:rPr>
          <w:color w:val="000000" w:themeColor="text1"/>
        </w:rPr>
        <w:t xml:space="preserve">dans  </w:t>
      </w:r>
      <w:r w:rsidRPr="00E514F9">
        <w:rPr>
          <w:color w:val="000000" w:themeColor="text1"/>
          <w:spacing w:val="-30"/>
        </w:rPr>
        <w:t xml:space="preserve"> </w:t>
      </w:r>
      <w:r w:rsidRPr="00E514F9">
        <w:rPr>
          <w:color w:val="000000" w:themeColor="text1"/>
        </w:rPr>
        <w:t xml:space="preserve">les  </w:t>
      </w:r>
      <w:r w:rsidRPr="00E514F9">
        <w:rPr>
          <w:color w:val="000000" w:themeColor="text1"/>
          <w:spacing w:val="-30"/>
        </w:rPr>
        <w:t xml:space="preserve"> </w:t>
      </w:r>
      <w:r w:rsidRPr="00E514F9">
        <w:rPr>
          <w:color w:val="000000" w:themeColor="text1"/>
        </w:rPr>
        <w:t xml:space="preserve">Spécifications </w:t>
      </w:r>
      <w:r w:rsidRPr="00E514F9">
        <w:rPr>
          <w:color w:val="000000" w:themeColor="text1"/>
          <w:spacing w:val="5"/>
        </w:rPr>
        <w:t>techniques</w:t>
      </w:r>
      <w:r w:rsidRPr="00E514F9">
        <w:rPr>
          <w:color w:val="000000" w:themeColor="text1"/>
        </w:rPr>
        <w:t xml:space="preserve">. </w:t>
      </w:r>
      <w:r w:rsidRPr="00E514F9">
        <w:rPr>
          <w:color w:val="000000" w:themeColor="text1"/>
          <w:spacing w:val="5"/>
        </w:rPr>
        <w:t>D</w:t>
      </w:r>
      <w:r w:rsidRPr="00E514F9">
        <w:rPr>
          <w:color w:val="000000" w:themeColor="text1"/>
        </w:rPr>
        <w:t xml:space="preserve">e </w:t>
      </w:r>
      <w:r w:rsidRPr="00E514F9">
        <w:rPr>
          <w:color w:val="000000" w:themeColor="text1"/>
          <w:spacing w:val="5"/>
        </w:rPr>
        <w:t>telle</w:t>
      </w:r>
      <w:r w:rsidRPr="00E514F9">
        <w:rPr>
          <w:color w:val="000000" w:themeColor="text1"/>
        </w:rPr>
        <w:t xml:space="preserve">s </w:t>
      </w:r>
      <w:r w:rsidRPr="00E514F9">
        <w:rPr>
          <w:color w:val="000000" w:themeColor="text1"/>
          <w:spacing w:val="5"/>
        </w:rPr>
        <w:t>variante</w:t>
      </w:r>
      <w:r w:rsidRPr="00E514F9">
        <w:rPr>
          <w:color w:val="000000" w:themeColor="text1"/>
        </w:rPr>
        <w:t xml:space="preserve">s </w:t>
      </w:r>
      <w:r w:rsidRPr="00E514F9">
        <w:rPr>
          <w:color w:val="000000" w:themeColor="text1"/>
          <w:spacing w:val="5"/>
        </w:rPr>
        <w:t xml:space="preserve">seront </w:t>
      </w:r>
      <w:r w:rsidRPr="00E514F9">
        <w:rPr>
          <w:color w:val="000000" w:themeColor="text1"/>
        </w:rPr>
        <w:t xml:space="preserve">évaluées suivant leur mérite propre en accord </w:t>
      </w:r>
      <w:r w:rsidR="00C646B6" w:rsidRPr="00E514F9">
        <w:rPr>
          <w:color w:val="000000" w:themeColor="text1"/>
        </w:rPr>
        <w:t xml:space="preserve">avec </w:t>
      </w:r>
      <w:r w:rsidR="00C646B6" w:rsidRPr="00E514F9">
        <w:rPr>
          <w:color w:val="000000" w:themeColor="text1"/>
          <w:spacing w:val="-26"/>
        </w:rPr>
        <w:t>les</w:t>
      </w:r>
      <w:r w:rsidR="00C646B6" w:rsidRPr="00E514F9">
        <w:rPr>
          <w:color w:val="000000" w:themeColor="text1"/>
        </w:rPr>
        <w:t xml:space="preserve"> </w:t>
      </w:r>
      <w:r w:rsidR="00C646B6" w:rsidRPr="00E514F9">
        <w:rPr>
          <w:color w:val="000000" w:themeColor="text1"/>
          <w:spacing w:val="-26"/>
        </w:rPr>
        <w:t>dispositions</w:t>
      </w:r>
      <w:r w:rsidR="00C646B6" w:rsidRPr="00E514F9">
        <w:rPr>
          <w:color w:val="000000" w:themeColor="text1"/>
        </w:rPr>
        <w:t xml:space="preserve"> </w:t>
      </w:r>
      <w:r w:rsidR="00C646B6" w:rsidRPr="00E514F9">
        <w:rPr>
          <w:color w:val="000000" w:themeColor="text1"/>
          <w:spacing w:val="-26"/>
        </w:rPr>
        <w:t>de</w:t>
      </w:r>
      <w:r w:rsidR="00C646B6" w:rsidRPr="00E514F9">
        <w:rPr>
          <w:color w:val="000000" w:themeColor="text1"/>
        </w:rPr>
        <w:t xml:space="preserve"> </w:t>
      </w:r>
      <w:r w:rsidR="00C646B6" w:rsidRPr="00E514F9">
        <w:rPr>
          <w:color w:val="000000" w:themeColor="text1"/>
          <w:spacing w:val="-26"/>
        </w:rPr>
        <w:t>l’Article</w:t>
      </w:r>
      <w:r w:rsidR="00C646B6" w:rsidRPr="00E514F9">
        <w:rPr>
          <w:color w:val="000000" w:themeColor="text1"/>
        </w:rPr>
        <w:t xml:space="preserve"> </w:t>
      </w:r>
      <w:r w:rsidR="00C646B6" w:rsidRPr="00E514F9">
        <w:rPr>
          <w:color w:val="000000" w:themeColor="text1"/>
          <w:spacing w:val="-26"/>
        </w:rPr>
        <w:t>31.2</w:t>
      </w:r>
      <w:r w:rsidR="00C646B6" w:rsidRPr="00E514F9">
        <w:rPr>
          <w:color w:val="000000" w:themeColor="text1"/>
        </w:rPr>
        <w:t xml:space="preserve"> </w:t>
      </w:r>
      <w:r w:rsidR="00C646B6" w:rsidRPr="00E514F9">
        <w:rPr>
          <w:color w:val="000000" w:themeColor="text1"/>
          <w:spacing w:val="-26"/>
        </w:rPr>
        <w:t>(</w:t>
      </w:r>
      <w:r w:rsidR="00C646B6" w:rsidRPr="00E514F9">
        <w:rPr>
          <w:color w:val="000000" w:themeColor="text1"/>
        </w:rPr>
        <w:t xml:space="preserve">g) </w:t>
      </w:r>
      <w:r w:rsidR="00C646B6" w:rsidRPr="00E514F9">
        <w:rPr>
          <w:color w:val="000000" w:themeColor="text1"/>
          <w:spacing w:val="-26"/>
        </w:rPr>
        <w:t>du</w:t>
      </w:r>
      <w:r w:rsidRPr="00E514F9">
        <w:rPr>
          <w:color w:val="000000" w:themeColor="text1"/>
        </w:rPr>
        <w:t xml:space="preserve"> RGAO.</w:t>
      </w:r>
    </w:p>
    <w:p w14:paraId="2FF7A5B3" w14:textId="77777777" w:rsidR="009D1EBB" w:rsidRPr="006613C5" w:rsidRDefault="009D1EBB" w:rsidP="009D1EBB">
      <w:pPr>
        <w:widowControl w:val="0"/>
        <w:autoSpaceDE w:val="0"/>
        <w:autoSpaceDN w:val="0"/>
        <w:adjustRightInd w:val="0"/>
        <w:spacing w:before="4" w:line="360" w:lineRule="auto"/>
        <w:jc w:val="both"/>
        <w:rPr>
          <w:color w:val="000000" w:themeColor="text1"/>
          <w:sz w:val="12"/>
        </w:rPr>
      </w:pPr>
    </w:p>
    <w:p w14:paraId="4A9C9972" w14:textId="77777777" w:rsidR="009D1EBB" w:rsidRPr="00E514F9" w:rsidRDefault="009D1EBB" w:rsidP="009D1EBB">
      <w:pPr>
        <w:widowControl w:val="0"/>
        <w:autoSpaceDE w:val="0"/>
        <w:autoSpaceDN w:val="0"/>
        <w:adjustRightInd w:val="0"/>
        <w:spacing w:line="360" w:lineRule="auto"/>
        <w:ind w:left="738" w:hanging="624"/>
        <w:jc w:val="both"/>
        <w:rPr>
          <w:b/>
          <w:color w:val="000000" w:themeColor="text1"/>
        </w:rPr>
      </w:pPr>
      <w:r w:rsidRPr="00E514F9">
        <w:rPr>
          <w:b/>
          <w:color w:val="000000" w:themeColor="text1"/>
        </w:rPr>
        <w:t>Article 19 :   Réunion préparatoire à l’établissement des offres</w:t>
      </w:r>
    </w:p>
    <w:p w14:paraId="74B786F3" w14:textId="77777777" w:rsidR="009D1EBB" w:rsidRPr="00E514F9" w:rsidRDefault="009D1EBB" w:rsidP="009D1EBB">
      <w:pPr>
        <w:widowControl w:val="0"/>
        <w:autoSpaceDE w:val="0"/>
        <w:autoSpaceDN w:val="0"/>
        <w:adjustRightInd w:val="0"/>
        <w:spacing w:line="360" w:lineRule="auto"/>
        <w:ind w:left="738" w:hanging="624"/>
        <w:jc w:val="both"/>
        <w:rPr>
          <w:color w:val="000000" w:themeColor="text1"/>
        </w:rPr>
      </w:pPr>
      <w:r w:rsidRPr="00E514F9">
        <w:rPr>
          <w:color w:val="000000" w:themeColor="text1"/>
        </w:rPr>
        <w:t xml:space="preserve">19.1. </w:t>
      </w:r>
      <w:r w:rsidRPr="00E514F9">
        <w:rPr>
          <w:color w:val="000000" w:themeColor="text1"/>
          <w:spacing w:val="12"/>
        </w:rPr>
        <w:t xml:space="preserve"> </w:t>
      </w:r>
      <w:proofErr w:type="gramStart"/>
      <w:r w:rsidRPr="00E514F9">
        <w:rPr>
          <w:color w:val="000000" w:themeColor="text1"/>
        </w:rPr>
        <w:t xml:space="preserve">A </w:t>
      </w:r>
      <w:r w:rsidRPr="00E514F9">
        <w:rPr>
          <w:color w:val="000000" w:themeColor="text1"/>
          <w:spacing w:val="-5"/>
        </w:rPr>
        <w:t xml:space="preserve"> </w:t>
      </w:r>
      <w:r w:rsidRPr="00E514F9">
        <w:rPr>
          <w:color w:val="000000" w:themeColor="text1"/>
        </w:rPr>
        <w:t>moins</w:t>
      </w:r>
      <w:proofErr w:type="gramEnd"/>
      <w:r w:rsidRPr="00E514F9">
        <w:rPr>
          <w:color w:val="000000" w:themeColor="text1"/>
        </w:rPr>
        <w:t xml:space="preserve"> </w:t>
      </w:r>
      <w:r w:rsidRPr="00E514F9">
        <w:rPr>
          <w:color w:val="000000" w:themeColor="text1"/>
          <w:spacing w:val="-5"/>
        </w:rPr>
        <w:t xml:space="preserve"> </w:t>
      </w:r>
      <w:r w:rsidRPr="00E514F9">
        <w:rPr>
          <w:color w:val="000000" w:themeColor="text1"/>
        </w:rPr>
        <w:t xml:space="preserve">que </w:t>
      </w:r>
      <w:r w:rsidRPr="00E514F9">
        <w:rPr>
          <w:color w:val="000000" w:themeColor="text1"/>
          <w:spacing w:val="-6"/>
        </w:rPr>
        <w:t xml:space="preserve"> </w:t>
      </w:r>
      <w:r w:rsidRPr="00E514F9">
        <w:rPr>
          <w:color w:val="000000" w:themeColor="text1"/>
        </w:rPr>
        <w:t xml:space="preserve">le </w:t>
      </w:r>
      <w:r w:rsidRPr="00E514F9">
        <w:rPr>
          <w:color w:val="000000" w:themeColor="text1"/>
          <w:spacing w:val="-6"/>
        </w:rPr>
        <w:t xml:space="preserve"> </w:t>
      </w:r>
      <w:r w:rsidRPr="00E514F9">
        <w:rPr>
          <w:color w:val="000000" w:themeColor="text1"/>
        </w:rPr>
        <w:t xml:space="preserve">RPAO </w:t>
      </w:r>
      <w:r w:rsidRPr="00E514F9">
        <w:rPr>
          <w:color w:val="000000" w:themeColor="text1"/>
          <w:spacing w:val="-6"/>
        </w:rPr>
        <w:t xml:space="preserve"> </w:t>
      </w:r>
      <w:r w:rsidRPr="00E514F9">
        <w:rPr>
          <w:color w:val="000000" w:themeColor="text1"/>
        </w:rPr>
        <w:t xml:space="preserve">n’en </w:t>
      </w:r>
      <w:r w:rsidRPr="00E514F9">
        <w:rPr>
          <w:color w:val="000000" w:themeColor="text1"/>
          <w:spacing w:val="-6"/>
        </w:rPr>
        <w:t xml:space="preserve"> </w:t>
      </w:r>
      <w:r w:rsidRPr="00E514F9">
        <w:rPr>
          <w:color w:val="000000" w:themeColor="text1"/>
        </w:rPr>
        <w:t xml:space="preserve">dispose </w:t>
      </w:r>
      <w:r w:rsidRPr="00E514F9">
        <w:rPr>
          <w:color w:val="000000" w:themeColor="text1"/>
          <w:spacing w:val="-6"/>
        </w:rPr>
        <w:t xml:space="preserve"> </w:t>
      </w:r>
      <w:r w:rsidRPr="00E514F9">
        <w:rPr>
          <w:color w:val="000000" w:themeColor="text1"/>
        </w:rPr>
        <w:t xml:space="preserve">autre- ment, </w:t>
      </w:r>
      <w:r w:rsidRPr="00E514F9">
        <w:rPr>
          <w:color w:val="000000" w:themeColor="text1"/>
          <w:spacing w:val="-11"/>
        </w:rPr>
        <w:t xml:space="preserve"> </w:t>
      </w:r>
      <w:r w:rsidRPr="00E514F9">
        <w:rPr>
          <w:color w:val="000000" w:themeColor="text1"/>
        </w:rPr>
        <w:t xml:space="preserve">le </w:t>
      </w:r>
      <w:r w:rsidRPr="00E514F9">
        <w:rPr>
          <w:color w:val="000000" w:themeColor="text1"/>
          <w:spacing w:val="-11"/>
        </w:rPr>
        <w:t xml:space="preserve"> </w:t>
      </w:r>
      <w:r w:rsidRPr="00E514F9">
        <w:rPr>
          <w:color w:val="000000" w:themeColor="text1"/>
        </w:rPr>
        <w:t xml:space="preserve">Soumissionnaire </w:t>
      </w:r>
      <w:r w:rsidRPr="00E514F9">
        <w:rPr>
          <w:color w:val="000000" w:themeColor="text1"/>
          <w:spacing w:val="-11"/>
        </w:rPr>
        <w:t xml:space="preserve"> </w:t>
      </w:r>
      <w:r w:rsidRPr="00E514F9">
        <w:rPr>
          <w:color w:val="000000" w:themeColor="text1"/>
        </w:rPr>
        <w:t xml:space="preserve">peut </w:t>
      </w:r>
      <w:r w:rsidRPr="00E514F9">
        <w:rPr>
          <w:color w:val="000000" w:themeColor="text1"/>
          <w:spacing w:val="-11"/>
        </w:rPr>
        <w:t xml:space="preserve"> </w:t>
      </w:r>
      <w:r w:rsidRPr="00E514F9">
        <w:rPr>
          <w:color w:val="000000" w:themeColor="text1"/>
        </w:rPr>
        <w:t xml:space="preserve">être </w:t>
      </w:r>
      <w:r w:rsidRPr="00E514F9">
        <w:rPr>
          <w:color w:val="000000" w:themeColor="text1"/>
          <w:spacing w:val="-11"/>
        </w:rPr>
        <w:t xml:space="preserve"> </w:t>
      </w:r>
      <w:r w:rsidRPr="00E514F9">
        <w:rPr>
          <w:color w:val="000000" w:themeColor="text1"/>
        </w:rPr>
        <w:t xml:space="preserve">invité </w:t>
      </w:r>
      <w:r w:rsidRPr="00E514F9">
        <w:rPr>
          <w:color w:val="000000" w:themeColor="text1"/>
          <w:spacing w:val="-11"/>
        </w:rPr>
        <w:t xml:space="preserve"> </w:t>
      </w:r>
      <w:r w:rsidRPr="00E514F9">
        <w:rPr>
          <w:color w:val="000000" w:themeColor="text1"/>
        </w:rPr>
        <w:t xml:space="preserve">à assister </w:t>
      </w:r>
      <w:r w:rsidRPr="00E514F9">
        <w:rPr>
          <w:color w:val="000000" w:themeColor="text1"/>
          <w:spacing w:val="6"/>
        </w:rPr>
        <w:t xml:space="preserve"> </w:t>
      </w:r>
      <w:r w:rsidRPr="00E514F9">
        <w:rPr>
          <w:color w:val="000000" w:themeColor="text1"/>
        </w:rPr>
        <w:t xml:space="preserve">à </w:t>
      </w:r>
      <w:r w:rsidRPr="00E514F9">
        <w:rPr>
          <w:color w:val="000000" w:themeColor="text1"/>
          <w:spacing w:val="6"/>
        </w:rPr>
        <w:t xml:space="preserve"> </w:t>
      </w:r>
      <w:r w:rsidRPr="00E514F9">
        <w:rPr>
          <w:color w:val="000000" w:themeColor="text1"/>
        </w:rPr>
        <w:t xml:space="preserve">une </w:t>
      </w:r>
      <w:r w:rsidRPr="00E514F9">
        <w:rPr>
          <w:color w:val="000000" w:themeColor="text1"/>
          <w:spacing w:val="6"/>
        </w:rPr>
        <w:t xml:space="preserve"> </w:t>
      </w:r>
      <w:r w:rsidRPr="00E514F9">
        <w:rPr>
          <w:color w:val="000000" w:themeColor="text1"/>
        </w:rPr>
        <w:t xml:space="preserve">réunion </w:t>
      </w:r>
      <w:r w:rsidRPr="00E514F9">
        <w:rPr>
          <w:color w:val="000000" w:themeColor="text1"/>
          <w:spacing w:val="6"/>
        </w:rPr>
        <w:t xml:space="preserve"> </w:t>
      </w:r>
      <w:r w:rsidRPr="00E514F9">
        <w:rPr>
          <w:color w:val="000000" w:themeColor="text1"/>
        </w:rPr>
        <w:t xml:space="preserve">préparatoire </w:t>
      </w:r>
      <w:r w:rsidRPr="00E514F9">
        <w:rPr>
          <w:color w:val="000000" w:themeColor="text1"/>
          <w:spacing w:val="6"/>
        </w:rPr>
        <w:t xml:space="preserve"> </w:t>
      </w:r>
      <w:r w:rsidRPr="00E514F9">
        <w:rPr>
          <w:color w:val="000000" w:themeColor="text1"/>
        </w:rPr>
        <w:t xml:space="preserve">qui </w:t>
      </w:r>
      <w:r w:rsidRPr="00E514F9">
        <w:rPr>
          <w:color w:val="000000" w:themeColor="text1"/>
          <w:spacing w:val="6"/>
        </w:rPr>
        <w:t xml:space="preserve"> </w:t>
      </w:r>
      <w:r w:rsidRPr="00E514F9">
        <w:rPr>
          <w:color w:val="000000" w:themeColor="text1"/>
        </w:rPr>
        <w:t xml:space="preserve">se tiendra </w:t>
      </w:r>
      <w:r w:rsidRPr="00E514F9">
        <w:rPr>
          <w:color w:val="000000" w:themeColor="text1"/>
          <w:spacing w:val="22"/>
        </w:rPr>
        <w:t xml:space="preserve"> </w:t>
      </w:r>
      <w:r w:rsidRPr="00E514F9">
        <w:rPr>
          <w:color w:val="000000" w:themeColor="text1"/>
        </w:rPr>
        <w:t xml:space="preserve">aux </w:t>
      </w:r>
      <w:r w:rsidRPr="00E514F9">
        <w:rPr>
          <w:color w:val="000000" w:themeColor="text1"/>
          <w:spacing w:val="22"/>
        </w:rPr>
        <w:t xml:space="preserve"> </w:t>
      </w:r>
      <w:r w:rsidRPr="00E514F9">
        <w:rPr>
          <w:color w:val="000000" w:themeColor="text1"/>
        </w:rPr>
        <w:t xml:space="preserve">lieu </w:t>
      </w:r>
      <w:r w:rsidRPr="00E514F9">
        <w:rPr>
          <w:color w:val="000000" w:themeColor="text1"/>
          <w:spacing w:val="22"/>
        </w:rPr>
        <w:t xml:space="preserve"> </w:t>
      </w:r>
      <w:r w:rsidRPr="00E514F9">
        <w:rPr>
          <w:color w:val="000000" w:themeColor="text1"/>
        </w:rPr>
        <w:t xml:space="preserve">et </w:t>
      </w:r>
      <w:r w:rsidRPr="00E514F9">
        <w:rPr>
          <w:color w:val="000000" w:themeColor="text1"/>
          <w:spacing w:val="22"/>
        </w:rPr>
        <w:t xml:space="preserve"> </w:t>
      </w:r>
      <w:r w:rsidRPr="00E514F9">
        <w:rPr>
          <w:color w:val="000000" w:themeColor="text1"/>
        </w:rPr>
        <w:t xml:space="preserve">date </w:t>
      </w:r>
      <w:r w:rsidRPr="00E514F9">
        <w:rPr>
          <w:color w:val="000000" w:themeColor="text1"/>
          <w:spacing w:val="22"/>
        </w:rPr>
        <w:t xml:space="preserve"> </w:t>
      </w:r>
      <w:r w:rsidRPr="00E514F9">
        <w:rPr>
          <w:color w:val="000000" w:themeColor="text1"/>
        </w:rPr>
        <w:t xml:space="preserve">indiqués </w:t>
      </w:r>
      <w:r w:rsidRPr="00E514F9">
        <w:rPr>
          <w:color w:val="000000" w:themeColor="text1"/>
          <w:spacing w:val="22"/>
        </w:rPr>
        <w:t xml:space="preserve"> </w:t>
      </w:r>
      <w:r w:rsidRPr="00E514F9">
        <w:rPr>
          <w:color w:val="000000" w:themeColor="text1"/>
        </w:rPr>
        <w:t xml:space="preserve">dans </w:t>
      </w:r>
      <w:r w:rsidRPr="00E514F9">
        <w:rPr>
          <w:color w:val="000000" w:themeColor="text1"/>
          <w:spacing w:val="22"/>
        </w:rPr>
        <w:t xml:space="preserve"> </w:t>
      </w:r>
      <w:r w:rsidRPr="00E514F9">
        <w:rPr>
          <w:color w:val="000000" w:themeColor="text1"/>
        </w:rPr>
        <w:t>le RPAO.</w:t>
      </w:r>
    </w:p>
    <w:p w14:paraId="3FC0FEA1" w14:textId="77777777" w:rsidR="009D1EBB" w:rsidRPr="00E514F9" w:rsidRDefault="009D1EBB" w:rsidP="009D1EBB">
      <w:pPr>
        <w:widowControl w:val="0"/>
        <w:autoSpaceDE w:val="0"/>
        <w:autoSpaceDN w:val="0"/>
        <w:adjustRightInd w:val="0"/>
        <w:spacing w:line="360" w:lineRule="auto"/>
        <w:ind w:left="738" w:hanging="624"/>
        <w:jc w:val="both"/>
        <w:rPr>
          <w:color w:val="000000" w:themeColor="text1"/>
        </w:rPr>
      </w:pPr>
      <w:r w:rsidRPr="00E514F9">
        <w:rPr>
          <w:color w:val="000000" w:themeColor="text1"/>
        </w:rPr>
        <w:t xml:space="preserve">19.2. </w:t>
      </w:r>
      <w:r w:rsidRPr="00E514F9">
        <w:rPr>
          <w:color w:val="000000" w:themeColor="text1"/>
          <w:spacing w:val="12"/>
        </w:rPr>
        <w:t xml:space="preserve"> </w:t>
      </w:r>
      <w:proofErr w:type="gramStart"/>
      <w:r w:rsidRPr="00E514F9">
        <w:rPr>
          <w:color w:val="000000" w:themeColor="text1"/>
        </w:rPr>
        <w:t xml:space="preserve">La </w:t>
      </w:r>
      <w:r w:rsidRPr="00E514F9">
        <w:rPr>
          <w:color w:val="000000" w:themeColor="text1"/>
          <w:spacing w:val="-7"/>
        </w:rPr>
        <w:t xml:space="preserve"> </w:t>
      </w:r>
      <w:r w:rsidRPr="00E514F9">
        <w:rPr>
          <w:color w:val="000000" w:themeColor="text1"/>
        </w:rPr>
        <w:t>réunion</w:t>
      </w:r>
      <w:proofErr w:type="gramEnd"/>
      <w:r w:rsidRPr="00E514F9">
        <w:rPr>
          <w:color w:val="000000" w:themeColor="text1"/>
        </w:rPr>
        <w:t xml:space="preserve"> </w:t>
      </w:r>
      <w:r w:rsidRPr="00E514F9">
        <w:rPr>
          <w:color w:val="000000" w:themeColor="text1"/>
          <w:spacing w:val="-7"/>
        </w:rPr>
        <w:t xml:space="preserve"> </w:t>
      </w:r>
      <w:r w:rsidRPr="00E514F9">
        <w:rPr>
          <w:color w:val="000000" w:themeColor="text1"/>
        </w:rPr>
        <w:t xml:space="preserve">préparatoire </w:t>
      </w:r>
      <w:r w:rsidRPr="00E514F9">
        <w:rPr>
          <w:color w:val="000000" w:themeColor="text1"/>
          <w:spacing w:val="-7"/>
        </w:rPr>
        <w:t xml:space="preserve"> </w:t>
      </w:r>
      <w:r w:rsidRPr="00E514F9">
        <w:rPr>
          <w:color w:val="000000" w:themeColor="text1"/>
        </w:rPr>
        <w:t xml:space="preserve">aura </w:t>
      </w:r>
      <w:r w:rsidRPr="00E514F9">
        <w:rPr>
          <w:color w:val="000000" w:themeColor="text1"/>
          <w:spacing w:val="-7"/>
        </w:rPr>
        <w:t xml:space="preserve"> </w:t>
      </w:r>
      <w:r w:rsidRPr="00E514F9">
        <w:rPr>
          <w:color w:val="000000" w:themeColor="text1"/>
        </w:rPr>
        <w:t xml:space="preserve">pour </w:t>
      </w:r>
      <w:r w:rsidRPr="00E514F9">
        <w:rPr>
          <w:color w:val="000000" w:themeColor="text1"/>
          <w:spacing w:val="-7"/>
        </w:rPr>
        <w:t xml:space="preserve"> </w:t>
      </w:r>
      <w:r w:rsidRPr="00E514F9">
        <w:rPr>
          <w:color w:val="000000" w:themeColor="text1"/>
        </w:rPr>
        <w:t xml:space="preserve">objet </w:t>
      </w:r>
      <w:r w:rsidRPr="00E514F9">
        <w:rPr>
          <w:color w:val="000000" w:themeColor="text1"/>
          <w:spacing w:val="-7"/>
        </w:rPr>
        <w:t xml:space="preserve"> </w:t>
      </w:r>
      <w:r w:rsidRPr="00E514F9">
        <w:rPr>
          <w:color w:val="000000" w:themeColor="text1"/>
        </w:rPr>
        <w:t>de fournir</w:t>
      </w:r>
      <w:r w:rsidRPr="00E514F9">
        <w:rPr>
          <w:color w:val="000000" w:themeColor="text1"/>
          <w:spacing w:val="10"/>
        </w:rPr>
        <w:t xml:space="preserve"> </w:t>
      </w:r>
      <w:r w:rsidRPr="00E514F9">
        <w:rPr>
          <w:color w:val="000000" w:themeColor="text1"/>
        </w:rPr>
        <w:t>des</w:t>
      </w:r>
      <w:r w:rsidRPr="00E514F9">
        <w:rPr>
          <w:color w:val="000000" w:themeColor="text1"/>
          <w:spacing w:val="10"/>
        </w:rPr>
        <w:t xml:space="preserve"> </w:t>
      </w:r>
      <w:r w:rsidRPr="00E514F9">
        <w:rPr>
          <w:color w:val="000000" w:themeColor="text1"/>
        </w:rPr>
        <w:t>éclaircissements</w:t>
      </w:r>
      <w:r w:rsidRPr="00E514F9">
        <w:rPr>
          <w:color w:val="000000" w:themeColor="text1"/>
          <w:spacing w:val="10"/>
        </w:rPr>
        <w:t xml:space="preserve"> </w:t>
      </w:r>
      <w:r w:rsidRPr="00E514F9">
        <w:rPr>
          <w:color w:val="000000" w:themeColor="text1"/>
        </w:rPr>
        <w:t>et</w:t>
      </w:r>
      <w:r w:rsidRPr="00E514F9">
        <w:rPr>
          <w:color w:val="000000" w:themeColor="text1"/>
          <w:spacing w:val="10"/>
        </w:rPr>
        <w:t xml:space="preserve"> </w:t>
      </w:r>
      <w:r w:rsidRPr="00E514F9">
        <w:rPr>
          <w:color w:val="000000" w:themeColor="text1"/>
        </w:rPr>
        <w:t>de</w:t>
      </w:r>
      <w:r w:rsidRPr="00E514F9">
        <w:rPr>
          <w:color w:val="000000" w:themeColor="text1"/>
          <w:spacing w:val="10"/>
        </w:rPr>
        <w:t xml:space="preserve"> </w:t>
      </w:r>
      <w:r w:rsidRPr="00E514F9">
        <w:rPr>
          <w:color w:val="000000" w:themeColor="text1"/>
        </w:rPr>
        <w:t>répondre</w:t>
      </w:r>
      <w:r w:rsidRPr="00E514F9">
        <w:rPr>
          <w:color w:val="000000" w:themeColor="text1"/>
          <w:spacing w:val="10"/>
        </w:rPr>
        <w:t xml:space="preserve"> </w:t>
      </w:r>
      <w:r w:rsidRPr="00E514F9">
        <w:rPr>
          <w:color w:val="000000" w:themeColor="text1"/>
        </w:rPr>
        <w:t>à toute</w:t>
      </w:r>
      <w:r w:rsidRPr="00E514F9">
        <w:rPr>
          <w:color w:val="000000" w:themeColor="text1"/>
          <w:spacing w:val="8"/>
        </w:rPr>
        <w:t xml:space="preserve"> </w:t>
      </w:r>
      <w:r w:rsidRPr="00E514F9">
        <w:rPr>
          <w:color w:val="000000" w:themeColor="text1"/>
        </w:rPr>
        <w:t>question</w:t>
      </w:r>
      <w:r w:rsidRPr="00E514F9">
        <w:rPr>
          <w:color w:val="000000" w:themeColor="text1"/>
          <w:spacing w:val="8"/>
        </w:rPr>
        <w:t xml:space="preserve"> </w:t>
      </w:r>
      <w:r w:rsidRPr="00E514F9">
        <w:rPr>
          <w:color w:val="000000" w:themeColor="text1"/>
        </w:rPr>
        <w:t>qui</w:t>
      </w:r>
      <w:r w:rsidRPr="00E514F9">
        <w:rPr>
          <w:color w:val="000000" w:themeColor="text1"/>
          <w:spacing w:val="8"/>
        </w:rPr>
        <w:t xml:space="preserve"> </w:t>
      </w:r>
      <w:r w:rsidRPr="00E514F9">
        <w:rPr>
          <w:color w:val="000000" w:themeColor="text1"/>
        </w:rPr>
        <w:t>pourrait</w:t>
      </w:r>
      <w:r w:rsidRPr="00E514F9">
        <w:rPr>
          <w:color w:val="000000" w:themeColor="text1"/>
          <w:spacing w:val="8"/>
        </w:rPr>
        <w:t xml:space="preserve"> </w:t>
      </w:r>
      <w:r w:rsidRPr="00E514F9">
        <w:rPr>
          <w:color w:val="000000" w:themeColor="text1"/>
        </w:rPr>
        <w:t>être</w:t>
      </w:r>
      <w:r w:rsidRPr="00E514F9">
        <w:rPr>
          <w:color w:val="000000" w:themeColor="text1"/>
          <w:spacing w:val="8"/>
        </w:rPr>
        <w:t xml:space="preserve"> </w:t>
      </w:r>
      <w:r w:rsidRPr="00E514F9">
        <w:rPr>
          <w:color w:val="000000" w:themeColor="text1"/>
        </w:rPr>
        <w:t>soulevée</w:t>
      </w:r>
      <w:r w:rsidRPr="00E514F9">
        <w:rPr>
          <w:color w:val="000000" w:themeColor="text1"/>
          <w:spacing w:val="8"/>
        </w:rPr>
        <w:t xml:space="preserve"> </w:t>
      </w:r>
      <w:r w:rsidRPr="00E514F9">
        <w:rPr>
          <w:color w:val="000000" w:themeColor="text1"/>
        </w:rPr>
        <w:t>à</w:t>
      </w:r>
      <w:r w:rsidRPr="00E514F9">
        <w:rPr>
          <w:color w:val="000000" w:themeColor="text1"/>
          <w:spacing w:val="8"/>
        </w:rPr>
        <w:t xml:space="preserve"> </w:t>
      </w:r>
      <w:r w:rsidRPr="00E514F9">
        <w:rPr>
          <w:color w:val="000000" w:themeColor="text1"/>
        </w:rPr>
        <w:t>ce stade.</w:t>
      </w:r>
    </w:p>
    <w:p w14:paraId="69F5451F" w14:textId="77777777" w:rsidR="009D1EBB" w:rsidRDefault="009D1EBB" w:rsidP="009D1EBB">
      <w:pPr>
        <w:widowControl w:val="0"/>
        <w:autoSpaceDE w:val="0"/>
        <w:autoSpaceDN w:val="0"/>
        <w:adjustRightInd w:val="0"/>
        <w:spacing w:line="360" w:lineRule="auto"/>
        <w:ind w:left="738" w:hanging="624"/>
        <w:jc w:val="both"/>
        <w:rPr>
          <w:color w:val="000000" w:themeColor="text1"/>
        </w:rPr>
      </w:pPr>
      <w:r w:rsidRPr="00E514F9">
        <w:rPr>
          <w:color w:val="000000" w:themeColor="text1"/>
        </w:rPr>
        <w:t xml:space="preserve">19.3. </w:t>
      </w:r>
      <w:r w:rsidRPr="00E514F9">
        <w:rPr>
          <w:color w:val="000000" w:themeColor="text1"/>
          <w:spacing w:val="12"/>
        </w:rPr>
        <w:t xml:space="preserve"> </w:t>
      </w:r>
      <w:proofErr w:type="gramStart"/>
      <w:r w:rsidRPr="00E514F9">
        <w:rPr>
          <w:color w:val="000000" w:themeColor="text1"/>
        </w:rPr>
        <w:t xml:space="preserve">Il </w:t>
      </w:r>
      <w:r w:rsidRPr="00E514F9">
        <w:rPr>
          <w:color w:val="000000" w:themeColor="text1"/>
          <w:spacing w:val="4"/>
        </w:rPr>
        <w:t xml:space="preserve"> </w:t>
      </w:r>
      <w:r w:rsidRPr="00E514F9">
        <w:rPr>
          <w:color w:val="000000" w:themeColor="text1"/>
        </w:rPr>
        <w:t>est</w:t>
      </w:r>
      <w:proofErr w:type="gramEnd"/>
      <w:r w:rsidRPr="00E514F9">
        <w:rPr>
          <w:color w:val="000000" w:themeColor="text1"/>
        </w:rPr>
        <w:t xml:space="preserve"> </w:t>
      </w:r>
      <w:r w:rsidRPr="00E514F9">
        <w:rPr>
          <w:color w:val="000000" w:themeColor="text1"/>
          <w:spacing w:val="4"/>
        </w:rPr>
        <w:t xml:space="preserve"> </w:t>
      </w:r>
      <w:r w:rsidRPr="00E514F9">
        <w:rPr>
          <w:color w:val="000000" w:themeColor="text1"/>
        </w:rPr>
        <w:t xml:space="preserve">demandé </w:t>
      </w:r>
      <w:r w:rsidRPr="00E514F9">
        <w:rPr>
          <w:color w:val="000000" w:themeColor="text1"/>
          <w:spacing w:val="4"/>
        </w:rPr>
        <w:t xml:space="preserve"> </w:t>
      </w:r>
      <w:r w:rsidRPr="00E514F9">
        <w:rPr>
          <w:color w:val="000000" w:themeColor="text1"/>
        </w:rPr>
        <w:t xml:space="preserve">au </w:t>
      </w:r>
      <w:r w:rsidRPr="00E514F9">
        <w:rPr>
          <w:color w:val="000000" w:themeColor="text1"/>
          <w:spacing w:val="4"/>
        </w:rPr>
        <w:t xml:space="preserve"> </w:t>
      </w:r>
      <w:r w:rsidRPr="00E514F9">
        <w:rPr>
          <w:color w:val="000000" w:themeColor="text1"/>
        </w:rPr>
        <w:t xml:space="preserve">soumissionnaire, </w:t>
      </w:r>
      <w:r w:rsidRPr="00E514F9">
        <w:rPr>
          <w:color w:val="000000" w:themeColor="text1"/>
          <w:spacing w:val="4"/>
        </w:rPr>
        <w:t xml:space="preserve"> </w:t>
      </w:r>
      <w:r w:rsidRPr="00E514F9">
        <w:rPr>
          <w:color w:val="000000" w:themeColor="text1"/>
        </w:rPr>
        <w:t>autant que</w:t>
      </w:r>
      <w:r w:rsidRPr="00E514F9">
        <w:rPr>
          <w:color w:val="000000" w:themeColor="text1"/>
          <w:spacing w:val="-1"/>
        </w:rPr>
        <w:t xml:space="preserve"> </w:t>
      </w:r>
      <w:r w:rsidRPr="00E514F9">
        <w:rPr>
          <w:color w:val="000000" w:themeColor="text1"/>
        </w:rPr>
        <w:t>possible,</w:t>
      </w:r>
      <w:r w:rsidRPr="00E514F9">
        <w:rPr>
          <w:color w:val="000000" w:themeColor="text1"/>
          <w:spacing w:val="-1"/>
        </w:rPr>
        <w:t xml:space="preserve"> </w:t>
      </w:r>
      <w:r w:rsidRPr="00E514F9">
        <w:rPr>
          <w:color w:val="000000" w:themeColor="text1"/>
        </w:rPr>
        <w:t>de</w:t>
      </w:r>
      <w:r w:rsidRPr="00E514F9">
        <w:rPr>
          <w:color w:val="000000" w:themeColor="text1"/>
          <w:spacing w:val="-1"/>
        </w:rPr>
        <w:t xml:space="preserve"> </w:t>
      </w:r>
      <w:r w:rsidRPr="00E514F9">
        <w:rPr>
          <w:color w:val="000000" w:themeColor="text1"/>
        </w:rPr>
        <w:t>soumettre</w:t>
      </w:r>
      <w:r w:rsidRPr="00E514F9">
        <w:rPr>
          <w:color w:val="000000" w:themeColor="text1"/>
          <w:spacing w:val="-1"/>
        </w:rPr>
        <w:t xml:space="preserve"> </w:t>
      </w:r>
      <w:r w:rsidRPr="00E514F9">
        <w:rPr>
          <w:color w:val="000000" w:themeColor="text1"/>
        </w:rPr>
        <w:t>toute</w:t>
      </w:r>
      <w:r w:rsidRPr="00E514F9">
        <w:rPr>
          <w:color w:val="000000" w:themeColor="text1"/>
          <w:spacing w:val="-1"/>
        </w:rPr>
        <w:t xml:space="preserve"> </w:t>
      </w:r>
      <w:r w:rsidRPr="00E514F9">
        <w:rPr>
          <w:color w:val="000000" w:themeColor="text1"/>
        </w:rPr>
        <w:t>question</w:t>
      </w:r>
      <w:r w:rsidRPr="00E514F9">
        <w:rPr>
          <w:color w:val="000000" w:themeColor="text1"/>
          <w:spacing w:val="-1"/>
        </w:rPr>
        <w:t xml:space="preserve"> </w:t>
      </w:r>
      <w:r w:rsidRPr="00E514F9">
        <w:rPr>
          <w:color w:val="000000" w:themeColor="text1"/>
        </w:rPr>
        <w:t xml:space="preserve">par écrit </w:t>
      </w:r>
      <w:r w:rsidRPr="00E514F9">
        <w:rPr>
          <w:color w:val="000000" w:themeColor="text1"/>
          <w:spacing w:val="-30"/>
        </w:rPr>
        <w:t xml:space="preserve"> </w:t>
      </w:r>
      <w:r w:rsidRPr="00E514F9">
        <w:rPr>
          <w:color w:val="000000" w:themeColor="text1"/>
        </w:rPr>
        <w:t xml:space="preserve">ou </w:t>
      </w:r>
      <w:r w:rsidRPr="00E514F9">
        <w:rPr>
          <w:color w:val="000000" w:themeColor="text1"/>
          <w:spacing w:val="-30"/>
        </w:rPr>
        <w:t xml:space="preserve"> </w:t>
      </w:r>
      <w:r w:rsidRPr="00E514F9">
        <w:rPr>
          <w:color w:val="000000" w:themeColor="text1"/>
        </w:rPr>
        <w:t xml:space="preserve">télex, </w:t>
      </w:r>
      <w:r w:rsidRPr="00E514F9">
        <w:rPr>
          <w:color w:val="000000" w:themeColor="text1"/>
          <w:spacing w:val="-30"/>
        </w:rPr>
        <w:t xml:space="preserve"> </w:t>
      </w:r>
      <w:r w:rsidRPr="00E514F9">
        <w:rPr>
          <w:color w:val="000000" w:themeColor="text1"/>
        </w:rPr>
        <w:t xml:space="preserve">de </w:t>
      </w:r>
      <w:r w:rsidRPr="00E514F9">
        <w:rPr>
          <w:color w:val="000000" w:themeColor="text1"/>
          <w:spacing w:val="-30"/>
        </w:rPr>
        <w:t xml:space="preserve"> </w:t>
      </w:r>
      <w:r w:rsidRPr="00E514F9">
        <w:rPr>
          <w:color w:val="000000" w:themeColor="text1"/>
        </w:rPr>
        <w:t xml:space="preserve">façon </w:t>
      </w:r>
      <w:r w:rsidRPr="00E514F9">
        <w:rPr>
          <w:color w:val="000000" w:themeColor="text1"/>
          <w:spacing w:val="-30"/>
        </w:rPr>
        <w:t xml:space="preserve"> </w:t>
      </w:r>
      <w:r w:rsidRPr="00E514F9">
        <w:rPr>
          <w:color w:val="000000" w:themeColor="text1"/>
        </w:rPr>
        <w:t xml:space="preserve">qu’elle </w:t>
      </w:r>
      <w:r w:rsidRPr="00E514F9">
        <w:rPr>
          <w:color w:val="000000" w:themeColor="text1"/>
          <w:spacing w:val="-30"/>
        </w:rPr>
        <w:t xml:space="preserve"> </w:t>
      </w:r>
      <w:r w:rsidRPr="00E514F9">
        <w:rPr>
          <w:color w:val="000000" w:themeColor="text1"/>
        </w:rPr>
        <w:t xml:space="preserve">parvienne </w:t>
      </w:r>
      <w:r w:rsidRPr="00E514F9">
        <w:rPr>
          <w:color w:val="000000" w:themeColor="text1"/>
          <w:spacing w:val="-30"/>
        </w:rPr>
        <w:t xml:space="preserve"> </w:t>
      </w:r>
      <w:r w:rsidRPr="00E514F9">
        <w:rPr>
          <w:color w:val="000000" w:themeColor="text1"/>
        </w:rPr>
        <w:t xml:space="preserve">au </w:t>
      </w:r>
      <w:r w:rsidRPr="00E514F9">
        <w:rPr>
          <w:color w:val="000000" w:themeColor="text1"/>
          <w:spacing w:val="1"/>
        </w:rPr>
        <w:t>Maîtr</w:t>
      </w:r>
      <w:r w:rsidRPr="00E514F9">
        <w:rPr>
          <w:color w:val="000000" w:themeColor="text1"/>
        </w:rPr>
        <w:t xml:space="preserve">e  </w:t>
      </w:r>
      <w:r w:rsidRPr="00E514F9">
        <w:rPr>
          <w:color w:val="000000" w:themeColor="text1"/>
          <w:spacing w:val="-29"/>
        </w:rPr>
        <w:t xml:space="preserve"> </w:t>
      </w:r>
      <w:r w:rsidRPr="00E514F9">
        <w:rPr>
          <w:color w:val="000000" w:themeColor="text1"/>
          <w:spacing w:val="1"/>
        </w:rPr>
        <w:t>d’Ouvrag</w:t>
      </w:r>
      <w:r w:rsidRPr="00E514F9">
        <w:rPr>
          <w:color w:val="000000" w:themeColor="text1"/>
        </w:rPr>
        <w:t xml:space="preserve">e  </w:t>
      </w:r>
      <w:r w:rsidRPr="00E514F9">
        <w:rPr>
          <w:color w:val="000000" w:themeColor="text1"/>
          <w:spacing w:val="-29"/>
        </w:rPr>
        <w:t xml:space="preserve"> </w:t>
      </w:r>
      <w:r w:rsidRPr="00E514F9">
        <w:rPr>
          <w:color w:val="000000" w:themeColor="text1"/>
          <w:spacing w:val="1"/>
        </w:rPr>
        <w:t>a</w:t>
      </w:r>
      <w:r w:rsidRPr="00E514F9">
        <w:rPr>
          <w:color w:val="000000" w:themeColor="text1"/>
        </w:rPr>
        <w:t xml:space="preserve">u  </w:t>
      </w:r>
      <w:r w:rsidRPr="00E514F9">
        <w:rPr>
          <w:color w:val="000000" w:themeColor="text1"/>
          <w:spacing w:val="-29"/>
        </w:rPr>
        <w:t xml:space="preserve"> </w:t>
      </w:r>
      <w:r w:rsidRPr="00E514F9">
        <w:rPr>
          <w:color w:val="000000" w:themeColor="text1"/>
          <w:spacing w:val="1"/>
        </w:rPr>
        <w:t>moin</w:t>
      </w:r>
      <w:r w:rsidRPr="00E514F9">
        <w:rPr>
          <w:color w:val="000000" w:themeColor="text1"/>
        </w:rPr>
        <w:t xml:space="preserve">s  </w:t>
      </w:r>
      <w:r w:rsidRPr="00E514F9">
        <w:rPr>
          <w:color w:val="000000" w:themeColor="text1"/>
          <w:spacing w:val="-29"/>
        </w:rPr>
        <w:t xml:space="preserve"> </w:t>
      </w:r>
      <w:r w:rsidRPr="00E514F9">
        <w:rPr>
          <w:color w:val="000000" w:themeColor="text1"/>
          <w:spacing w:val="1"/>
        </w:rPr>
        <w:t>un</w:t>
      </w:r>
      <w:r w:rsidRPr="00E514F9">
        <w:rPr>
          <w:color w:val="000000" w:themeColor="text1"/>
        </w:rPr>
        <w:t xml:space="preserve">e  </w:t>
      </w:r>
      <w:r w:rsidRPr="00E514F9">
        <w:rPr>
          <w:color w:val="000000" w:themeColor="text1"/>
          <w:spacing w:val="-29"/>
        </w:rPr>
        <w:t xml:space="preserve"> </w:t>
      </w:r>
      <w:r w:rsidRPr="00E514F9">
        <w:rPr>
          <w:color w:val="000000" w:themeColor="text1"/>
          <w:spacing w:val="1"/>
        </w:rPr>
        <w:t xml:space="preserve">semaine </w:t>
      </w:r>
      <w:r w:rsidRPr="00E514F9">
        <w:rPr>
          <w:color w:val="000000" w:themeColor="text1"/>
        </w:rPr>
        <w:t>avant</w:t>
      </w:r>
      <w:r w:rsidRPr="00E514F9">
        <w:rPr>
          <w:color w:val="000000" w:themeColor="text1"/>
          <w:spacing w:val="-3"/>
        </w:rPr>
        <w:t xml:space="preserve"> </w:t>
      </w:r>
      <w:r w:rsidRPr="00E514F9">
        <w:rPr>
          <w:color w:val="000000" w:themeColor="text1"/>
        </w:rPr>
        <w:t>la</w:t>
      </w:r>
      <w:r w:rsidRPr="00E514F9">
        <w:rPr>
          <w:color w:val="000000" w:themeColor="text1"/>
          <w:spacing w:val="-3"/>
        </w:rPr>
        <w:t xml:space="preserve"> </w:t>
      </w:r>
      <w:r w:rsidRPr="00E514F9">
        <w:rPr>
          <w:color w:val="000000" w:themeColor="text1"/>
        </w:rPr>
        <w:t>réunion</w:t>
      </w:r>
      <w:r w:rsidRPr="00E514F9">
        <w:rPr>
          <w:color w:val="000000" w:themeColor="text1"/>
          <w:spacing w:val="-3"/>
        </w:rPr>
        <w:t xml:space="preserve"> </w:t>
      </w:r>
      <w:r w:rsidRPr="00E514F9">
        <w:rPr>
          <w:color w:val="000000" w:themeColor="text1"/>
        </w:rPr>
        <w:t>préparatoire.</w:t>
      </w:r>
      <w:r w:rsidRPr="00E514F9">
        <w:rPr>
          <w:color w:val="000000" w:themeColor="text1"/>
          <w:spacing w:val="-3"/>
        </w:rPr>
        <w:t xml:space="preserve"> </w:t>
      </w:r>
      <w:r w:rsidRPr="00E514F9">
        <w:rPr>
          <w:color w:val="000000" w:themeColor="text1"/>
        </w:rPr>
        <w:t>Il</w:t>
      </w:r>
      <w:r w:rsidRPr="00E514F9">
        <w:rPr>
          <w:color w:val="000000" w:themeColor="text1"/>
          <w:spacing w:val="-3"/>
        </w:rPr>
        <w:t xml:space="preserve"> </w:t>
      </w:r>
      <w:r w:rsidRPr="00E514F9">
        <w:rPr>
          <w:color w:val="000000" w:themeColor="text1"/>
        </w:rPr>
        <w:t>se</w:t>
      </w:r>
      <w:r w:rsidRPr="00E514F9">
        <w:rPr>
          <w:color w:val="000000" w:themeColor="text1"/>
          <w:spacing w:val="-3"/>
        </w:rPr>
        <w:t xml:space="preserve"> </w:t>
      </w:r>
      <w:r w:rsidRPr="00E514F9">
        <w:rPr>
          <w:color w:val="000000" w:themeColor="text1"/>
        </w:rPr>
        <w:t>peut</w:t>
      </w:r>
      <w:r w:rsidRPr="00E514F9">
        <w:rPr>
          <w:color w:val="000000" w:themeColor="text1"/>
          <w:spacing w:val="-3"/>
        </w:rPr>
        <w:t xml:space="preserve"> </w:t>
      </w:r>
      <w:r w:rsidRPr="00E514F9">
        <w:rPr>
          <w:color w:val="000000" w:themeColor="text1"/>
        </w:rPr>
        <w:t>que</w:t>
      </w:r>
      <w:r w:rsidRPr="00E514F9">
        <w:rPr>
          <w:color w:val="000000" w:themeColor="text1"/>
          <w:spacing w:val="-3"/>
        </w:rPr>
        <w:t xml:space="preserve"> </w:t>
      </w:r>
      <w:r w:rsidRPr="00E514F9">
        <w:rPr>
          <w:color w:val="000000" w:themeColor="text1"/>
        </w:rPr>
        <w:t xml:space="preserve">le </w:t>
      </w:r>
      <w:r w:rsidRPr="00E514F9">
        <w:rPr>
          <w:color w:val="000000" w:themeColor="text1"/>
          <w:spacing w:val="2"/>
        </w:rPr>
        <w:t>Maîtr</w:t>
      </w:r>
      <w:r w:rsidRPr="00E514F9">
        <w:rPr>
          <w:color w:val="000000" w:themeColor="text1"/>
        </w:rPr>
        <w:t xml:space="preserve">e  </w:t>
      </w:r>
      <w:r w:rsidRPr="00E514F9">
        <w:rPr>
          <w:color w:val="000000" w:themeColor="text1"/>
          <w:spacing w:val="-28"/>
        </w:rPr>
        <w:t xml:space="preserve"> </w:t>
      </w:r>
      <w:r w:rsidRPr="00E514F9">
        <w:rPr>
          <w:color w:val="000000" w:themeColor="text1"/>
          <w:spacing w:val="2"/>
        </w:rPr>
        <w:t>d’Ouvrag</w:t>
      </w:r>
      <w:r w:rsidRPr="00E514F9">
        <w:rPr>
          <w:color w:val="000000" w:themeColor="text1"/>
        </w:rPr>
        <w:t xml:space="preserve">e </w:t>
      </w:r>
      <w:r w:rsidRPr="00E514F9">
        <w:rPr>
          <w:color w:val="000000" w:themeColor="text1"/>
          <w:spacing w:val="2"/>
        </w:rPr>
        <w:t>n</w:t>
      </w:r>
      <w:r w:rsidRPr="00E514F9">
        <w:rPr>
          <w:color w:val="000000" w:themeColor="text1"/>
        </w:rPr>
        <w:t xml:space="preserve">e  </w:t>
      </w:r>
      <w:r w:rsidRPr="00E514F9">
        <w:rPr>
          <w:color w:val="000000" w:themeColor="text1"/>
          <w:spacing w:val="-28"/>
        </w:rPr>
        <w:t xml:space="preserve"> </w:t>
      </w:r>
      <w:r w:rsidRPr="00E514F9">
        <w:rPr>
          <w:color w:val="000000" w:themeColor="text1"/>
          <w:spacing w:val="2"/>
        </w:rPr>
        <w:t>puiss</w:t>
      </w:r>
      <w:r w:rsidRPr="00E514F9">
        <w:rPr>
          <w:color w:val="000000" w:themeColor="text1"/>
        </w:rPr>
        <w:t xml:space="preserve">e  </w:t>
      </w:r>
      <w:r w:rsidRPr="00E514F9">
        <w:rPr>
          <w:color w:val="000000" w:themeColor="text1"/>
          <w:spacing w:val="-28"/>
        </w:rPr>
        <w:t xml:space="preserve"> </w:t>
      </w:r>
      <w:r w:rsidRPr="00E514F9">
        <w:rPr>
          <w:color w:val="000000" w:themeColor="text1"/>
          <w:spacing w:val="2"/>
        </w:rPr>
        <w:t>répondr</w:t>
      </w:r>
      <w:r w:rsidRPr="00E514F9">
        <w:rPr>
          <w:color w:val="000000" w:themeColor="text1"/>
        </w:rPr>
        <w:t xml:space="preserve">e  </w:t>
      </w:r>
      <w:r w:rsidRPr="00E514F9">
        <w:rPr>
          <w:color w:val="000000" w:themeColor="text1"/>
          <w:spacing w:val="-28"/>
        </w:rPr>
        <w:t xml:space="preserve"> </w:t>
      </w:r>
      <w:r w:rsidRPr="00E514F9">
        <w:rPr>
          <w:color w:val="000000" w:themeColor="text1"/>
          <w:spacing w:val="2"/>
        </w:rPr>
        <w:t xml:space="preserve">au </w:t>
      </w:r>
      <w:r w:rsidRPr="00E514F9">
        <w:rPr>
          <w:color w:val="000000" w:themeColor="text1"/>
        </w:rPr>
        <w:t>cours</w:t>
      </w:r>
      <w:r w:rsidRPr="00E514F9">
        <w:rPr>
          <w:color w:val="000000" w:themeColor="text1"/>
          <w:spacing w:val="1"/>
        </w:rPr>
        <w:t xml:space="preserve"> </w:t>
      </w:r>
      <w:r w:rsidRPr="00E514F9">
        <w:rPr>
          <w:color w:val="000000" w:themeColor="text1"/>
        </w:rPr>
        <w:t>de</w:t>
      </w:r>
      <w:r w:rsidRPr="00E514F9">
        <w:rPr>
          <w:color w:val="000000" w:themeColor="text1"/>
          <w:spacing w:val="1"/>
        </w:rPr>
        <w:t xml:space="preserve"> </w:t>
      </w:r>
      <w:r w:rsidRPr="00E514F9">
        <w:rPr>
          <w:color w:val="000000" w:themeColor="text1"/>
        </w:rPr>
        <w:t>la</w:t>
      </w:r>
      <w:r w:rsidRPr="00E514F9">
        <w:rPr>
          <w:color w:val="000000" w:themeColor="text1"/>
          <w:spacing w:val="1"/>
        </w:rPr>
        <w:t xml:space="preserve"> </w:t>
      </w:r>
      <w:r w:rsidRPr="00E514F9">
        <w:rPr>
          <w:color w:val="000000" w:themeColor="text1"/>
        </w:rPr>
        <w:t>réunion</w:t>
      </w:r>
      <w:r w:rsidRPr="00E514F9">
        <w:rPr>
          <w:color w:val="000000" w:themeColor="text1"/>
          <w:spacing w:val="1"/>
        </w:rPr>
        <w:t xml:space="preserve"> </w:t>
      </w:r>
      <w:r w:rsidRPr="00E514F9">
        <w:rPr>
          <w:color w:val="000000" w:themeColor="text1"/>
        </w:rPr>
        <w:t>aux</w:t>
      </w:r>
      <w:r w:rsidRPr="00E514F9">
        <w:rPr>
          <w:color w:val="000000" w:themeColor="text1"/>
          <w:spacing w:val="1"/>
        </w:rPr>
        <w:t xml:space="preserve"> </w:t>
      </w:r>
      <w:r w:rsidRPr="00E514F9">
        <w:rPr>
          <w:color w:val="000000" w:themeColor="text1"/>
        </w:rPr>
        <w:t>questions</w:t>
      </w:r>
      <w:r w:rsidRPr="00E514F9">
        <w:rPr>
          <w:color w:val="000000" w:themeColor="text1"/>
          <w:spacing w:val="1"/>
        </w:rPr>
        <w:t xml:space="preserve"> </w:t>
      </w:r>
      <w:r w:rsidRPr="00E514F9">
        <w:rPr>
          <w:color w:val="000000" w:themeColor="text1"/>
        </w:rPr>
        <w:t>reçues</w:t>
      </w:r>
      <w:r w:rsidRPr="00E514F9">
        <w:rPr>
          <w:color w:val="000000" w:themeColor="text1"/>
          <w:spacing w:val="1"/>
        </w:rPr>
        <w:t xml:space="preserve"> </w:t>
      </w:r>
      <w:r w:rsidRPr="00E514F9">
        <w:rPr>
          <w:color w:val="000000" w:themeColor="text1"/>
        </w:rPr>
        <w:t>trop tard.</w:t>
      </w:r>
      <w:r w:rsidRPr="00E514F9">
        <w:rPr>
          <w:color w:val="000000" w:themeColor="text1"/>
          <w:spacing w:val="19"/>
        </w:rPr>
        <w:t xml:space="preserve"> </w:t>
      </w:r>
      <w:r w:rsidRPr="00E514F9">
        <w:rPr>
          <w:color w:val="000000" w:themeColor="text1"/>
        </w:rPr>
        <w:t>Dans</w:t>
      </w:r>
      <w:r w:rsidRPr="00E514F9">
        <w:rPr>
          <w:color w:val="000000" w:themeColor="text1"/>
          <w:spacing w:val="19"/>
        </w:rPr>
        <w:t xml:space="preserve"> </w:t>
      </w:r>
      <w:r w:rsidRPr="00E514F9">
        <w:rPr>
          <w:color w:val="000000" w:themeColor="text1"/>
        </w:rPr>
        <w:t>ce</w:t>
      </w:r>
      <w:r w:rsidRPr="00E514F9">
        <w:rPr>
          <w:color w:val="000000" w:themeColor="text1"/>
          <w:spacing w:val="19"/>
        </w:rPr>
        <w:t xml:space="preserve"> </w:t>
      </w:r>
      <w:r w:rsidRPr="00E514F9">
        <w:rPr>
          <w:color w:val="000000" w:themeColor="text1"/>
        </w:rPr>
        <w:t>cas,</w:t>
      </w:r>
      <w:r w:rsidRPr="00E514F9">
        <w:rPr>
          <w:color w:val="000000" w:themeColor="text1"/>
          <w:spacing w:val="19"/>
        </w:rPr>
        <w:t xml:space="preserve"> </w:t>
      </w:r>
      <w:r w:rsidRPr="00E514F9">
        <w:rPr>
          <w:color w:val="000000" w:themeColor="text1"/>
        </w:rPr>
        <w:t>les</w:t>
      </w:r>
      <w:r w:rsidRPr="00E514F9">
        <w:rPr>
          <w:color w:val="000000" w:themeColor="text1"/>
          <w:spacing w:val="19"/>
        </w:rPr>
        <w:t xml:space="preserve"> </w:t>
      </w:r>
      <w:r w:rsidRPr="00E514F9">
        <w:rPr>
          <w:color w:val="000000" w:themeColor="text1"/>
        </w:rPr>
        <w:t>questions</w:t>
      </w:r>
      <w:r w:rsidRPr="00E514F9">
        <w:rPr>
          <w:color w:val="000000" w:themeColor="text1"/>
          <w:spacing w:val="19"/>
        </w:rPr>
        <w:t xml:space="preserve"> </w:t>
      </w:r>
      <w:r w:rsidRPr="00E514F9">
        <w:rPr>
          <w:color w:val="000000" w:themeColor="text1"/>
        </w:rPr>
        <w:t>et</w:t>
      </w:r>
      <w:r w:rsidRPr="00E514F9">
        <w:rPr>
          <w:color w:val="000000" w:themeColor="text1"/>
          <w:spacing w:val="19"/>
        </w:rPr>
        <w:t xml:space="preserve"> </w:t>
      </w:r>
      <w:r w:rsidRPr="00E514F9">
        <w:rPr>
          <w:color w:val="000000" w:themeColor="text1"/>
        </w:rPr>
        <w:t xml:space="preserve">réponses </w:t>
      </w:r>
      <w:r w:rsidRPr="00E514F9">
        <w:rPr>
          <w:color w:val="000000" w:themeColor="text1"/>
          <w:spacing w:val="1"/>
        </w:rPr>
        <w:t>seron</w:t>
      </w:r>
      <w:r w:rsidRPr="00E514F9">
        <w:rPr>
          <w:color w:val="000000" w:themeColor="text1"/>
        </w:rPr>
        <w:t xml:space="preserve">t  </w:t>
      </w:r>
      <w:r w:rsidRPr="00E514F9">
        <w:rPr>
          <w:color w:val="000000" w:themeColor="text1"/>
          <w:spacing w:val="-29"/>
        </w:rPr>
        <w:t xml:space="preserve"> </w:t>
      </w:r>
      <w:r w:rsidRPr="00E514F9">
        <w:rPr>
          <w:color w:val="000000" w:themeColor="text1"/>
          <w:spacing w:val="1"/>
        </w:rPr>
        <w:t>transmise</w:t>
      </w:r>
      <w:r w:rsidRPr="00E514F9">
        <w:rPr>
          <w:color w:val="000000" w:themeColor="text1"/>
        </w:rPr>
        <w:t xml:space="preserve">s  </w:t>
      </w:r>
      <w:r w:rsidRPr="00E514F9">
        <w:rPr>
          <w:color w:val="000000" w:themeColor="text1"/>
          <w:spacing w:val="-29"/>
        </w:rPr>
        <w:t xml:space="preserve"> </w:t>
      </w:r>
      <w:r w:rsidRPr="00E514F9">
        <w:rPr>
          <w:color w:val="000000" w:themeColor="text1"/>
          <w:spacing w:val="1"/>
        </w:rPr>
        <w:t>selo</w:t>
      </w:r>
      <w:r w:rsidRPr="00E514F9">
        <w:rPr>
          <w:color w:val="000000" w:themeColor="text1"/>
        </w:rPr>
        <w:t xml:space="preserve">n  </w:t>
      </w:r>
      <w:r w:rsidRPr="00E514F9">
        <w:rPr>
          <w:color w:val="000000" w:themeColor="text1"/>
          <w:spacing w:val="-29"/>
        </w:rPr>
        <w:t xml:space="preserve"> </w:t>
      </w:r>
      <w:r w:rsidRPr="00E514F9">
        <w:rPr>
          <w:color w:val="000000" w:themeColor="text1"/>
          <w:spacing w:val="1"/>
        </w:rPr>
        <w:t>le</w:t>
      </w:r>
      <w:r w:rsidRPr="00E514F9">
        <w:rPr>
          <w:color w:val="000000" w:themeColor="text1"/>
        </w:rPr>
        <w:t xml:space="preserve">s  </w:t>
      </w:r>
      <w:r w:rsidRPr="00E514F9">
        <w:rPr>
          <w:color w:val="000000" w:themeColor="text1"/>
          <w:spacing w:val="-29"/>
        </w:rPr>
        <w:t xml:space="preserve"> </w:t>
      </w:r>
      <w:r w:rsidRPr="00E514F9">
        <w:rPr>
          <w:color w:val="000000" w:themeColor="text1"/>
          <w:spacing w:val="1"/>
        </w:rPr>
        <w:t>modalité</w:t>
      </w:r>
      <w:r w:rsidRPr="00E514F9">
        <w:rPr>
          <w:color w:val="000000" w:themeColor="text1"/>
        </w:rPr>
        <w:t xml:space="preserve">s  </w:t>
      </w:r>
      <w:r w:rsidRPr="00E514F9">
        <w:rPr>
          <w:color w:val="000000" w:themeColor="text1"/>
          <w:spacing w:val="-29"/>
        </w:rPr>
        <w:t xml:space="preserve"> </w:t>
      </w:r>
      <w:r w:rsidRPr="00E514F9">
        <w:rPr>
          <w:color w:val="000000" w:themeColor="text1"/>
          <w:spacing w:val="1"/>
        </w:rPr>
        <w:t xml:space="preserve">de </w:t>
      </w:r>
      <w:r w:rsidRPr="00E514F9">
        <w:rPr>
          <w:color w:val="000000" w:themeColor="text1"/>
        </w:rPr>
        <w:t>l’Article</w:t>
      </w:r>
      <w:r w:rsidRPr="00E514F9">
        <w:rPr>
          <w:color w:val="000000" w:themeColor="text1"/>
          <w:spacing w:val="6"/>
        </w:rPr>
        <w:t xml:space="preserve"> </w:t>
      </w:r>
      <w:r w:rsidRPr="00E514F9">
        <w:rPr>
          <w:color w:val="000000" w:themeColor="text1"/>
        </w:rPr>
        <w:t>19.4</w:t>
      </w:r>
      <w:r w:rsidRPr="00E514F9">
        <w:rPr>
          <w:color w:val="000000" w:themeColor="text1"/>
          <w:spacing w:val="6"/>
        </w:rPr>
        <w:t xml:space="preserve"> </w:t>
      </w:r>
      <w:r w:rsidRPr="00E514F9">
        <w:rPr>
          <w:color w:val="000000" w:themeColor="text1"/>
        </w:rPr>
        <w:t>ci-dessous.</w:t>
      </w:r>
    </w:p>
    <w:p w14:paraId="01699FEA" w14:textId="77777777" w:rsidR="00C646B6" w:rsidRPr="00E514F9" w:rsidRDefault="00C646B6" w:rsidP="009D1EBB">
      <w:pPr>
        <w:widowControl w:val="0"/>
        <w:autoSpaceDE w:val="0"/>
        <w:autoSpaceDN w:val="0"/>
        <w:adjustRightInd w:val="0"/>
        <w:spacing w:line="360" w:lineRule="auto"/>
        <w:ind w:left="738" w:hanging="624"/>
        <w:jc w:val="both"/>
        <w:rPr>
          <w:color w:val="000000" w:themeColor="text1"/>
        </w:rPr>
      </w:pPr>
    </w:p>
    <w:p w14:paraId="4C288BD4" w14:textId="77777777" w:rsidR="009D1EBB" w:rsidRPr="00E514F9" w:rsidRDefault="009D1EBB" w:rsidP="009D1EBB">
      <w:pPr>
        <w:widowControl w:val="0"/>
        <w:autoSpaceDE w:val="0"/>
        <w:autoSpaceDN w:val="0"/>
        <w:adjustRightInd w:val="0"/>
        <w:spacing w:line="360" w:lineRule="auto"/>
        <w:ind w:left="738" w:hanging="624"/>
        <w:jc w:val="both"/>
        <w:rPr>
          <w:color w:val="000000" w:themeColor="text1"/>
        </w:rPr>
      </w:pPr>
      <w:r w:rsidRPr="00E514F9">
        <w:rPr>
          <w:color w:val="000000" w:themeColor="text1"/>
        </w:rPr>
        <w:t xml:space="preserve">19.4. </w:t>
      </w:r>
      <w:r w:rsidRPr="00E514F9">
        <w:rPr>
          <w:color w:val="000000" w:themeColor="text1"/>
          <w:spacing w:val="12"/>
        </w:rPr>
        <w:t xml:space="preserve"> </w:t>
      </w:r>
      <w:r w:rsidR="00C646B6" w:rsidRPr="00E514F9">
        <w:rPr>
          <w:color w:val="000000" w:themeColor="text1"/>
        </w:rPr>
        <w:t xml:space="preserve">Le </w:t>
      </w:r>
      <w:r w:rsidR="00C646B6" w:rsidRPr="00E514F9">
        <w:rPr>
          <w:color w:val="000000" w:themeColor="text1"/>
          <w:spacing w:val="2"/>
        </w:rPr>
        <w:t>procès</w:t>
      </w:r>
      <w:r w:rsidRPr="00E514F9">
        <w:rPr>
          <w:color w:val="000000" w:themeColor="text1"/>
        </w:rPr>
        <w:t>-</w:t>
      </w:r>
      <w:r w:rsidR="00C646B6" w:rsidRPr="00E514F9">
        <w:rPr>
          <w:color w:val="000000" w:themeColor="text1"/>
        </w:rPr>
        <w:t xml:space="preserve">verbal </w:t>
      </w:r>
      <w:r w:rsidR="00C646B6" w:rsidRPr="00E514F9">
        <w:rPr>
          <w:color w:val="000000" w:themeColor="text1"/>
          <w:spacing w:val="2"/>
        </w:rPr>
        <w:t>de</w:t>
      </w:r>
      <w:r w:rsidR="00C646B6" w:rsidRPr="00E514F9">
        <w:rPr>
          <w:color w:val="000000" w:themeColor="text1"/>
        </w:rPr>
        <w:t xml:space="preserve"> </w:t>
      </w:r>
      <w:r w:rsidR="00C646B6" w:rsidRPr="00E514F9">
        <w:rPr>
          <w:color w:val="000000" w:themeColor="text1"/>
          <w:spacing w:val="2"/>
        </w:rPr>
        <w:t>la</w:t>
      </w:r>
      <w:r w:rsidR="00C646B6" w:rsidRPr="00E514F9">
        <w:rPr>
          <w:color w:val="000000" w:themeColor="text1"/>
        </w:rPr>
        <w:t xml:space="preserve"> </w:t>
      </w:r>
      <w:r w:rsidR="00C646B6" w:rsidRPr="00E514F9">
        <w:rPr>
          <w:color w:val="000000" w:themeColor="text1"/>
          <w:spacing w:val="2"/>
        </w:rPr>
        <w:t>réunion</w:t>
      </w:r>
      <w:r w:rsidR="00C646B6" w:rsidRPr="00E514F9">
        <w:rPr>
          <w:color w:val="000000" w:themeColor="text1"/>
        </w:rPr>
        <w:t xml:space="preserve">, </w:t>
      </w:r>
      <w:r w:rsidR="00C646B6" w:rsidRPr="00E514F9">
        <w:rPr>
          <w:color w:val="000000" w:themeColor="text1"/>
          <w:spacing w:val="2"/>
        </w:rPr>
        <w:t>incluant</w:t>
      </w:r>
      <w:r w:rsidR="00C646B6" w:rsidRPr="00E514F9">
        <w:rPr>
          <w:color w:val="000000" w:themeColor="text1"/>
        </w:rPr>
        <w:t xml:space="preserve"> </w:t>
      </w:r>
      <w:r w:rsidR="00C646B6" w:rsidRPr="00E514F9">
        <w:rPr>
          <w:color w:val="000000" w:themeColor="text1"/>
          <w:spacing w:val="2"/>
        </w:rPr>
        <w:t>le</w:t>
      </w:r>
      <w:r w:rsidRPr="00E514F9">
        <w:rPr>
          <w:color w:val="000000" w:themeColor="text1"/>
        </w:rPr>
        <w:t xml:space="preserve"> texte</w:t>
      </w:r>
      <w:r w:rsidRPr="00E514F9">
        <w:rPr>
          <w:color w:val="000000" w:themeColor="text1"/>
          <w:spacing w:val="28"/>
        </w:rPr>
        <w:t xml:space="preserve"> </w:t>
      </w:r>
      <w:r w:rsidRPr="00E514F9">
        <w:rPr>
          <w:color w:val="000000" w:themeColor="text1"/>
        </w:rPr>
        <w:t>des</w:t>
      </w:r>
      <w:r w:rsidRPr="00E514F9">
        <w:rPr>
          <w:color w:val="000000" w:themeColor="text1"/>
          <w:spacing w:val="28"/>
        </w:rPr>
        <w:t xml:space="preserve"> </w:t>
      </w:r>
      <w:r w:rsidRPr="00E514F9">
        <w:rPr>
          <w:color w:val="000000" w:themeColor="text1"/>
        </w:rPr>
        <w:t>questions</w:t>
      </w:r>
      <w:r w:rsidRPr="00E514F9">
        <w:rPr>
          <w:color w:val="000000" w:themeColor="text1"/>
          <w:spacing w:val="28"/>
        </w:rPr>
        <w:t xml:space="preserve"> </w:t>
      </w:r>
      <w:r w:rsidRPr="00E514F9">
        <w:rPr>
          <w:color w:val="000000" w:themeColor="text1"/>
        </w:rPr>
        <w:t>posées</w:t>
      </w:r>
      <w:r w:rsidRPr="00E514F9">
        <w:rPr>
          <w:color w:val="000000" w:themeColor="text1"/>
          <w:spacing w:val="28"/>
        </w:rPr>
        <w:t xml:space="preserve"> </w:t>
      </w:r>
      <w:r w:rsidRPr="00E514F9">
        <w:rPr>
          <w:color w:val="000000" w:themeColor="text1"/>
        </w:rPr>
        <w:t>et</w:t>
      </w:r>
      <w:r w:rsidRPr="00E514F9">
        <w:rPr>
          <w:color w:val="000000" w:themeColor="text1"/>
          <w:spacing w:val="28"/>
        </w:rPr>
        <w:t xml:space="preserve"> </w:t>
      </w:r>
      <w:r w:rsidRPr="00E514F9">
        <w:rPr>
          <w:color w:val="000000" w:themeColor="text1"/>
        </w:rPr>
        <w:t>des</w:t>
      </w:r>
      <w:r w:rsidRPr="00E514F9">
        <w:rPr>
          <w:color w:val="000000" w:themeColor="text1"/>
          <w:spacing w:val="28"/>
        </w:rPr>
        <w:t xml:space="preserve"> </w:t>
      </w:r>
      <w:r w:rsidRPr="00E514F9">
        <w:rPr>
          <w:color w:val="000000" w:themeColor="text1"/>
        </w:rPr>
        <w:t xml:space="preserve">réponses </w:t>
      </w:r>
      <w:r w:rsidR="00C646B6" w:rsidRPr="00E514F9">
        <w:rPr>
          <w:color w:val="000000" w:themeColor="text1"/>
        </w:rPr>
        <w:t xml:space="preserve">données, </w:t>
      </w:r>
      <w:r w:rsidR="00C646B6" w:rsidRPr="00E514F9">
        <w:rPr>
          <w:color w:val="000000" w:themeColor="text1"/>
          <w:spacing w:val="-23"/>
        </w:rPr>
        <w:t>y</w:t>
      </w:r>
      <w:r w:rsidR="00C646B6" w:rsidRPr="00E514F9">
        <w:rPr>
          <w:color w:val="000000" w:themeColor="text1"/>
        </w:rPr>
        <w:t xml:space="preserve"> </w:t>
      </w:r>
      <w:r w:rsidR="00C646B6" w:rsidRPr="00E514F9">
        <w:rPr>
          <w:color w:val="000000" w:themeColor="text1"/>
          <w:spacing w:val="-23"/>
        </w:rPr>
        <w:t>compris</w:t>
      </w:r>
      <w:r w:rsidR="00C646B6" w:rsidRPr="00E514F9">
        <w:rPr>
          <w:color w:val="000000" w:themeColor="text1"/>
        </w:rPr>
        <w:t xml:space="preserve"> </w:t>
      </w:r>
      <w:r w:rsidR="00C646B6" w:rsidRPr="00E514F9">
        <w:rPr>
          <w:color w:val="000000" w:themeColor="text1"/>
          <w:spacing w:val="-23"/>
        </w:rPr>
        <w:t>les</w:t>
      </w:r>
      <w:r w:rsidR="00C646B6" w:rsidRPr="00E514F9">
        <w:rPr>
          <w:color w:val="000000" w:themeColor="text1"/>
        </w:rPr>
        <w:t xml:space="preserve"> </w:t>
      </w:r>
      <w:r w:rsidR="00C646B6" w:rsidRPr="00E514F9">
        <w:rPr>
          <w:color w:val="000000" w:themeColor="text1"/>
          <w:spacing w:val="-23"/>
        </w:rPr>
        <w:t>réponses</w:t>
      </w:r>
      <w:r w:rsidR="00C646B6" w:rsidRPr="00E514F9">
        <w:rPr>
          <w:color w:val="000000" w:themeColor="text1"/>
        </w:rPr>
        <w:t xml:space="preserve"> </w:t>
      </w:r>
      <w:r w:rsidR="00C646B6" w:rsidRPr="00E514F9">
        <w:rPr>
          <w:color w:val="000000" w:themeColor="text1"/>
          <w:spacing w:val="-23"/>
        </w:rPr>
        <w:t>préparées</w:t>
      </w:r>
      <w:r w:rsidRPr="00E514F9">
        <w:rPr>
          <w:color w:val="000000" w:themeColor="text1"/>
        </w:rPr>
        <w:t xml:space="preserve"> après</w:t>
      </w:r>
      <w:r w:rsidRPr="00E514F9">
        <w:rPr>
          <w:color w:val="000000" w:themeColor="text1"/>
          <w:spacing w:val="29"/>
        </w:rPr>
        <w:t xml:space="preserve"> </w:t>
      </w:r>
      <w:r w:rsidRPr="00E514F9">
        <w:rPr>
          <w:color w:val="000000" w:themeColor="text1"/>
        </w:rPr>
        <w:t>la</w:t>
      </w:r>
      <w:r w:rsidRPr="00E514F9">
        <w:rPr>
          <w:color w:val="000000" w:themeColor="text1"/>
          <w:spacing w:val="29"/>
        </w:rPr>
        <w:t xml:space="preserve"> </w:t>
      </w:r>
      <w:r w:rsidRPr="00E514F9">
        <w:rPr>
          <w:color w:val="000000" w:themeColor="text1"/>
        </w:rPr>
        <w:t>réunion,</w:t>
      </w:r>
      <w:r w:rsidRPr="00E514F9">
        <w:rPr>
          <w:color w:val="000000" w:themeColor="text1"/>
          <w:spacing w:val="29"/>
        </w:rPr>
        <w:t xml:space="preserve"> </w:t>
      </w:r>
      <w:r w:rsidRPr="00E514F9">
        <w:rPr>
          <w:color w:val="000000" w:themeColor="text1"/>
        </w:rPr>
        <w:t>sera</w:t>
      </w:r>
      <w:r w:rsidRPr="00E514F9">
        <w:rPr>
          <w:color w:val="000000" w:themeColor="text1"/>
          <w:spacing w:val="29"/>
        </w:rPr>
        <w:t xml:space="preserve"> </w:t>
      </w:r>
      <w:r w:rsidRPr="00E514F9">
        <w:rPr>
          <w:color w:val="000000" w:themeColor="text1"/>
        </w:rPr>
        <w:t>transmis</w:t>
      </w:r>
      <w:r w:rsidRPr="00E514F9">
        <w:rPr>
          <w:color w:val="000000" w:themeColor="text1"/>
          <w:spacing w:val="29"/>
        </w:rPr>
        <w:t xml:space="preserve"> </w:t>
      </w:r>
      <w:r w:rsidRPr="00E514F9">
        <w:rPr>
          <w:color w:val="000000" w:themeColor="text1"/>
        </w:rPr>
        <w:t>sans</w:t>
      </w:r>
      <w:r w:rsidRPr="00E514F9">
        <w:rPr>
          <w:color w:val="000000" w:themeColor="text1"/>
          <w:spacing w:val="29"/>
        </w:rPr>
        <w:t xml:space="preserve"> </w:t>
      </w:r>
      <w:r w:rsidRPr="00E514F9">
        <w:rPr>
          <w:color w:val="000000" w:themeColor="text1"/>
        </w:rPr>
        <w:t>délai</w:t>
      </w:r>
      <w:r w:rsidRPr="00E514F9">
        <w:rPr>
          <w:color w:val="000000" w:themeColor="text1"/>
          <w:spacing w:val="29"/>
        </w:rPr>
        <w:t xml:space="preserve"> </w:t>
      </w:r>
      <w:r w:rsidRPr="00E514F9">
        <w:rPr>
          <w:color w:val="000000" w:themeColor="text1"/>
        </w:rPr>
        <w:t xml:space="preserve">à </w:t>
      </w:r>
      <w:r w:rsidR="00C646B6" w:rsidRPr="00E514F9">
        <w:rPr>
          <w:color w:val="000000" w:themeColor="text1"/>
        </w:rPr>
        <w:t xml:space="preserve">tous </w:t>
      </w:r>
      <w:r w:rsidR="00C646B6" w:rsidRPr="00E514F9">
        <w:rPr>
          <w:color w:val="000000" w:themeColor="text1"/>
          <w:spacing w:val="-27"/>
        </w:rPr>
        <w:t>ceux</w:t>
      </w:r>
      <w:r w:rsidR="00C646B6" w:rsidRPr="00E514F9">
        <w:rPr>
          <w:color w:val="000000" w:themeColor="text1"/>
        </w:rPr>
        <w:t xml:space="preserve"> </w:t>
      </w:r>
      <w:r w:rsidR="00C646B6" w:rsidRPr="00E514F9">
        <w:rPr>
          <w:color w:val="000000" w:themeColor="text1"/>
          <w:spacing w:val="-27"/>
        </w:rPr>
        <w:t>qui</w:t>
      </w:r>
      <w:r w:rsidR="00C646B6" w:rsidRPr="00E514F9">
        <w:rPr>
          <w:color w:val="000000" w:themeColor="text1"/>
        </w:rPr>
        <w:t xml:space="preserve"> </w:t>
      </w:r>
      <w:r w:rsidR="00C646B6" w:rsidRPr="00E514F9">
        <w:rPr>
          <w:color w:val="000000" w:themeColor="text1"/>
          <w:spacing w:val="-27"/>
        </w:rPr>
        <w:t>ont</w:t>
      </w:r>
      <w:r w:rsidR="00C646B6" w:rsidRPr="00E514F9">
        <w:rPr>
          <w:color w:val="000000" w:themeColor="text1"/>
        </w:rPr>
        <w:t xml:space="preserve"> </w:t>
      </w:r>
      <w:r w:rsidR="00C646B6" w:rsidRPr="00E514F9">
        <w:rPr>
          <w:color w:val="000000" w:themeColor="text1"/>
          <w:spacing w:val="-27"/>
        </w:rPr>
        <w:t>acheté</w:t>
      </w:r>
      <w:r w:rsidR="00C646B6" w:rsidRPr="00E514F9">
        <w:rPr>
          <w:color w:val="000000" w:themeColor="text1"/>
        </w:rPr>
        <w:t xml:space="preserve"> </w:t>
      </w:r>
      <w:r w:rsidR="00C646B6" w:rsidRPr="00E514F9">
        <w:rPr>
          <w:color w:val="000000" w:themeColor="text1"/>
          <w:spacing w:val="-27"/>
        </w:rPr>
        <w:t>le</w:t>
      </w:r>
      <w:r w:rsidR="00C646B6" w:rsidRPr="00E514F9">
        <w:rPr>
          <w:color w:val="000000" w:themeColor="text1"/>
        </w:rPr>
        <w:t xml:space="preserve"> </w:t>
      </w:r>
      <w:r w:rsidR="00C646B6" w:rsidRPr="00E514F9">
        <w:rPr>
          <w:color w:val="000000" w:themeColor="text1"/>
          <w:spacing w:val="-27"/>
        </w:rPr>
        <w:t>Dossier</w:t>
      </w:r>
      <w:r w:rsidR="00C646B6" w:rsidRPr="00E514F9">
        <w:rPr>
          <w:color w:val="000000" w:themeColor="text1"/>
        </w:rPr>
        <w:t xml:space="preserve"> </w:t>
      </w:r>
      <w:r w:rsidR="00C646B6" w:rsidRPr="00E514F9">
        <w:rPr>
          <w:color w:val="000000" w:themeColor="text1"/>
          <w:spacing w:val="-27"/>
        </w:rPr>
        <w:t>d’Appel</w:t>
      </w:r>
      <w:r w:rsidRPr="00E514F9">
        <w:rPr>
          <w:color w:val="000000" w:themeColor="text1"/>
        </w:rPr>
        <w:t xml:space="preserve"> d’Offres. </w:t>
      </w:r>
      <w:r w:rsidR="00C646B6" w:rsidRPr="00E514F9">
        <w:rPr>
          <w:color w:val="000000" w:themeColor="text1"/>
        </w:rPr>
        <w:t xml:space="preserve">Toute </w:t>
      </w:r>
      <w:r w:rsidR="00C646B6" w:rsidRPr="00E514F9">
        <w:rPr>
          <w:color w:val="000000" w:themeColor="text1"/>
          <w:spacing w:val="-7"/>
        </w:rPr>
        <w:t>modification</w:t>
      </w:r>
      <w:r w:rsidR="00C646B6" w:rsidRPr="00E514F9">
        <w:rPr>
          <w:color w:val="000000" w:themeColor="text1"/>
        </w:rPr>
        <w:t xml:space="preserve"> </w:t>
      </w:r>
      <w:r w:rsidR="00C646B6" w:rsidRPr="00E514F9">
        <w:rPr>
          <w:color w:val="000000" w:themeColor="text1"/>
          <w:spacing w:val="-7"/>
        </w:rPr>
        <w:t>des</w:t>
      </w:r>
      <w:r w:rsidR="00C646B6" w:rsidRPr="00E514F9">
        <w:rPr>
          <w:color w:val="000000" w:themeColor="text1"/>
        </w:rPr>
        <w:t xml:space="preserve"> </w:t>
      </w:r>
      <w:r w:rsidR="00C646B6" w:rsidRPr="00E514F9">
        <w:rPr>
          <w:color w:val="000000" w:themeColor="text1"/>
          <w:spacing w:val="-7"/>
        </w:rPr>
        <w:t>documents</w:t>
      </w:r>
      <w:r w:rsidRPr="00E514F9">
        <w:rPr>
          <w:color w:val="000000" w:themeColor="text1"/>
        </w:rPr>
        <w:t xml:space="preserve"> </w:t>
      </w:r>
      <w:r w:rsidR="00C646B6" w:rsidRPr="00E514F9">
        <w:rPr>
          <w:color w:val="000000" w:themeColor="text1"/>
        </w:rPr>
        <w:t xml:space="preserve">d’appel </w:t>
      </w:r>
      <w:r w:rsidR="00C646B6" w:rsidRPr="00E514F9">
        <w:rPr>
          <w:color w:val="000000" w:themeColor="text1"/>
          <w:spacing w:val="20"/>
        </w:rPr>
        <w:t>d’offres</w:t>
      </w:r>
      <w:r w:rsidR="00C646B6" w:rsidRPr="00E514F9">
        <w:rPr>
          <w:color w:val="000000" w:themeColor="text1"/>
        </w:rPr>
        <w:t xml:space="preserve"> </w:t>
      </w:r>
      <w:r w:rsidR="00C646B6" w:rsidRPr="00E514F9">
        <w:rPr>
          <w:color w:val="000000" w:themeColor="text1"/>
          <w:spacing w:val="20"/>
        </w:rPr>
        <w:t>énumérés</w:t>
      </w:r>
      <w:r w:rsidR="00C646B6" w:rsidRPr="00E514F9">
        <w:rPr>
          <w:color w:val="000000" w:themeColor="text1"/>
        </w:rPr>
        <w:t xml:space="preserve"> </w:t>
      </w:r>
      <w:r w:rsidR="00C646B6" w:rsidRPr="00E514F9">
        <w:rPr>
          <w:color w:val="000000" w:themeColor="text1"/>
          <w:spacing w:val="20"/>
        </w:rPr>
        <w:t>à</w:t>
      </w:r>
      <w:r w:rsidR="00C646B6" w:rsidRPr="00E514F9">
        <w:rPr>
          <w:color w:val="000000" w:themeColor="text1"/>
        </w:rPr>
        <w:t xml:space="preserve"> </w:t>
      </w:r>
      <w:r w:rsidR="00C646B6" w:rsidRPr="00E514F9">
        <w:rPr>
          <w:color w:val="000000" w:themeColor="text1"/>
          <w:spacing w:val="20"/>
        </w:rPr>
        <w:t>l’Article</w:t>
      </w:r>
      <w:r w:rsidR="00C646B6" w:rsidRPr="00E514F9">
        <w:rPr>
          <w:color w:val="000000" w:themeColor="text1"/>
        </w:rPr>
        <w:t xml:space="preserve"> </w:t>
      </w:r>
      <w:r w:rsidR="00C646B6" w:rsidRPr="00E514F9">
        <w:rPr>
          <w:color w:val="000000" w:themeColor="text1"/>
          <w:spacing w:val="20"/>
        </w:rPr>
        <w:t>8</w:t>
      </w:r>
      <w:r w:rsidR="00C646B6" w:rsidRPr="00E514F9">
        <w:rPr>
          <w:color w:val="000000" w:themeColor="text1"/>
        </w:rPr>
        <w:t xml:space="preserve"> </w:t>
      </w:r>
      <w:r w:rsidR="00C646B6" w:rsidRPr="00E514F9">
        <w:rPr>
          <w:color w:val="000000" w:themeColor="text1"/>
          <w:spacing w:val="20"/>
        </w:rPr>
        <w:t>du</w:t>
      </w:r>
      <w:r w:rsidRPr="00E514F9">
        <w:rPr>
          <w:color w:val="000000" w:themeColor="text1"/>
        </w:rPr>
        <w:t xml:space="preserve"> RGAO</w:t>
      </w:r>
      <w:r w:rsidRPr="00E514F9">
        <w:rPr>
          <w:color w:val="000000" w:themeColor="text1"/>
          <w:spacing w:val="18"/>
        </w:rPr>
        <w:t xml:space="preserve"> </w:t>
      </w:r>
      <w:r w:rsidRPr="00E514F9">
        <w:rPr>
          <w:color w:val="000000" w:themeColor="text1"/>
        </w:rPr>
        <w:t>qui</w:t>
      </w:r>
      <w:r w:rsidRPr="00E514F9">
        <w:rPr>
          <w:color w:val="000000" w:themeColor="text1"/>
          <w:spacing w:val="18"/>
        </w:rPr>
        <w:t xml:space="preserve"> </w:t>
      </w:r>
      <w:r w:rsidRPr="00E514F9">
        <w:rPr>
          <w:color w:val="000000" w:themeColor="text1"/>
        </w:rPr>
        <w:t>pourrait</w:t>
      </w:r>
      <w:r w:rsidRPr="00E514F9">
        <w:rPr>
          <w:color w:val="000000" w:themeColor="text1"/>
          <w:spacing w:val="18"/>
        </w:rPr>
        <w:t xml:space="preserve"> </w:t>
      </w:r>
      <w:r w:rsidRPr="00E514F9">
        <w:rPr>
          <w:color w:val="000000" w:themeColor="text1"/>
        </w:rPr>
        <w:t>s’avérer</w:t>
      </w:r>
      <w:r w:rsidRPr="00E514F9">
        <w:rPr>
          <w:color w:val="000000" w:themeColor="text1"/>
          <w:spacing w:val="18"/>
        </w:rPr>
        <w:t xml:space="preserve"> </w:t>
      </w:r>
      <w:r w:rsidRPr="00E514F9">
        <w:rPr>
          <w:color w:val="000000" w:themeColor="text1"/>
        </w:rPr>
        <w:t>nécessaire</w:t>
      </w:r>
      <w:r w:rsidRPr="00E514F9">
        <w:rPr>
          <w:color w:val="000000" w:themeColor="text1"/>
          <w:spacing w:val="18"/>
        </w:rPr>
        <w:t xml:space="preserve"> </w:t>
      </w:r>
      <w:r w:rsidRPr="00E514F9">
        <w:rPr>
          <w:color w:val="000000" w:themeColor="text1"/>
        </w:rPr>
        <w:t>à</w:t>
      </w:r>
      <w:r w:rsidRPr="00E514F9">
        <w:rPr>
          <w:color w:val="000000" w:themeColor="text1"/>
          <w:spacing w:val="18"/>
        </w:rPr>
        <w:t xml:space="preserve"> </w:t>
      </w:r>
      <w:r w:rsidRPr="00E514F9">
        <w:rPr>
          <w:color w:val="000000" w:themeColor="text1"/>
        </w:rPr>
        <w:t>l’issue</w:t>
      </w:r>
      <w:r w:rsidRPr="00E514F9">
        <w:rPr>
          <w:color w:val="000000" w:themeColor="text1"/>
          <w:spacing w:val="-7"/>
        </w:rPr>
        <w:t xml:space="preserve"> </w:t>
      </w:r>
      <w:r w:rsidRPr="00E514F9">
        <w:rPr>
          <w:color w:val="000000" w:themeColor="text1"/>
        </w:rPr>
        <w:t>de</w:t>
      </w:r>
      <w:r w:rsidRPr="00E514F9">
        <w:rPr>
          <w:color w:val="000000" w:themeColor="text1"/>
          <w:spacing w:val="-7"/>
        </w:rPr>
        <w:t xml:space="preserve"> </w:t>
      </w:r>
      <w:r w:rsidRPr="00E514F9">
        <w:rPr>
          <w:color w:val="000000" w:themeColor="text1"/>
        </w:rPr>
        <w:t>la</w:t>
      </w:r>
      <w:r w:rsidRPr="00E514F9">
        <w:rPr>
          <w:color w:val="000000" w:themeColor="text1"/>
          <w:spacing w:val="-7"/>
        </w:rPr>
        <w:t xml:space="preserve"> </w:t>
      </w:r>
      <w:r w:rsidRPr="00E514F9">
        <w:rPr>
          <w:color w:val="000000" w:themeColor="text1"/>
        </w:rPr>
        <w:t>réunion</w:t>
      </w:r>
      <w:r w:rsidRPr="00E514F9">
        <w:rPr>
          <w:color w:val="000000" w:themeColor="text1"/>
          <w:spacing w:val="-7"/>
        </w:rPr>
        <w:t xml:space="preserve"> </w:t>
      </w:r>
      <w:r w:rsidRPr="00E514F9">
        <w:rPr>
          <w:color w:val="000000" w:themeColor="text1"/>
        </w:rPr>
        <w:t>préparatoire</w:t>
      </w:r>
      <w:r w:rsidRPr="00E514F9">
        <w:rPr>
          <w:color w:val="000000" w:themeColor="text1"/>
          <w:spacing w:val="-7"/>
        </w:rPr>
        <w:t xml:space="preserve"> </w:t>
      </w:r>
      <w:r w:rsidRPr="00E514F9">
        <w:rPr>
          <w:color w:val="000000" w:themeColor="text1"/>
        </w:rPr>
        <w:t>sera</w:t>
      </w:r>
      <w:r w:rsidRPr="00E514F9">
        <w:rPr>
          <w:color w:val="000000" w:themeColor="text1"/>
          <w:spacing w:val="-7"/>
        </w:rPr>
        <w:t xml:space="preserve"> </w:t>
      </w:r>
      <w:r w:rsidRPr="00E514F9">
        <w:rPr>
          <w:color w:val="000000" w:themeColor="text1"/>
        </w:rPr>
        <w:t>faite</w:t>
      </w:r>
      <w:r w:rsidRPr="00E514F9">
        <w:rPr>
          <w:color w:val="000000" w:themeColor="text1"/>
          <w:spacing w:val="-7"/>
        </w:rPr>
        <w:t xml:space="preserve"> </w:t>
      </w:r>
      <w:r w:rsidRPr="00E514F9">
        <w:rPr>
          <w:color w:val="000000" w:themeColor="text1"/>
        </w:rPr>
        <w:t>par</w:t>
      </w:r>
      <w:r w:rsidRPr="00E514F9">
        <w:rPr>
          <w:color w:val="000000" w:themeColor="text1"/>
          <w:spacing w:val="-7"/>
        </w:rPr>
        <w:t xml:space="preserve"> </w:t>
      </w:r>
      <w:r w:rsidRPr="00E514F9">
        <w:rPr>
          <w:color w:val="000000" w:themeColor="text1"/>
        </w:rPr>
        <w:t xml:space="preserve">le </w:t>
      </w:r>
      <w:r w:rsidRPr="00E514F9">
        <w:rPr>
          <w:color w:val="000000" w:themeColor="text1"/>
          <w:spacing w:val="5"/>
        </w:rPr>
        <w:t>Maîtr</w:t>
      </w:r>
      <w:r w:rsidRPr="00E514F9">
        <w:rPr>
          <w:color w:val="000000" w:themeColor="text1"/>
        </w:rPr>
        <w:t xml:space="preserve">e  </w:t>
      </w:r>
      <w:r w:rsidRPr="00E514F9">
        <w:rPr>
          <w:color w:val="000000" w:themeColor="text1"/>
          <w:spacing w:val="-16"/>
        </w:rPr>
        <w:t xml:space="preserve"> </w:t>
      </w:r>
      <w:r w:rsidRPr="00E514F9">
        <w:rPr>
          <w:color w:val="000000" w:themeColor="text1"/>
          <w:spacing w:val="5"/>
        </w:rPr>
        <w:t>d’Ouvrag</w:t>
      </w:r>
      <w:r w:rsidRPr="00E514F9">
        <w:rPr>
          <w:color w:val="000000" w:themeColor="text1"/>
        </w:rPr>
        <w:t xml:space="preserve">e  </w:t>
      </w:r>
      <w:r w:rsidRPr="00E514F9">
        <w:rPr>
          <w:color w:val="000000" w:themeColor="text1"/>
          <w:spacing w:val="-16"/>
        </w:rPr>
        <w:t xml:space="preserve"> </w:t>
      </w:r>
      <w:r w:rsidRPr="00E514F9">
        <w:rPr>
          <w:color w:val="000000" w:themeColor="text1"/>
          <w:spacing w:val="5"/>
        </w:rPr>
        <w:t>e</w:t>
      </w:r>
      <w:r w:rsidRPr="00E514F9">
        <w:rPr>
          <w:color w:val="000000" w:themeColor="text1"/>
        </w:rPr>
        <w:t xml:space="preserve">n  </w:t>
      </w:r>
      <w:r w:rsidRPr="00E514F9">
        <w:rPr>
          <w:color w:val="000000" w:themeColor="text1"/>
          <w:spacing w:val="-16"/>
        </w:rPr>
        <w:t xml:space="preserve"> </w:t>
      </w:r>
      <w:r w:rsidRPr="00E514F9">
        <w:rPr>
          <w:color w:val="000000" w:themeColor="text1"/>
          <w:spacing w:val="5"/>
        </w:rPr>
        <w:t>publian</w:t>
      </w:r>
      <w:r w:rsidRPr="00E514F9">
        <w:rPr>
          <w:color w:val="000000" w:themeColor="text1"/>
        </w:rPr>
        <w:t xml:space="preserve">t  </w:t>
      </w:r>
      <w:r w:rsidRPr="00E514F9">
        <w:rPr>
          <w:color w:val="000000" w:themeColor="text1"/>
          <w:spacing w:val="-16"/>
        </w:rPr>
        <w:t xml:space="preserve"> </w:t>
      </w:r>
      <w:r w:rsidRPr="00E514F9">
        <w:rPr>
          <w:color w:val="000000" w:themeColor="text1"/>
          <w:spacing w:val="5"/>
        </w:rPr>
        <w:t>u</w:t>
      </w:r>
      <w:r w:rsidRPr="00E514F9">
        <w:rPr>
          <w:color w:val="000000" w:themeColor="text1"/>
        </w:rPr>
        <w:t xml:space="preserve">n  </w:t>
      </w:r>
      <w:r w:rsidRPr="00E514F9">
        <w:rPr>
          <w:color w:val="000000" w:themeColor="text1"/>
          <w:spacing w:val="-16"/>
        </w:rPr>
        <w:t xml:space="preserve"> </w:t>
      </w:r>
      <w:r w:rsidRPr="00E514F9">
        <w:rPr>
          <w:color w:val="000000" w:themeColor="text1"/>
          <w:spacing w:val="5"/>
        </w:rPr>
        <w:t xml:space="preserve">additif </w:t>
      </w:r>
      <w:r w:rsidRPr="00E514F9">
        <w:rPr>
          <w:color w:val="000000" w:themeColor="text1"/>
        </w:rPr>
        <w:t>conformément</w:t>
      </w:r>
      <w:r w:rsidRPr="00E514F9">
        <w:rPr>
          <w:color w:val="000000" w:themeColor="text1"/>
          <w:spacing w:val="9"/>
        </w:rPr>
        <w:t xml:space="preserve"> </w:t>
      </w:r>
      <w:r w:rsidRPr="00E514F9">
        <w:rPr>
          <w:color w:val="000000" w:themeColor="text1"/>
        </w:rPr>
        <w:t>aux</w:t>
      </w:r>
      <w:r w:rsidRPr="00E514F9">
        <w:rPr>
          <w:color w:val="000000" w:themeColor="text1"/>
          <w:spacing w:val="9"/>
        </w:rPr>
        <w:t xml:space="preserve"> </w:t>
      </w:r>
      <w:r w:rsidRPr="00E514F9">
        <w:rPr>
          <w:color w:val="000000" w:themeColor="text1"/>
        </w:rPr>
        <w:t>dispositions</w:t>
      </w:r>
      <w:r w:rsidRPr="00E514F9">
        <w:rPr>
          <w:color w:val="000000" w:themeColor="text1"/>
          <w:spacing w:val="9"/>
        </w:rPr>
        <w:t xml:space="preserve"> </w:t>
      </w:r>
      <w:r w:rsidRPr="00E514F9">
        <w:rPr>
          <w:color w:val="000000" w:themeColor="text1"/>
        </w:rPr>
        <w:t>de</w:t>
      </w:r>
      <w:r w:rsidRPr="00E514F9">
        <w:rPr>
          <w:color w:val="000000" w:themeColor="text1"/>
          <w:spacing w:val="9"/>
        </w:rPr>
        <w:t xml:space="preserve"> </w:t>
      </w:r>
      <w:r w:rsidRPr="00E514F9">
        <w:rPr>
          <w:color w:val="000000" w:themeColor="text1"/>
        </w:rPr>
        <w:t>l’Article</w:t>
      </w:r>
      <w:r w:rsidRPr="00E514F9">
        <w:rPr>
          <w:color w:val="000000" w:themeColor="text1"/>
          <w:spacing w:val="9"/>
        </w:rPr>
        <w:t xml:space="preserve"> </w:t>
      </w:r>
      <w:r w:rsidRPr="00E514F9">
        <w:rPr>
          <w:color w:val="000000" w:themeColor="text1"/>
        </w:rPr>
        <w:t>10 du</w:t>
      </w:r>
      <w:r w:rsidRPr="00E514F9">
        <w:rPr>
          <w:color w:val="000000" w:themeColor="text1"/>
          <w:spacing w:val="12"/>
        </w:rPr>
        <w:t xml:space="preserve"> </w:t>
      </w:r>
      <w:r w:rsidRPr="00E514F9">
        <w:rPr>
          <w:color w:val="000000" w:themeColor="text1"/>
        </w:rPr>
        <w:t>RGAO,</w:t>
      </w:r>
      <w:r w:rsidRPr="00E514F9">
        <w:rPr>
          <w:color w:val="000000" w:themeColor="text1"/>
          <w:spacing w:val="12"/>
        </w:rPr>
        <w:t xml:space="preserve"> </w:t>
      </w:r>
      <w:r w:rsidRPr="00E514F9">
        <w:rPr>
          <w:color w:val="000000" w:themeColor="text1"/>
        </w:rPr>
        <w:t>et</w:t>
      </w:r>
      <w:r w:rsidRPr="00E514F9">
        <w:rPr>
          <w:color w:val="000000" w:themeColor="text1"/>
          <w:spacing w:val="12"/>
        </w:rPr>
        <w:t xml:space="preserve"> </w:t>
      </w:r>
      <w:r w:rsidRPr="00E514F9">
        <w:rPr>
          <w:color w:val="000000" w:themeColor="text1"/>
        </w:rPr>
        <w:t>non</w:t>
      </w:r>
      <w:r w:rsidRPr="00E514F9">
        <w:rPr>
          <w:color w:val="000000" w:themeColor="text1"/>
          <w:spacing w:val="12"/>
        </w:rPr>
        <w:t xml:space="preserve"> </w:t>
      </w:r>
      <w:r w:rsidRPr="00E514F9">
        <w:rPr>
          <w:color w:val="000000" w:themeColor="text1"/>
        </w:rPr>
        <w:t>par</w:t>
      </w:r>
      <w:r w:rsidRPr="00E514F9">
        <w:rPr>
          <w:color w:val="000000" w:themeColor="text1"/>
          <w:spacing w:val="12"/>
        </w:rPr>
        <w:t xml:space="preserve"> </w:t>
      </w:r>
      <w:r w:rsidRPr="00E514F9">
        <w:rPr>
          <w:color w:val="000000" w:themeColor="text1"/>
        </w:rPr>
        <w:t>le</w:t>
      </w:r>
      <w:r w:rsidRPr="00E514F9">
        <w:rPr>
          <w:color w:val="000000" w:themeColor="text1"/>
          <w:spacing w:val="12"/>
        </w:rPr>
        <w:t xml:space="preserve"> </w:t>
      </w:r>
      <w:r w:rsidRPr="00E514F9">
        <w:rPr>
          <w:color w:val="000000" w:themeColor="text1"/>
        </w:rPr>
        <w:t>canal</w:t>
      </w:r>
      <w:r w:rsidRPr="00E514F9">
        <w:rPr>
          <w:color w:val="000000" w:themeColor="text1"/>
          <w:spacing w:val="12"/>
        </w:rPr>
        <w:t xml:space="preserve"> </w:t>
      </w:r>
      <w:r w:rsidRPr="00E514F9">
        <w:rPr>
          <w:color w:val="000000" w:themeColor="text1"/>
        </w:rPr>
        <w:t>du</w:t>
      </w:r>
      <w:r w:rsidRPr="00E514F9">
        <w:rPr>
          <w:color w:val="000000" w:themeColor="text1"/>
          <w:spacing w:val="12"/>
        </w:rPr>
        <w:t xml:space="preserve"> </w:t>
      </w:r>
      <w:r w:rsidRPr="00E514F9">
        <w:rPr>
          <w:color w:val="000000" w:themeColor="text1"/>
        </w:rPr>
        <w:t>procès-verbal</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la</w:t>
      </w:r>
      <w:r w:rsidRPr="00E514F9">
        <w:rPr>
          <w:color w:val="000000" w:themeColor="text1"/>
          <w:spacing w:val="6"/>
        </w:rPr>
        <w:t xml:space="preserve"> </w:t>
      </w:r>
      <w:r w:rsidRPr="00E514F9">
        <w:rPr>
          <w:color w:val="000000" w:themeColor="text1"/>
        </w:rPr>
        <w:t>réunion</w:t>
      </w:r>
      <w:r w:rsidRPr="00E514F9">
        <w:rPr>
          <w:color w:val="000000" w:themeColor="text1"/>
          <w:spacing w:val="6"/>
        </w:rPr>
        <w:t xml:space="preserve"> </w:t>
      </w:r>
      <w:r w:rsidRPr="00E514F9">
        <w:rPr>
          <w:color w:val="000000" w:themeColor="text1"/>
        </w:rPr>
        <w:t>préparatoire.</w:t>
      </w:r>
    </w:p>
    <w:p w14:paraId="4A892A38" w14:textId="77777777" w:rsidR="009D1EBB" w:rsidRPr="00E514F9" w:rsidRDefault="009D1EBB" w:rsidP="009D1EBB">
      <w:pPr>
        <w:widowControl w:val="0"/>
        <w:autoSpaceDE w:val="0"/>
        <w:autoSpaceDN w:val="0"/>
        <w:adjustRightInd w:val="0"/>
        <w:spacing w:line="360" w:lineRule="auto"/>
        <w:ind w:left="624" w:hanging="624"/>
        <w:jc w:val="both"/>
        <w:rPr>
          <w:color w:val="000000" w:themeColor="text1"/>
        </w:rPr>
      </w:pPr>
      <w:r w:rsidRPr="00E514F9">
        <w:rPr>
          <w:color w:val="000000" w:themeColor="text1"/>
        </w:rPr>
        <w:t xml:space="preserve">19.5. </w:t>
      </w:r>
      <w:r w:rsidRPr="00E514F9">
        <w:rPr>
          <w:color w:val="000000" w:themeColor="text1"/>
          <w:spacing w:val="12"/>
        </w:rPr>
        <w:t xml:space="preserve"> </w:t>
      </w:r>
      <w:r w:rsidRPr="00E514F9">
        <w:rPr>
          <w:color w:val="000000" w:themeColor="text1"/>
        </w:rPr>
        <w:t>Le</w:t>
      </w:r>
      <w:r w:rsidRPr="00E514F9">
        <w:rPr>
          <w:color w:val="000000" w:themeColor="text1"/>
          <w:spacing w:val="16"/>
        </w:rPr>
        <w:t xml:space="preserve"> </w:t>
      </w:r>
      <w:r w:rsidRPr="00E514F9">
        <w:rPr>
          <w:color w:val="000000" w:themeColor="text1"/>
        </w:rPr>
        <w:t>fait</w:t>
      </w:r>
      <w:r w:rsidRPr="00E514F9">
        <w:rPr>
          <w:color w:val="000000" w:themeColor="text1"/>
          <w:spacing w:val="16"/>
        </w:rPr>
        <w:t xml:space="preserve"> </w:t>
      </w:r>
      <w:r w:rsidRPr="00E514F9">
        <w:rPr>
          <w:color w:val="000000" w:themeColor="text1"/>
        </w:rPr>
        <w:t>qu’un</w:t>
      </w:r>
      <w:r w:rsidRPr="00E514F9">
        <w:rPr>
          <w:color w:val="000000" w:themeColor="text1"/>
          <w:spacing w:val="16"/>
        </w:rPr>
        <w:t xml:space="preserve"> </w:t>
      </w:r>
      <w:r w:rsidRPr="00E514F9">
        <w:rPr>
          <w:color w:val="000000" w:themeColor="text1"/>
        </w:rPr>
        <w:t>soumissionnaire</w:t>
      </w:r>
      <w:r w:rsidRPr="00E514F9">
        <w:rPr>
          <w:color w:val="000000" w:themeColor="text1"/>
          <w:spacing w:val="16"/>
        </w:rPr>
        <w:t xml:space="preserve"> </w:t>
      </w:r>
      <w:r w:rsidRPr="00E514F9">
        <w:rPr>
          <w:color w:val="000000" w:themeColor="text1"/>
        </w:rPr>
        <w:t>n’assiste</w:t>
      </w:r>
      <w:r w:rsidRPr="00E514F9">
        <w:rPr>
          <w:color w:val="000000" w:themeColor="text1"/>
          <w:spacing w:val="16"/>
        </w:rPr>
        <w:t xml:space="preserve"> </w:t>
      </w:r>
      <w:r w:rsidRPr="00E514F9">
        <w:rPr>
          <w:color w:val="000000" w:themeColor="text1"/>
        </w:rPr>
        <w:t>pas</w:t>
      </w:r>
      <w:r w:rsidRPr="00E514F9">
        <w:rPr>
          <w:color w:val="000000" w:themeColor="text1"/>
          <w:spacing w:val="16"/>
        </w:rPr>
        <w:t xml:space="preserve"> </w:t>
      </w:r>
      <w:r w:rsidRPr="00E514F9">
        <w:rPr>
          <w:color w:val="000000" w:themeColor="text1"/>
        </w:rPr>
        <w:t>à la</w:t>
      </w:r>
      <w:r w:rsidRPr="00E514F9">
        <w:rPr>
          <w:color w:val="000000" w:themeColor="text1"/>
          <w:spacing w:val="26"/>
        </w:rPr>
        <w:t xml:space="preserve"> </w:t>
      </w:r>
      <w:r w:rsidRPr="00E514F9">
        <w:rPr>
          <w:color w:val="000000" w:themeColor="text1"/>
        </w:rPr>
        <w:t>réunion</w:t>
      </w:r>
      <w:r w:rsidRPr="00E514F9">
        <w:rPr>
          <w:color w:val="000000" w:themeColor="text1"/>
          <w:spacing w:val="26"/>
        </w:rPr>
        <w:t xml:space="preserve"> </w:t>
      </w:r>
      <w:r w:rsidRPr="00E514F9">
        <w:rPr>
          <w:color w:val="000000" w:themeColor="text1"/>
        </w:rPr>
        <w:t>préparatoire</w:t>
      </w:r>
      <w:r w:rsidRPr="00E514F9">
        <w:rPr>
          <w:color w:val="000000" w:themeColor="text1"/>
          <w:spacing w:val="26"/>
        </w:rPr>
        <w:t xml:space="preserve"> </w:t>
      </w:r>
      <w:r w:rsidRPr="00E514F9">
        <w:rPr>
          <w:color w:val="000000" w:themeColor="text1"/>
        </w:rPr>
        <w:t>à</w:t>
      </w:r>
      <w:r w:rsidRPr="00E514F9">
        <w:rPr>
          <w:color w:val="000000" w:themeColor="text1"/>
          <w:spacing w:val="26"/>
        </w:rPr>
        <w:t xml:space="preserve"> </w:t>
      </w:r>
      <w:r w:rsidRPr="00E514F9">
        <w:rPr>
          <w:color w:val="000000" w:themeColor="text1"/>
        </w:rPr>
        <w:t>l’établissement</w:t>
      </w:r>
      <w:r w:rsidRPr="00E514F9">
        <w:rPr>
          <w:color w:val="000000" w:themeColor="text1"/>
          <w:spacing w:val="26"/>
        </w:rPr>
        <w:t xml:space="preserve"> </w:t>
      </w:r>
      <w:r w:rsidRPr="00E514F9">
        <w:rPr>
          <w:color w:val="000000" w:themeColor="text1"/>
        </w:rPr>
        <w:t>des offres</w:t>
      </w:r>
      <w:r w:rsidRPr="00E514F9">
        <w:rPr>
          <w:color w:val="000000" w:themeColor="text1"/>
          <w:spacing w:val="-2"/>
        </w:rPr>
        <w:t xml:space="preserve"> </w:t>
      </w:r>
      <w:r w:rsidRPr="00E514F9">
        <w:rPr>
          <w:color w:val="000000" w:themeColor="text1"/>
        </w:rPr>
        <w:t>ne</w:t>
      </w:r>
      <w:r w:rsidRPr="00E514F9">
        <w:rPr>
          <w:color w:val="000000" w:themeColor="text1"/>
          <w:spacing w:val="-2"/>
        </w:rPr>
        <w:t xml:space="preserve"> </w:t>
      </w:r>
      <w:r w:rsidRPr="00E514F9">
        <w:rPr>
          <w:color w:val="000000" w:themeColor="text1"/>
        </w:rPr>
        <w:t>sera</w:t>
      </w:r>
      <w:r w:rsidRPr="00E514F9">
        <w:rPr>
          <w:color w:val="000000" w:themeColor="text1"/>
          <w:spacing w:val="-2"/>
        </w:rPr>
        <w:t xml:space="preserve"> </w:t>
      </w:r>
      <w:r w:rsidRPr="00E514F9">
        <w:rPr>
          <w:color w:val="000000" w:themeColor="text1"/>
        </w:rPr>
        <w:t>pas</w:t>
      </w:r>
      <w:r w:rsidRPr="00E514F9">
        <w:rPr>
          <w:color w:val="000000" w:themeColor="text1"/>
          <w:spacing w:val="-2"/>
        </w:rPr>
        <w:t xml:space="preserve"> </w:t>
      </w:r>
      <w:r w:rsidRPr="00E514F9">
        <w:rPr>
          <w:color w:val="000000" w:themeColor="text1"/>
        </w:rPr>
        <w:t>un</w:t>
      </w:r>
      <w:r w:rsidRPr="00E514F9">
        <w:rPr>
          <w:color w:val="000000" w:themeColor="text1"/>
          <w:spacing w:val="-2"/>
        </w:rPr>
        <w:t xml:space="preserve"> </w:t>
      </w:r>
      <w:r w:rsidRPr="00E514F9">
        <w:rPr>
          <w:color w:val="000000" w:themeColor="text1"/>
        </w:rPr>
        <w:t>motif</w:t>
      </w:r>
      <w:r w:rsidRPr="00E514F9">
        <w:rPr>
          <w:color w:val="000000" w:themeColor="text1"/>
          <w:spacing w:val="-2"/>
        </w:rPr>
        <w:t xml:space="preserve"> </w:t>
      </w:r>
      <w:r w:rsidRPr="00E514F9">
        <w:rPr>
          <w:color w:val="000000" w:themeColor="text1"/>
        </w:rPr>
        <w:t>de</w:t>
      </w:r>
      <w:r w:rsidRPr="00E514F9">
        <w:rPr>
          <w:color w:val="000000" w:themeColor="text1"/>
          <w:spacing w:val="-2"/>
        </w:rPr>
        <w:t xml:space="preserve"> </w:t>
      </w:r>
      <w:r w:rsidRPr="00E514F9">
        <w:rPr>
          <w:color w:val="000000" w:themeColor="text1"/>
        </w:rPr>
        <w:t>disqualification.</w:t>
      </w:r>
    </w:p>
    <w:p w14:paraId="0B25825C" w14:textId="77777777" w:rsidR="009D1EBB" w:rsidRPr="006613C5" w:rsidRDefault="009D1EBB" w:rsidP="009D1EBB">
      <w:pPr>
        <w:widowControl w:val="0"/>
        <w:autoSpaceDE w:val="0"/>
        <w:autoSpaceDN w:val="0"/>
        <w:adjustRightInd w:val="0"/>
        <w:spacing w:line="360" w:lineRule="auto"/>
        <w:jc w:val="both"/>
        <w:outlineLvl w:val="0"/>
        <w:rPr>
          <w:b/>
          <w:bCs/>
          <w:color w:val="000000" w:themeColor="text1"/>
          <w:sz w:val="14"/>
        </w:rPr>
      </w:pPr>
    </w:p>
    <w:p w14:paraId="3906B8FF" w14:textId="77777777" w:rsidR="009D1EBB" w:rsidRPr="00E514F9" w:rsidRDefault="009D1EBB" w:rsidP="009D1EBB">
      <w:pPr>
        <w:widowControl w:val="0"/>
        <w:autoSpaceDE w:val="0"/>
        <w:autoSpaceDN w:val="0"/>
        <w:adjustRightInd w:val="0"/>
        <w:spacing w:line="360" w:lineRule="auto"/>
        <w:jc w:val="both"/>
        <w:outlineLvl w:val="0"/>
        <w:rPr>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20</w:t>
      </w:r>
      <w:r w:rsidRPr="00E514F9">
        <w:rPr>
          <w:b/>
          <w:bCs/>
          <w:color w:val="000000" w:themeColor="text1"/>
          <w:spacing w:val="6"/>
        </w:rPr>
        <w:t xml:space="preserve"> </w:t>
      </w:r>
      <w:r w:rsidRPr="00E514F9">
        <w:rPr>
          <w:b/>
          <w:bCs/>
          <w:color w:val="000000" w:themeColor="text1"/>
        </w:rPr>
        <w:t>:</w:t>
      </w:r>
      <w:r w:rsidRPr="00E514F9">
        <w:rPr>
          <w:b/>
          <w:bCs/>
          <w:color w:val="000000" w:themeColor="text1"/>
          <w:spacing w:val="6"/>
        </w:rPr>
        <w:t xml:space="preserve"> </w:t>
      </w:r>
      <w:r w:rsidRPr="00E514F9">
        <w:rPr>
          <w:b/>
          <w:bCs/>
          <w:color w:val="000000" w:themeColor="text1"/>
        </w:rPr>
        <w:t>Forme</w:t>
      </w:r>
      <w:r w:rsidRPr="00E514F9">
        <w:rPr>
          <w:b/>
          <w:bCs/>
          <w:color w:val="000000" w:themeColor="text1"/>
          <w:spacing w:val="6"/>
        </w:rPr>
        <w:t xml:space="preserve"> </w:t>
      </w:r>
      <w:r w:rsidRPr="00E514F9">
        <w:rPr>
          <w:b/>
          <w:bCs/>
          <w:color w:val="000000" w:themeColor="text1"/>
        </w:rPr>
        <w:t>et</w:t>
      </w:r>
      <w:r w:rsidRPr="00E514F9">
        <w:rPr>
          <w:b/>
          <w:bCs/>
          <w:color w:val="000000" w:themeColor="text1"/>
          <w:spacing w:val="6"/>
        </w:rPr>
        <w:t xml:space="preserve"> </w:t>
      </w:r>
      <w:r w:rsidRPr="00E514F9">
        <w:rPr>
          <w:b/>
          <w:bCs/>
          <w:color w:val="000000" w:themeColor="text1"/>
        </w:rPr>
        <w:t>signature</w:t>
      </w:r>
      <w:r w:rsidRPr="00E514F9">
        <w:rPr>
          <w:b/>
          <w:bCs/>
          <w:color w:val="000000" w:themeColor="text1"/>
          <w:spacing w:val="6"/>
        </w:rPr>
        <w:t xml:space="preserve"> </w:t>
      </w:r>
      <w:r w:rsidRPr="00E514F9">
        <w:rPr>
          <w:b/>
          <w:bCs/>
          <w:color w:val="000000" w:themeColor="text1"/>
        </w:rPr>
        <w:t>de</w:t>
      </w:r>
      <w:r w:rsidRPr="00E514F9">
        <w:rPr>
          <w:b/>
          <w:bCs/>
          <w:color w:val="000000" w:themeColor="text1"/>
          <w:spacing w:val="6"/>
        </w:rPr>
        <w:t xml:space="preserve"> </w:t>
      </w:r>
      <w:r w:rsidRPr="00E514F9">
        <w:rPr>
          <w:b/>
          <w:bCs/>
          <w:color w:val="000000" w:themeColor="text1"/>
        </w:rPr>
        <w:t>l’offre</w:t>
      </w:r>
    </w:p>
    <w:p w14:paraId="51F3E39B" w14:textId="77777777" w:rsidR="009D1EBB" w:rsidRPr="00E514F9" w:rsidRDefault="009D1EBB" w:rsidP="009D1EBB">
      <w:pPr>
        <w:widowControl w:val="0"/>
        <w:autoSpaceDE w:val="0"/>
        <w:autoSpaceDN w:val="0"/>
        <w:adjustRightInd w:val="0"/>
        <w:spacing w:line="360" w:lineRule="auto"/>
        <w:ind w:left="624" w:hanging="624"/>
        <w:jc w:val="both"/>
        <w:rPr>
          <w:color w:val="000000" w:themeColor="text1"/>
        </w:rPr>
      </w:pPr>
      <w:r w:rsidRPr="00E514F9">
        <w:rPr>
          <w:color w:val="000000" w:themeColor="text1"/>
        </w:rPr>
        <w:t xml:space="preserve">20.1. </w:t>
      </w:r>
      <w:r w:rsidRPr="00E514F9">
        <w:rPr>
          <w:color w:val="000000" w:themeColor="text1"/>
          <w:spacing w:val="12"/>
        </w:rPr>
        <w:t xml:space="preserve"> </w:t>
      </w:r>
      <w:r w:rsidRPr="00E514F9">
        <w:rPr>
          <w:color w:val="000000" w:themeColor="text1"/>
        </w:rPr>
        <w:t>Le</w:t>
      </w:r>
      <w:r w:rsidRPr="00E514F9">
        <w:rPr>
          <w:color w:val="000000" w:themeColor="text1"/>
          <w:spacing w:val="4"/>
        </w:rPr>
        <w:t xml:space="preserve"> </w:t>
      </w:r>
      <w:r w:rsidRPr="00E514F9">
        <w:rPr>
          <w:color w:val="000000" w:themeColor="text1"/>
        </w:rPr>
        <w:t>Soumissionnaire</w:t>
      </w:r>
      <w:r w:rsidRPr="00E514F9">
        <w:rPr>
          <w:color w:val="000000" w:themeColor="text1"/>
          <w:spacing w:val="4"/>
        </w:rPr>
        <w:t xml:space="preserve"> </w:t>
      </w:r>
      <w:r w:rsidRPr="00E514F9">
        <w:rPr>
          <w:color w:val="000000" w:themeColor="text1"/>
        </w:rPr>
        <w:t>préparera</w:t>
      </w:r>
      <w:r w:rsidRPr="00E514F9">
        <w:rPr>
          <w:color w:val="000000" w:themeColor="text1"/>
          <w:spacing w:val="4"/>
        </w:rPr>
        <w:t xml:space="preserve"> </w:t>
      </w:r>
      <w:r w:rsidRPr="00E514F9">
        <w:rPr>
          <w:color w:val="000000" w:themeColor="text1"/>
        </w:rPr>
        <w:t>un</w:t>
      </w:r>
      <w:r w:rsidRPr="00E514F9">
        <w:rPr>
          <w:color w:val="000000" w:themeColor="text1"/>
          <w:spacing w:val="4"/>
        </w:rPr>
        <w:t xml:space="preserve"> </w:t>
      </w:r>
      <w:r w:rsidRPr="00E514F9">
        <w:rPr>
          <w:color w:val="000000" w:themeColor="text1"/>
        </w:rPr>
        <w:t>original</w:t>
      </w:r>
      <w:r w:rsidRPr="00E514F9">
        <w:rPr>
          <w:color w:val="000000" w:themeColor="text1"/>
          <w:spacing w:val="4"/>
        </w:rPr>
        <w:t xml:space="preserve"> </w:t>
      </w:r>
      <w:r w:rsidRPr="00E514F9">
        <w:rPr>
          <w:color w:val="000000" w:themeColor="text1"/>
        </w:rPr>
        <w:t xml:space="preserve">des </w:t>
      </w:r>
      <w:r w:rsidRPr="00E514F9">
        <w:rPr>
          <w:color w:val="000000" w:themeColor="text1"/>
          <w:spacing w:val="1"/>
        </w:rPr>
        <w:t>document</w:t>
      </w:r>
      <w:r w:rsidRPr="00E514F9">
        <w:rPr>
          <w:color w:val="000000" w:themeColor="text1"/>
        </w:rPr>
        <w:t xml:space="preserve">s </w:t>
      </w:r>
      <w:r w:rsidRPr="00E514F9">
        <w:rPr>
          <w:color w:val="000000" w:themeColor="text1"/>
          <w:spacing w:val="1"/>
        </w:rPr>
        <w:t>constitutif</w:t>
      </w:r>
      <w:r w:rsidRPr="00E514F9">
        <w:rPr>
          <w:color w:val="000000" w:themeColor="text1"/>
        </w:rPr>
        <w:t xml:space="preserve">s </w:t>
      </w:r>
      <w:r w:rsidRPr="00E514F9">
        <w:rPr>
          <w:color w:val="000000" w:themeColor="text1"/>
          <w:spacing w:val="1"/>
        </w:rPr>
        <w:t>d</w:t>
      </w:r>
      <w:r w:rsidRPr="00E514F9">
        <w:rPr>
          <w:color w:val="000000" w:themeColor="text1"/>
        </w:rPr>
        <w:t>e</w:t>
      </w:r>
      <w:r w:rsidRPr="00E514F9">
        <w:rPr>
          <w:color w:val="000000" w:themeColor="text1"/>
          <w:spacing w:val="-29"/>
        </w:rPr>
        <w:t xml:space="preserve"> </w:t>
      </w:r>
      <w:r w:rsidRPr="00E514F9">
        <w:rPr>
          <w:color w:val="000000" w:themeColor="text1"/>
          <w:spacing w:val="1"/>
        </w:rPr>
        <w:t>l’offr</w:t>
      </w:r>
      <w:r w:rsidRPr="00E514F9">
        <w:rPr>
          <w:color w:val="000000" w:themeColor="text1"/>
        </w:rPr>
        <w:t xml:space="preserve">e </w:t>
      </w:r>
      <w:r w:rsidRPr="00E514F9">
        <w:rPr>
          <w:color w:val="000000" w:themeColor="text1"/>
          <w:spacing w:val="1"/>
        </w:rPr>
        <w:t>décrit</w:t>
      </w:r>
      <w:r w:rsidRPr="00E514F9">
        <w:rPr>
          <w:color w:val="000000" w:themeColor="text1"/>
        </w:rPr>
        <w:t xml:space="preserve">s  </w:t>
      </w:r>
      <w:r w:rsidRPr="00E514F9">
        <w:rPr>
          <w:color w:val="000000" w:themeColor="text1"/>
          <w:spacing w:val="-29"/>
        </w:rPr>
        <w:t xml:space="preserve"> </w:t>
      </w:r>
      <w:r w:rsidRPr="00E514F9">
        <w:rPr>
          <w:color w:val="000000" w:themeColor="text1"/>
          <w:spacing w:val="1"/>
        </w:rPr>
        <w:t xml:space="preserve">à </w:t>
      </w:r>
      <w:r w:rsidR="00C646B6" w:rsidRPr="00E514F9">
        <w:rPr>
          <w:color w:val="000000" w:themeColor="text1"/>
        </w:rPr>
        <w:t xml:space="preserve">l’Article </w:t>
      </w:r>
      <w:r w:rsidR="00C646B6" w:rsidRPr="00E514F9">
        <w:rPr>
          <w:color w:val="000000" w:themeColor="text1"/>
          <w:spacing w:val="-26"/>
        </w:rPr>
        <w:t>13</w:t>
      </w:r>
      <w:r w:rsidR="00C646B6" w:rsidRPr="00E514F9">
        <w:rPr>
          <w:color w:val="000000" w:themeColor="text1"/>
        </w:rPr>
        <w:t xml:space="preserve"> </w:t>
      </w:r>
      <w:r w:rsidR="00C646B6" w:rsidRPr="00E514F9">
        <w:rPr>
          <w:color w:val="000000" w:themeColor="text1"/>
          <w:spacing w:val="-26"/>
        </w:rPr>
        <w:t>du</w:t>
      </w:r>
      <w:r w:rsidR="00C646B6" w:rsidRPr="00E514F9">
        <w:rPr>
          <w:color w:val="000000" w:themeColor="text1"/>
        </w:rPr>
        <w:t xml:space="preserve"> </w:t>
      </w:r>
      <w:r w:rsidR="00C646B6" w:rsidRPr="00E514F9">
        <w:rPr>
          <w:color w:val="000000" w:themeColor="text1"/>
          <w:spacing w:val="-26"/>
        </w:rPr>
        <w:t>RGAO</w:t>
      </w:r>
      <w:r w:rsidR="00C646B6" w:rsidRPr="00E514F9">
        <w:rPr>
          <w:color w:val="000000" w:themeColor="text1"/>
        </w:rPr>
        <w:t xml:space="preserve">, </w:t>
      </w:r>
      <w:r w:rsidR="00C646B6" w:rsidRPr="00E514F9">
        <w:rPr>
          <w:color w:val="000000" w:themeColor="text1"/>
          <w:spacing w:val="-26"/>
        </w:rPr>
        <w:t>en</w:t>
      </w:r>
      <w:r w:rsidR="00C646B6" w:rsidRPr="00E514F9">
        <w:rPr>
          <w:color w:val="000000" w:themeColor="text1"/>
        </w:rPr>
        <w:t xml:space="preserve"> </w:t>
      </w:r>
      <w:r w:rsidR="00C646B6" w:rsidRPr="00E514F9">
        <w:rPr>
          <w:color w:val="000000" w:themeColor="text1"/>
          <w:spacing w:val="-26"/>
        </w:rPr>
        <w:t>un</w:t>
      </w:r>
      <w:r w:rsidR="00C646B6" w:rsidRPr="00E514F9">
        <w:rPr>
          <w:color w:val="000000" w:themeColor="text1"/>
        </w:rPr>
        <w:t xml:space="preserve"> </w:t>
      </w:r>
      <w:r w:rsidR="00C646B6" w:rsidRPr="00E514F9">
        <w:rPr>
          <w:color w:val="000000" w:themeColor="text1"/>
          <w:spacing w:val="-26"/>
        </w:rPr>
        <w:t>volume</w:t>
      </w:r>
      <w:r w:rsidR="00C646B6" w:rsidRPr="00E514F9">
        <w:rPr>
          <w:color w:val="000000" w:themeColor="text1"/>
        </w:rPr>
        <w:t xml:space="preserve"> </w:t>
      </w:r>
      <w:r w:rsidR="00C646B6" w:rsidRPr="00E514F9">
        <w:rPr>
          <w:color w:val="000000" w:themeColor="text1"/>
          <w:spacing w:val="-26"/>
        </w:rPr>
        <w:t>portant</w:t>
      </w:r>
      <w:r w:rsidRPr="00E514F9">
        <w:rPr>
          <w:color w:val="000000" w:themeColor="text1"/>
        </w:rPr>
        <w:t xml:space="preserve"> </w:t>
      </w:r>
      <w:r w:rsidR="00C646B6" w:rsidRPr="00E514F9">
        <w:rPr>
          <w:color w:val="000000" w:themeColor="text1"/>
        </w:rPr>
        <w:t xml:space="preserve">clairement </w:t>
      </w:r>
      <w:r w:rsidR="00C646B6" w:rsidRPr="00E514F9">
        <w:rPr>
          <w:color w:val="000000" w:themeColor="text1"/>
          <w:spacing w:val="-19"/>
        </w:rPr>
        <w:t>l’indication</w:t>
      </w:r>
      <w:r w:rsidR="00C646B6" w:rsidRPr="00E514F9">
        <w:rPr>
          <w:color w:val="000000" w:themeColor="text1"/>
        </w:rPr>
        <w:t xml:space="preserve"> </w:t>
      </w:r>
      <w:r w:rsidR="00C646B6" w:rsidRPr="00E514F9">
        <w:rPr>
          <w:color w:val="000000" w:themeColor="text1"/>
          <w:spacing w:val="-19"/>
        </w:rPr>
        <w:t>“</w:t>
      </w:r>
      <w:r w:rsidRPr="00E514F9">
        <w:rPr>
          <w:color w:val="000000" w:themeColor="text1"/>
        </w:rPr>
        <w:t xml:space="preserve">ORIGINAL”. </w:t>
      </w:r>
      <w:r w:rsidRPr="00E514F9">
        <w:rPr>
          <w:color w:val="000000" w:themeColor="text1"/>
          <w:spacing w:val="-19"/>
        </w:rPr>
        <w:t xml:space="preserve"> </w:t>
      </w:r>
      <w:r w:rsidR="00C646B6" w:rsidRPr="00E514F9">
        <w:rPr>
          <w:color w:val="000000" w:themeColor="text1"/>
        </w:rPr>
        <w:t xml:space="preserve">De </w:t>
      </w:r>
      <w:r w:rsidR="00C646B6" w:rsidRPr="00E514F9">
        <w:rPr>
          <w:color w:val="000000" w:themeColor="text1"/>
          <w:spacing w:val="-19"/>
        </w:rPr>
        <w:t>plus</w:t>
      </w:r>
      <w:r w:rsidRPr="00E514F9">
        <w:rPr>
          <w:color w:val="000000" w:themeColor="text1"/>
        </w:rPr>
        <w:t xml:space="preserve">, </w:t>
      </w:r>
      <w:r w:rsidR="00C646B6" w:rsidRPr="00E514F9">
        <w:rPr>
          <w:color w:val="000000" w:themeColor="text1"/>
        </w:rPr>
        <w:t xml:space="preserve">le </w:t>
      </w:r>
      <w:r w:rsidR="00C646B6" w:rsidRPr="00E514F9">
        <w:rPr>
          <w:color w:val="000000" w:themeColor="text1"/>
          <w:spacing w:val="-18"/>
        </w:rPr>
        <w:t>Soumissionnaire</w:t>
      </w:r>
      <w:r w:rsidR="00C646B6" w:rsidRPr="00E514F9">
        <w:rPr>
          <w:color w:val="000000" w:themeColor="text1"/>
        </w:rPr>
        <w:t xml:space="preserve"> </w:t>
      </w:r>
      <w:r w:rsidR="00C646B6" w:rsidRPr="00E514F9">
        <w:rPr>
          <w:color w:val="000000" w:themeColor="text1"/>
          <w:spacing w:val="-18"/>
        </w:rPr>
        <w:t>soumettra</w:t>
      </w:r>
      <w:r w:rsidR="00C646B6" w:rsidRPr="00E514F9">
        <w:rPr>
          <w:color w:val="000000" w:themeColor="text1"/>
        </w:rPr>
        <w:t xml:space="preserve"> </w:t>
      </w:r>
      <w:r w:rsidR="00C646B6" w:rsidRPr="00E514F9">
        <w:rPr>
          <w:color w:val="000000" w:themeColor="text1"/>
          <w:spacing w:val="-18"/>
        </w:rPr>
        <w:t>le</w:t>
      </w:r>
      <w:r w:rsidR="00C646B6" w:rsidRPr="00E514F9">
        <w:rPr>
          <w:color w:val="000000" w:themeColor="text1"/>
        </w:rPr>
        <w:t xml:space="preserve"> </w:t>
      </w:r>
      <w:r w:rsidR="00C646B6" w:rsidRPr="00E514F9">
        <w:rPr>
          <w:color w:val="000000" w:themeColor="text1"/>
          <w:spacing w:val="-18"/>
        </w:rPr>
        <w:t>nombre</w:t>
      </w:r>
      <w:r w:rsidR="00C646B6" w:rsidRPr="00E514F9">
        <w:rPr>
          <w:color w:val="000000" w:themeColor="text1"/>
        </w:rPr>
        <w:t xml:space="preserve"> </w:t>
      </w:r>
      <w:r w:rsidR="00C646B6" w:rsidRPr="00E514F9">
        <w:rPr>
          <w:color w:val="000000" w:themeColor="text1"/>
          <w:spacing w:val="-18"/>
        </w:rPr>
        <w:t>de</w:t>
      </w:r>
      <w:r w:rsidRPr="00E514F9">
        <w:rPr>
          <w:color w:val="000000" w:themeColor="text1"/>
        </w:rPr>
        <w:t xml:space="preserve"> copies</w:t>
      </w:r>
      <w:r w:rsidRPr="00E514F9">
        <w:rPr>
          <w:color w:val="000000" w:themeColor="text1"/>
          <w:spacing w:val="-3"/>
        </w:rPr>
        <w:t xml:space="preserve"> </w:t>
      </w:r>
      <w:r w:rsidRPr="00E514F9">
        <w:rPr>
          <w:color w:val="000000" w:themeColor="text1"/>
        </w:rPr>
        <w:t>requis</w:t>
      </w:r>
      <w:r w:rsidRPr="00E514F9">
        <w:rPr>
          <w:color w:val="000000" w:themeColor="text1"/>
          <w:spacing w:val="-3"/>
        </w:rPr>
        <w:t xml:space="preserve"> </w:t>
      </w:r>
      <w:r w:rsidRPr="00E514F9">
        <w:rPr>
          <w:color w:val="000000" w:themeColor="text1"/>
        </w:rPr>
        <w:t>dans</w:t>
      </w:r>
      <w:r w:rsidRPr="00E514F9">
        <w:rPr>
          <w:color w:val="000000" w:themeColor="text1"/>
          <w:spacing w:val="-3"/>
        </w:rPr>
        <w:t xml:space="preserve"> </w:t>
      </w:r>
      <w:r w:rsidRPr="00E514F9">
        <w:rPr>
          <w:color w:val="000000" w:themeColor="text1"/>
        </w:rPr>
        <w:t>les</w:t>
      </w:r>
      <w:r w:rsidRPr="00E514F9">
        <w:rPr>
          <w:color w:val="000000" w:themeColor="text1"/>
          <w:spacing w:val="-3"/>
        </w:rPr>
        <w:t xml:space="preserve"> </w:t>
      </w:r>
      <w:r w:rsidRPr="00E514F9">
        <w:rPr>
          <w:color w:val="000000" w:themeColor="text1"/>
        </w:rPr>
        <w:t>RPAO,</w:t>
      </w:r>
      <w:r w:rsidRPr="00E514F9">
        <w:rPr>
          <w:color w:val="000000" w:themeColor="text1"/>
          <w:spacing w:val="-3"/>
        </w:rPr>
        <w:t xml:space="preserve"> </w:t>
      </w:r>
      <w:r w:rsidRPr="00E514F9">
        <w:rPr>
          <w:color w:val="000000" w:themeColor="text1"/>
        </w:rPr>
        <w:t>portant</w:t>
      </w:r>
      <w:r w:rsidRPr="00E514F9">
        <w:rPr>
          <w:color w:val="000000" w:themeColor="text1"/>
          <w:spacing w:val="-3"/>
        </w:rPr>
        <w:t xml:space="preserve"> </w:t>
      </w:r>
      <w:r w:rsidRPr="00E514F9">
        <w:rPr>
          <w:color w:val="000000" w:themeColor="text1"/>
        </w:rPr>
        <w:t>l’indication</w:t>
      </w:r>
      <w:r w:rsidRPr="00E514F9">
        <w:rPr>
          <w:color w:val="000000" w:themeColor="text1"/>
          <w:spacing w:val="8"/>
        </w:rPr>
        <w:t xml:space="preserve"> </w:t>
      </w:r>
      <w:r w:rsidRPr="00E514F9">
        <w:rPr>
          <w:color w:val="000000" w:themeColor="text1"/>
        </w:rPr>
        <w:t>“COPIE”.</w:t>
      </w:r>
      <w:r w:rsidRPr="00E514F9">
        <w:rPr>
          <w:color w:val="000000" w:themeColor="text1"/>
          <w:spacing w:val="8"/>
        </w:rPr>
        <w:t xml:space="preserve"> </w:t>
      </w:r>
      <w:r w:rsidRPr="00E514F9">
        <w:rPr>
          <w:color w:val="000000" w:themeColor="text1"/>
        </w:rPr>
        <w:t>En</w:t>
      </w:r>
      <w:r w:rsidRPr="00E514F9">
        <w:rPr>
          <w:color w:val="000000" w:themeColor="text1"/>
          <w:spacing w:val="8"/>
        </w:rPr>
        <w:t xml:space="preserve"> </w:t>
      </w:r>
      <w:r w:rsidRPr="00E514F9">
        <w:rPr>
          <w:color w:val="000000" w:themeColor="text1"/>
        </w:rPr>
        <w:t>cas</w:t>
      </w:r>
      <w:r w:rsidRPr="00E514F9">
        <w:rPr>
          <w:color w:val="000000" w:themeColor="text1"/>
          <w:spacing w:val="8"/>
        </w:rPr>
        <w:t xml:space="preserve"> </w:t>
      </w:r>
      <w:r w:rsidRPr="00E514F9">
        <w:rPr>
          <w:color w:val="000000" w:themeColor="text1"/>
        </w:rPr>
        <w:t>de</w:t>
      </w:r>
      <w:r w:rsidRPr="00E514F9">
        <w:rPr>
          <w:color w:val="000000" w:themeColor="text1"/>
          <w:spacing w:val="8"/>
        </w:rPr>
        <w:t xml:space="preserve"> </w:t>
      </w:r>
      <w:r w:rsidRPr="00E514F9">
        <w:rPr>
          <w:color w:val="000000" w:themeColor="text1"/>
        </w:rPr>
        <w:t>divergence</w:t>
      </w:r>
      <w:r w:rsidRPr="00E514F9">
        <w:rPr>
          <w:color w:val="000000" w:themeColor="text1"/>
          <w:spacing w:val="8"/>
        </w:rPr>
        <w:t xml:space="preserve"> </w:t>
      </w:r>
      <w:r w:rsidRPr="00E514F9">
        <w:rPr>
          <w:color w:val="000000" w:themeColor="text1"/>
        </w:rPr>
        <w:t>entre</w:t>
      </w:r>
      <w:r w:rsidRPr="00E514F9">
        <w:rPr>
          <w:color w:val="000000" w:themeColor="text1"/>
          <w:spacing w:val="8"/>
        </w:rPr>
        <w:t xml:space="preserve"> </w:t>
      </w:r>
      <w:r w:rsidRPr="00E514F9">
        <w:rPr>
          <w:color w:val="000000" w:themeColor="text1"/>
        </w:rPr>
        <w:t>l’original</w:t>
      </w:r>
      <w:r w:rsidRPr="00E514F9">
        <w:rPr>
          <w:color w:val="000000" w:themeColor="text1"/>
          <w:spacing w:val="6"/>
        </w:rPr>
        <w:t xml:space="preserve"> </w:t>
      </w:r>
      <w:r w:rsidRPr="00E514F9">
        <w:rPr>
          <w:color w:val="000000" w:themeColor="text1"/>
        </w:rPr>
        <w:t>et</w:t>
      </w:r>
      <w:r w:rsidRPr="00E514F9">
        <w:rPr>
          <w:color w:val="000000" w:themeColor="text1"/>
          <w:spacing w:val="6"/>
        </w:rPr>
        <w:t xml:space="preserve"> </w:t>
      </w:r>
      <w:r w:rsidRPr="00E514F9">
        <w:rPr>
          <w:color w:val="000000" w:themeColor="text1"/>
        </w:rPr>
        <w:t>les</w:t>
      </w:r>
      <w:r w:rsidRPr="00E514F9">
        <w:rPr>
          <w:color w:val="000000" w:themeColor="text1"/>
          <w:spacing w:val="6"/>
        </w:rPr>
        <w:t xml:space="preserve"> </w:t>
      </w:r>
      <w:r w:rsidRPr="00E514F9">
        <w:rPr>
          <w:color w:val="000000" w:themeColor="text1"/>
        </w:rPr>
        <w:t>copies,</w:t>
      </w:r>
      <w:r w:rsidRPr="00E514F9">
        <w:rPr>
          <w:color w:val="000000" w:themeColor="text1"/>
          <w:spacing w:val="6"/>
        </w:rPr>
        <w:t xml:space="preserve"> </w:t>
      </w:r>
      <w:r w:rsidRPr="00E514F9">
        <w:rPr>
          <w:color w:val="000000" w:themeColor="text1"/>
        </w:rPr>
        <w:t>l’original</w:t>
      </w:r>
      <w:r w:rsidRPr="00E514F9">
        <w:rPr>
          <w:color w:val="000000" w:themeColor="text1"/>
          <w:spacing w:val="6"/>
        </w:rPr>
        <w:t xml:space="preserve"> </w:t>
      </w:r>
      <w:r w:rsidRPr="00E514F9">
        <w:rPr>
          <w:color w:val="000000" w:themeColor="text1"/>
        </w:rPr>
        <w:lastRenderedPageBreak/>
        <w:t>fera</w:t>
      </w:r>
      <w:r w:rsidRPr="00E514F9">
        <w:rPr>
          <w:color w:val="000000" w:themeColor="text1"/>
          <w:spacing w:val="6"/>
        </w:rPr>
        <w:t xml:space="preserve"> </w:t>
      </w:r>
      <w:r w:rsidRPr="00E514F9">
        <w:rPr>
          <w:color w:val="000000" w:themeColor="text1"/>
        </w:rPr>
        <w:t>foi.</w:t>
      </w:r>
    </w:p>
    <w:p w14:paraId="146F8A67" w14:textId="77777777" w:rsidR="009D1EBB" w:rsidRPr="00E514F9" w:rsidRDefault="009D1EBB" w:rsidP="009D1EBB">
      <w:pPr>
        <w:widowControl w:val="0"/>
        <w:tabs>
          <w:tab w:val="left" w:pos="1940"/>
          <w:tab w:val="left" w:pos="2440"/>
          <w:tab w:val="left" w:pos="3420"/>
          <w:tab w:val="left" w:pos="4020"/>
          <w:tab w:val="left" w:pos="4820"/>
        </w:tabs>
        <w:autoSpaceDE w:val="0"/>
        <w:autoSpaceDN w:val="0"/>
        <w:adjustRightInd w:val="0"/>
        <w:spacing w:line="360" w:lineRule="auto"/>
        <w:ind w:left="624" w:hanging="624"/>
        <w:jc w:val="both"/>
        <w:rPr>
          <w:color w:val="000000" w:themeColor="text1"/>
        </w:rPr>
      </w:pPr>
      <w:r w:rsidRPr="00E514F9">
        <w:rPr>
          <w:color w:val="000000" w:themeColor="text1"/>
        </w:rPr>
        <w:t xml:space="preserve">20.2. </w:t>
      </w:r>
      <w:r w:rsidRPr="00E514F9">
        <w:rPr>
          <w:color w:val="000000" w:themeColor="text1"/>
          <w:spacing w:val="12"/>
        </w:rPr>
        <w:t xml:space="preserve"> </w:t>
      </w:r>
      <w:r w:rsidRPr="00E514F9">
        <w:rPr>
          <w:color w:val="000000" w:themeColor="text1"/>
          <w:spacing w:val="5"/>
        </w:rPr>
        <w:t>L’origina</w:t>
      </w:r>
      <w:r w:rsidRPr="00E514F9">
        <w:rPr>
          <w:color w:val="000000" w:themeColor="text1"/>
        </w:rPr>
        <w:t xml:space="preserve">l  </w:t>
      </w:r>
      <w:r w:rsidRPr="00E514F9">
        <w:rPr>
          <w:color w:val="000000" w:themeColor="text1"/>
          <w:spacing w:val="-24"/>
        </w:rPr>
        <w:t xml:space="preserve"> </w:t>
      </w:r>
      <w:r w:rsidRPr="00E514F9">
        <w:rPr>
          <w:color w:val="000000" w:themeColor="text1"/>
          <w:spacing w:val="5"/>
        </w:rPr>
        <w:t>e</w:t>
      </w:r>
      <w:r w:rsidRPr="00E514F9">
        <w:rPr>
          <w:color w:val="000000" w:themeColor="text1"/>
        </w:rPr>
        <w:t xml:space="preserve">t  </w:t>
      </w:r>
      <w:r w:rsidRPr="00E514F9">
        <w:rPr>
          <w:color w:val="000000" w:themeColor="text1"/>
          <w:spacing w:val="-24"/>
        </w:rPr>
        <w:t xml:space="preserve"> </w:t>
      </w:r>
      <w:r w:rsidRPr="00E514F9">
        <w:rPr>
          <w:color w:val="000000" w:themeColor="text1"/>
          <w:spacing w:val="5"/>
        </w:rPr>
        <w:t>toute</w:t>
      </w:r>
      <w:r w:rsidRPr="00E514F9">
        <w:rPr>
          <w:color w:val="000000" w:themeColor="text1"/>
        </w:rPr>
        <w:t xml:space="preserve">s  </w:t>
      </w:r>
      <w:r w:rsidRPr="00E514F9">
        <w:rPr>
          <w:color w:val="000000" w:themeColor="text1"/>
          <w:spacing w:val="-24"/>
        </w:rPr>
        <w:t xml:space="preserve"> </w:t>
      </w:r>
      <w:r w:rsidRPr="00E514F9">
        <w:rPr>
          <w:color w:val="000000" w:themeColor="text1"/>
          <w:spacing w:val="5"/>
        </w:rPr>
        <w:t>le</w:t>
      </w:r>
      <w:r w:rsidRPr="00E514F9">
        <w:rPr>
          <w:color w:val="000000" w:themeColor="text1"/>
        </w:rPr>
        <w:t xml:space="preserve">s  </w:t>
      </w:r>
      <w:r w:rsidRPr="00E514F9">
        <w:rPr>
          <w:color w:val="000000" w:themeColor="text1"/>
          <w:spacing w:val="-24"/>
        </w:rPr>
        <w:t xml:space="preserve"> </w:t>
      </w:r>
      <w:r w:rsidRPr="00E514F9">
        <w:rPr>
          <w:color w:val="000000" w:themeColor="text1"/>
          <w:spacing w:val="5"/>
        </w:rPr>
        <w:t>copie</w:t>
      </w:r>
      <w:r w:rsidRPr="00E514F9">
        <w:rPr>
          <w:color w:val="000000" w:themeColor="text1"/>
        </w:rPr>
        <w:t xml:space="preserve">s  </w:t>
      </w:r>
      <w:r w:rsidRPr="00E514F9">
        <w:rPr>
          <w:color w:val="000000" w:themeColor="text1"/>
          <w:spacing w:val="-24"/>
        </w:rPr>
        <w:t xml:space="preserve"> </w:t>
      </w:r>
      <w:r w:rsidRPr="00E514F9">
        <w:rPr>
          <w:color w:val="000000" w:themeColor="text1"/>
          <w:spacing w:val="5"/>
        </w:rPr>
        <w:t>d</w:t>
      </w:r>
      <w:r w:rsidRPr="00E514F9">
        <w:rPr>
          <w:color w:val="000000" w:themeColor="text1"/>
        </w:rPr>
        <w:t xml:space="preserve">e  </w:t>
      </w:r>
      <w:r w:rsidRPr="00E514F9">
        <w:rPr>
          <w:color w:val="000000" w:themeColor="text1"/>
          <w:spacing w:val="-24"/>
        </w:rPr>
        <w:t xml:space="preserve"> </w:t>
      </w:r>
      <w:r w:rsidRPr="00E514F9">
        <w:rPr>
          <w:color w:val="000000" w:themeColor="text1"/>
          <w:spacing w:val="5"/>
        </w:rPr>
        <w:t xml:space="preserve">l’offre </w:t>
      </w:r>
      <w:r w:rsidRPr="00E514F9">
        <w:rPr>
          <w:color w:val="000000" w:themeColor="text1"/>
        </w:rPr>
        <w:t>devront</w:t>
      </w:r>
      <w:r w:rsidRPr="00E514F9">
        <w:rPr>
          <w:color w:val="000000" w:themeColor="text1"/>
          <w:spacing w:val="4"/>
        </w:rPr>
        <w:t xml:space="preserve"> </w:t>
      </w:r>
      <w:r w:rsidRPr="00E514F9">
        <w:rPr>
          <w:color w:val="000000" w:themeColor="text1"/>
        </w:rPr>
        <w:t>être</w:t>
      </w:r>
      <w:r w:rsidRPr="00E514F9">
        <w:rPr>
          <w:color w:val="000000" w:themeColor="text1"/>
          <w:spacing w:val="4"/>
        </w:rPr>
        <w:t xml:space="preserve"> </w:t>
      </w:r>
      <w:r w:rsidRPr="00E514F9">
        <w:rPr>
          <w:color w:val="000000" w:themeColor="text1"/>
        </w:rPr>
        <w:t>dactylographiés</w:t>
      </w:r>
      <w:r w:rsidRPr="00E514F9">
        <w:rPr>
          <w:color w:val="000000" w:themeColor="text1"/>
          <w:spacing w:val="4"/>
        </w:rPr>
        <w:t xml:space="preserve"> </w:t>
      </w:r>
      <w:r w:rsidRPr="00E514F9">
        <w:rPr>
          <w:color w:val="000000" w:themeColor="text1"/>
        </w:rPr>
        <w:t>ou</w:t>
      </w:r>
      <w:r w:rsidRPr="00E514F9">
        <w:rPr>
          <w:color w:val="000000" w:themeColor="text1"/>
          <w:spacing w:val="4"/>
        </w:rPr>
        <w:t xml:space="preserve"> </w:t>
      </w:r>
      <w:r w:rsidRPr="00E514F9">
        <w:rPr>
          <w:color w:val="000000" w:themeColor="text1"/>
        </w:rPr>
        <w:t>écrits</w:t>
      </w:r>
      <w:r w:rsidRPr="00E514F9">
        <w:rPr>
          <w:color w:val="000000" w:themeColor="text1"/>
          <w:spacing w:val="4"/>
        </w:rPr>
        <w:t xml:space="preserve"> </w:t>
      </w:r>
      <w:r w:rsidRPr="00E514F9">
        <w:rPr>
          <w:color w:val="000000" w:themeColor="text1"/>
        </w:rPr>
        <w:t>à</w:t>
      </w:r>
      <w:r w:rsidRPr="00E514F9">
        <w:rPr>
          <w:color w:val="000000" w:themeColor="text1"/>
          <w:spacing w:val="4"/>
        </w:rPr>
        <w:t xml:space="preserve"> </w:t>
      </w:r>
      <w:r w:rsidR="00C646B6" w:rsidRPr="00E514F9">
        <w:rPr>
          <w:color w:val="000000" w:themeColor="text1"/>
        </w:rPr>
        <w:t xml:space="preserve">l’encre </w:t>
      </w:r>
      <w:r w:rsidR="00C646B6" w:rsidRPr="00E514F9">
        <w:rPr>
          <w:color w:val="000000" w:themeColor="text1"/>
          <w:spacing w:val="1"/>
        </w:rPr>
        <w:t>indélébile</w:t>
      </w:r>
      <w:r w:rsidR="00C646B6" w:rsidRPr="00E514F9">
        <w:rPr>
          <w:color w:val="000000" w:themeColor="text1"/>
        </w:rPr>
        <w:t xml:space="preserve"> </w:t>
      </w:r>
      <w:r w:rsidR="00C646B6" w:rsidRPr="00E514F9">
        <w:rPr>
          <w:color w:val="000000" w:themeColor="text1"/>
          <w:spacing w:val="1"/>
        </w:rPr>
        <w:t>(</w:t>
      </w:r>
      <w:r w:rsidR="00C646B6" w:rsidRPr="00E514F9">
        <w:rPr>
          <w:color w:val="000000" w:themeColor="text1"/>
        </w:rPr>
        <w:t xml:space="preserve">dans </w:t>
      </w:r>
      <w:r w:rsidR="00C646B6" w:rsidRPr="00E514F9">
        <w:rPr>
          <w:color w:val="000000" w:themeColor="text1"/>
          <w:spacing w:val="1"/>
        </w:rPr>
        <w:t>le</w:t>
      </w:r>
      <w:r w:rsidR="00C646B6" w:rsidRPr="00E514F9">
        <w:rPr>
          <w:color w:val="000000" w:themeColor="text1"/>
        </w:rPr>
        <w:t xml:space="preserve"> </w:t>
      </w:r>
      <w:r w:rsidR="00C646B6" w:rsidRPr="00E514F9">
        <w:rPr>
          <w:color w:val="000000" w:themeColor="text1"/>
          <w:spacing w:val="1"/>
        </w:rPr>
        <w:t>cas</w:t>
      </w:r>
      <w:r w:rsidR="00C646B6" w:rsidRPr="00E514F9">
        <w:rPr>
          <w:color w:val="000000" w:themeColor="text1"/>
        </w:rPr>
        <w:t xml:space="preserve"> </w:t>
      </w:r>
      <w:r w:rsidR="00C646B6" w:rsidRPr="00E514F9">
        <w:rPr>
          <w:color w:val="000000" w:themeColor="text1"/>
          <w:spacing w:val="1"/>
        </w:rPr>
        <w:t>des</w:t>
      </w:r>
      <w:r w:rsidR="00C646B6" w:rsidRPr="00E514F9">
        <w:rPr>
          <w:color w:val="000000" w:themeColor="text1"/>
        </w:rPr>
        <w:t xml:space="preserve"> </w:t>
      </w:r>
      <w:r w:rsidR="00C646B6" w:rsidRPr="00E514F9">
        <w:rPr>
          <w:color w:val="000000" w:themeColor="text1"/>
          <w:spacing w:val="1"/>
        </w:rPr>
        <w:t>copies</w:t>
      </w:r>
      <w:r w:rsidR="00C646B6" w:rsidRPr="00E514F9">
        <w:rPr>
          <w:color w:val="000000" w:themeColor="text1"/>
        </w:rPr>
        <w:t xml:space="preserve">, </w:t>
      </w:r>
      <w:r w:rsidR="00C646B6" w:rsidRPr="00E514F9">
        <w:rPr>
          <w:color w:val="000000" w:themeColor="text1"/>
          <w:spacing w:val="1"/>
        </w:rPr>
        <w:t>des</w:t>
      </w:r>
      <w:r w:rsidRPr="00E514F9">
        <w:rPr>
          <w:color w:val="000000" w:themeColor="text1"/>
        </w:rPr>
        <w:t xml:space="preserve"> </w:t>
      </w:r>
      <w:r w:rsidR="00C646B6" w:rsidRPr="00E514F9">
        <w:rPr>
          <w:color w:val="000000" w:themeColor="text1"/>
        </w:rPr>
        <w:t xml:space="preserve">photocopies </w:t>
      </w:r>
      <w:r w:rsidR="00C646B6" w:rsidRPr="00E514F9">
        <w:rPr>
          <w:color w:val="000000" w:themeColor="text1"/>
          <w:spacing w:val="-22"/>
        </w:rPr>
        <w:t>sont</w:t>
      </w:r>
      <w:r w:rsidR="00C646B6" w:rsidRPr="00E514F9">
        <w:rPr>
          <w:color w:val="000000" w:themeColor="text1"/>
        </w:rPr>
        <w:t xml:space="preserve"> </w:t>
      </w:r>
      <w:r w:rsidR="00C646B6" w:rsidRPr="00E514F9">
        <w:rPr>
          <w:color w:val="000000" w:themeColor="text1"/>
          <w:spacing w:val="-22"/>
        </w:rPr>
        <w:t>également</w:t>
      </w:r>
      <w:r w:rsidR="00C646B6" w:rsidRPr="00E514F9">
        <w:rPr>
          <w:color w:val="000000" w:themeColor="text1"/>
        </w:rPr>
        <w:t xml:space="preserve"> </w:t>
      </w:r>
      <w:r w:rsidR="00C646B6" w:rsidRPr="00E514F9">
        <w:rPr>
          <w:color w:val="000000" w:themeColor="text1"/>
          <w:spacing w:val="-22"/>
        </w:rPr>
        <w:t>acceptables</w:t>
      </w:r>
      <w:r w:rsidR="00C646B6" w:rsidRPr="00E514F9">
        <w:rPr>
          <w:color w:val="000000" w:themeColor="text1"/>
        </w:rPr>
        <w:t xml:space="preserve">) </w:t>
      </w:r>
      <w:r w:rsidR="00C646B6" w:rsidRPr="00E514F9">
        <w:rPr>
          <w:color w:val="000000" w:themeColor="text1"/>
          <w:spacing w:val="-22"/>
        </w:rPr>
        <w:t>et</w:t>
      </w:r>
      <w:r w:rsidRPr="00E514F9">
        <w:rPr>
          <w:color w:val="000000" w:themeColor="text1"/>
        </w:rPr>
        <w:t xml:space="preserve"> seront</w:t>
      </w:r>
      <w:r w:rsidRPr="00E514F9">
        <w:rPr>
          <w:color w:val="000000" w:themeColor="text1"/>
          <w:spacing w:val="1"/>
        </w:rPr>
        <w:t xml:space="preserve"> </w:t>
      </w:r>
      <w:r w:rsidRPr="00E514F9">
        <w:rPr>
          <w:color w:val="000000" w:themeColor="text1"/>
        </w:rPr>
        <w:t>signés</w:t>
      </w:r>
      <w:r w:rsidRPr="00E514F9">
        <w:rPr>
          <w:color w:val="000000" w:themeColor="text1"/>
          <w:spacing w:val="1"/>
        </w:rPr>
        <w:t xml:space="preserve"> </w:t>
      </w:r>
      <w:r w:rsidRPr="00E514F9">
        <w:rPr>
          <w:color w:val="000000" w:themeColor="text1"/>
        </w:rPr>
        <w:t>par</w:t>
      </w:r>
      <w:r w:rsidRPr="00E514F9">
        <w:rPr>
          <w:color w:val="000000" w:themeColor="text1"/>
          <w:spacing w:val="1"/>
        </w:rPr>
        <w:t xml:space="preserve"> </w:t>
      </w:r>
      <w:r w:rsidRPr="00E514F9">
        <w:rPr>
          <w:color w:val="000000" w:themeColor="text1"/>
        </w:rPr>
        <w:t>la</w:t>
      </w:r>
      <w:r w:rsidRPr="00E514F9">
        <w:rPr>
          <w:color w:val="000000" w:themeColor="text1"/>
          <w:spacing w:val="1"/>
        </w:rPr>
        <w:t xml:space="preserve"> </w:t>
      </w:r>
      <w:r w:rsidRPr="00E514F9">
        <w:rPr>
          <w:color w:val="000000" w:themeColor="text1"/>
        </w:rPr>
        <w:t>ou</w:t>
      </w:r>
      <w:r w:rsidRPr="00E514F9">
        <w:rPr>
          <w:color w:val="000000" w:themeColor="text1"/>
          <w:spacing w:val="1"/>
        </w:rPr>
        <w:t xml:space="preserve"> </w:t>
      </w:r>
      <w:r w:rsidRPr="00E514F9">
        <w:rPr>
          <w:color w:val="000000" w:themeColor="text1"/>
        </w:rPr>
        <w:t>les</w:t>
      </w:r>
      <w:r w:rsidRPr="00E514F9">
        <w:rPr>
          <w:color w:val="000000" w:themeColor="text1"/>
          <w:spacing w:val="1"/>
        </w:rPr>
        <w:t xml:space="preserve"> </w:t>
      </w:r>
      <w:r w:rsidRPr="00E514F9">
        <w:rPr>
          <w:color w:val="000000" w:themeColor="text1"/>
        </w:rPr>
        <w:t>personnes</w:t>
      </w:r>
      <w:r w:rsidRPr="00E514F9">
        <w:rPr>
          <w:color w:val="000000" w:themeColor="text1"/>
          <w:spacing w:val="1"/>
        </w:rPr>
        <w:t xml:space="preserve"> </w:t>
      </w:r>
      <w:r w:rsidRPr="00E514F9">
        <w:rPr>
          <w:color w:val="000000" w:themeColor="text1"/>
        </w:rPr>
        <w:t xml:space="preserve">dûment </w:t>
      </w:r>
      <w:r w:rsidRPr="00E514F9">
        <w:rPr>
          <w:color w:val="000000" w:themeColor="text1"/>
          <w:spacing w:val="5"/>
        </w:rPr>
        <w:t>habilitée</w:t>
      </w:r>
      <w:r w:rsidRPr="00E514F9">
        <w:rPr>
          <w:color w:val="000000" w:themeColor="text1"/>
        </w:rPr>
        <w:t xml:space="preserve">s à </w:t>
      </w:r>
      <w:r w:rsidRPr="00E514F9">
        <w:rPr>
          <w:color w:val="000000" w:themeColor="text1"/>
          <w:spacing w:val="5"/>
        </w:rPr>
        <w:t>signe</w:t>
      </w:r>
      <w:r w:rsidRPr="00E514F9">
        <w:rPr>
          <w:color w:val="000000" w:themeColor="text1"/>
        </w:rPr>
        <w:t xml:space="preserve">r </w:t>
      </w:r>
      <w:r w:rsidRPr="00E514F9">
        <w:rPr>
          <w:color w:val="000000" w:themeColor="text1"/>
          <w:spacing w:val="5"/>
        </w:rPr>
        <w:t>a</w:t>
      </w:r>
      <w:r>
        <w:rPr>
          <w:color w:val="000000" w:themeColor="text1"/>
        </w:rPr>
        <w:t xml:space="preserve">u </w:t>
      </w:r>
      <w:r w:rsidRPr="00E514F9">
        <w:rPr>
          <w:color w:val="000000" w:themeColor="text1"/>
          <w:spacing w:val="5"/>
        </w:rPr>
        <w:t>no</w:t>
      </w:r>
      <w:r w:rsidRPr="00E514F9">
        <w:rPr>
          <w:color w:val="000000" w:themeColor="text1"/>
        </w:rPr>
        <w:t xml:space="preserve">m </w:t>
      </w:r>
      <w:r w:rsidRPr="00E514F9">
        <w:rPr>
          <w:color w:val="000000" w:themeColor="text1"/>
          <w:spacing w:val="5"/>
        </w:rPr>
        <w:t xml:space="preserve">du </w:t>
      </w:r>
      <w:r w:rsidRPr="00E514F9">
        <w:rPr>
          <w:color w:val="000000" w:themeColor="text1"/>
        </w:rPr>
        <w:t>Soumissionnaire,</w:t>
      </w:r>
      <w:r w:rsidRPr="00E514F9">
        <w:rPr>
          <w:color w:val="000000" w:themeColor="text1"/>
          <w:spacing w:val="-4"/>
        </w:rPr>
        <w:t xml:space="preserve"> </w:t>
      </w:r>
      <w:r w:rsidRPr="00E514F9">
        <w:rPr>
          <w:color w:val="000000" w:themeColor="text1"/>
        </w:rPr>
        <w:t>conformément</w:t>
      </w:r>
      <w:r w:rsidRPr="00E514F9">
        <w:rPr>
          <w:color w:val="000000" w:themeColor="text1"/>
          <w:spacing w:val="-4"/>
        </w:rPr>
        <w:t xml:space="preserve"> </w:t>
      </w:r>
      <w:r w:rsidRPr="00E514F9">
        <w:rPr>
          <w:color w:val="000000" w:themeColor="text1"/>
        </w:rPr>
        <w:t>à</w:t>
      </w:r>
      <w:r w:rsidRPr="00E514F9">
        <w:rPr>
          <w:color w:val="000000" w:themeColor="text1"/>
          <w:spacing w:val="-4"/>
        </w:rPr>
        <w:t xml:space="preserve"> </w:t>
      </w:r>
      <w:r w:rsidRPr="00E514F9">
        <w:rPr>
          <w:color w:val="000000" w:themeColor="text1"/>
        </w:rPr>
        <w:t>l’Article</w:t>
      </w:r>
      <w:r w:rsidRPr="00E514F9">
        <w:rPr>
          <w:color w:val="000000" w:themeColor="text1"/>
          <w:spacing w:val="-4"/>
        </w:rPr>
        <w:t xml:space="preserve"> </w:t>
      </w:r>
      <w:r w:rsidRPr="00E514F9">
        <w:rPr>
          <w:color w:val="000000" w:themeColor="text1"/>
        </w:rPr>
        <w:t>6.1(a)</w:t>
      </w:r>
      <w:r w:rsidRPr="00E514F9">
        <w:rPr>
          <w:color w:val="000000" w:themeColor="text1"/>
          <w:spacing w:val="5"/>
        </w:rPr>
        <w:t xml:space="preserve"> </w:t>
      </w:r>
      <w:r w:rsidRPr="00E514F9">
        <w:rPr>
          <w:color w:val="000000" w:themeColor="text1"/>
        </w:rPr>
        <w:t>ou</w:t>
      </w:r>
      <w:r w:rsidRPr="00E514F9">
        <w:rPr>
          <w:color w:val="000000" w:themeColor="text1"/>
          <w:spacing w:val="5"/>
        </w:rPr>
        <w:t xml:space="preserve"> </w:t>
      </w:r>
      <w:r w:rsidRPr="00E514F9">
        <w:rPr>
          <w:color w:val="000000" w:themeColor="text1"/>
        </w:rPr>
        <w:t>6.2</w:t>
      </w:r>
      <w:r w:rsidRPr="00E514F9">
        <w:rPr>
          <w:color w:val="000000" w:themeColor="text1"/>
          <w:spacing w:val="5"/>
        </w:rPr>
        <w:t xml:space="preserve"> </w:t>
      </w:r>
      <w:r w:rsidRPr="00E514F9">
        <w:rPr>
          <w:color w:val="000000" w:themeColor="text1"/>
        </w:rPr>
        <w:t>(c)</w:t>
      </w:r>
      <w:r w:rsidRPr="00E514F9">
        <w:rPr>
          <w:color w:val="000000" w:themeColor="text1"/>
          <w:spacing w:val="5"/>
        </w:rPr>
        <w:t xml:space="preserve"> </w:t>
      </w:r>
      <w:r w:rsidRPr="00E514F9">
        <w:rPr>
          <w:color w:val="000000" w:themeColor="text1"/>
        </w:rPr>
        <w:t>du</w:t>
      </w:r>
      <w:r w:rsidRPr="00E514F9">
        <w:rPr>
          <w:color w:val="000000" w:themeColor="text1"/>
          <w:spacing w:val="5"/>
        </w:rPr>
        <w:t xml:space="preserve"> </w:t>
      </w:r>
      <w:r w:rsidRPr="00E514F9">
        <w:rPr>
          <w:color w:val="000000" w:themeColor="text1"/>
        </w:rPr>
        <w:t>RGAO,</w:t>
      </w:r>
      <w:r w:rsidRPr="00E514F9">
        <w:rPr>
          <w:color w:val="000000" w:themeColor="text1"/>
          <w:spacing w:val="5"/>
        </w:rPr>
        <w:t xml:space="preserve"> </w:t>
      </w:r>
      <w:r w:rsidRPr="00E514F9">
        <w:rPr>
          <w:color w:val="000000" w:themeColor="text1"/>
        </w:rPr>
        <w:t>selon</w:t>
      </w:r>
      <w:r w:rsidRPr="00E514F9">
        <w:rPr>
          <w:color w:val="000000" w:themeColor="text1"/>
          <w:spacing w:val="5"/>
        </w:rPr>
        <w:t xml:space="preserve"> </w:t>
      </w:r>
      <w:r w:rsidRPr="00E514F9">
        <w:rPr>
          <w:color w:val="000000" w:themeColor="text1"/>
        </w:rPr>
        <w:t>le</w:t>
      </w:r>
      <w:r w:rsidRPr="00E514F9">
        <w:rPr>
          <w:color w:val="000000" w:themeColor="text1"/>
          <w:spacing w:val="5"/>
        </w:rPr>
        <w:t xml:space="preserve"> </w:t>
      </w:r>
      <w:r w:rsidRPr="00E514F9">
        <w:rPr>
          <w:color w:val="000000" w:themeColor="text1"/>
        </w:rPr>
        <w:t xml:space="preserve">cas. </w:t>
      </w:r>
      <w:r w:rsidRPr="00E514F9">
        <w:rPr>
          <w:color w:val="000000" w:themeColor="text1"/>
          <w:spacing w:val="9"/>
        </w:rPr>
        <w:t xml:space="preserve"> </w:t>
      </w:r>
      <w:r w:rsidRPr="00E514F9">
        <w:rPr>
          <w:color w:val="000000" w:themeColor="text1"/>
        </w:rPr>
        <w:t>Toutes les</w:t>
      </w:r>
      <w:r w:rsidRPr="00E514F9">
        <w:rPr>
          <w:color w:val="000000" w:themeColor="text1"/>
          <w:spacing w:val="18"/>
        </w:rPr>
        <w:t xml:space="preserve"> </w:t>
      </w:r>
      <w:r w:rsidRPr="00E514F9">
        <w:rPr>
          <w:color w:val="000000" w:themeColor="text1"/>
        </w:rPr>
        <w:t>pages</w:t>
      </w:r>
      <w:r w:rsidRPr="00E514F9">
        <w:rPr>
          <w:color w:val="000000" w:themeColor="text1"/>
          <w:spacing w:val="18"/>
        </w:rPr>
        <w:t xml:space="preserve"> </w:t>
      </w:r>
      <w:r w:rsidRPr="00E514F9">
        <w:rPr>
          <w:color w:val="000000" w:themeColor="text1"/>
        </w:rPr>
        <w:t>de</w:t>
      </w:r>
      <w:r w:rsidRPr="00E514F9">
        <w:rPr>
          <w:color w:val="000000" w:themeColor="text1"/>
          <w:spacing w:val="18"/>
        </w:rPr>
        <w:t xml:space="preserve"> </w:t>
      </w:r>
      <w:r w:rsidRPr="00E514F9">
        <w:rPr>
          <w:color w:val="000000" w:themeColor="text1"/>
        </w:rPr>
        <w:t>l’offre</w:t>
      </w:r>
      <w:r w:rsidRPr="00E514F9">
        <w:rPr>
          <w:color w:val="000000" w:themeColor="text1"/>
          <w:spacing w:val="18"/>
        </w:rPr>
        <w:t xml:space="preserve"> </w:t>
      </w:r>
      <w:r w:rsidRPr="00E514F9">
        <w:rPr>
          <w:color w:val="000000" w:themeColor="text1"/>
        </w:rPr>
        <w:t>comprenant</w:t>
      </w:r>
      <w:r w:rsidRPr="00E514F9">
        <w:rPr>
          <w:color w:val="000000" w:themeColor="text1"/>
          <w:spacing w:val="18"/>
        </w:rPr>
        <w:t xml:space="preserve"> </w:t>
      </w:r>
      <w:r w:rsidRPr="00E514F9">
        <w:rPr>
          <w:color w:val="000000" w:themeColor="text1"/>
        </w:rPr>
        <w:t>des</w:t>
      </w:r>
      <w:r w:rsidRPr="00E514F9">
        <w:rPr>
          <w:color w:val="000000" w:themeColor="text1"/>
          <w:spacing w:val="18"/>
        </w:rPr>
        <w:t xml:space="preserve"> </w:t>
      </w:r>
      <w:r w:rsidR="00C646B6" w:rsidRPr="00E514F9">
        <w:rPr>
          <w:color w:val="000000" w:themeColor="text1"/>
        </w:rPr>
        <w:t xml:space="preserve">surcharges </w:t>
      </w:r>
      <w:proofErr w:type="gramStart"/>
      <w:r w:rsidR="00C646B6" w:rsidRPr="00E514F9">
        <w:rPr>
          <w:color w:val="000000" w:themeColor="text1"/>
          <w:spacing w:val="-15"/>
        </w:rPr>
        <w:t>ou</w:t>
      </w:r>
      <w:r w:rsidRPr="00E514F9">
        <w:rPr>
          <w:color w:val="000000" w:themeColor="text1"/>
        </w:rPr>
        <w:t xml:space="preserve"> </w:t>
      </w:r>
      <w:r w:rsidRPr="00E514F9">
        <w:rPr>
          <w:color w:val="000000" w:themeColor="text1"/>
          <w:spacing w:val="-15"/>
        </w:rPr>
        <w:t xml:space="preserve"> </w:t>
      </w:r>
      <w:r w:rsidRPr="00E514F9">
        <w:rPr>
          <w:color w:val="000000" w:themeColor="text1"/>
        </w:rPr>
        <w:t>des</w:t>
      </w:r>
      <w:proofErr w:type="gramEnd"/>
      <w:r w:rsidRPr="00E514F9">
        <w:rPr>
          <w:color w:val="000000" w:themeColor="text1"/>
        </w:rPr>
        <w:t xml:space="preserve"> </w:t>
      </w:r>
      <w:r w:rsidRPr="00E514F9">
        <w:rPr>
          <w:color w:val="000000" w:themeColor="text1"/>
          <w:spacing w:val="-15"/>
        </w:rPr>
        <w:t xml:space="preserve"> </w:t>
      </w:r>
      <w:r w:rsidRPr="00E514F9">
        <w:rPr>
          <w:color w:val="000000" w:themeColor="text1"/>
        </w:rPr>
        <w:t xml:space="preserve">changements </w:t>
      </w:r>
      <w:r w:rsidRPr="00E514F9">
        <w:rPr>
          <w:color w:val="000000" w:themeColor="text1"/>
          <w:spacing w:val="-15"/>
        </w:rPr>
        <w:t xml:space="preserve"> </w:t>
      </w:r>
      <w:r w:rsidRPr="00E514F9">
        <w:rPr>
          <w:color w:val="000000" w:themeColor="text1"/>
        </w:rPr>
        <w:t xml:space="preserve">seront </w:t>
      </w:r>
      <w:r w:rsidRPr="00E514F9">
        <w:rPr>
          <w:color w:val="000000" w:themeColor="text1"/>
          <w:spacing w:val="-15"/>
        </w:rPr>
        <w:t xml:space="preserve"> </w:t>
      </w:r>
      <w:r w:rsidRPr="00E514F9">
        <w:rPr>
          <w:color w:val="000000" w:themeColor="text1"/>
        </w:rPr>
        <w:t>paraphées par</w:t>
      </w:r>
      <w:r w:rsidRPr="00E514F9">
        <w:rPr>
          <w:color w:val="000000" w:themeColor="text1"/>
          <w:spacing w:val="6"/>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ou</w:t>
      </w:r>
      <w:r w:rsidRPr="00E514F9">
        <w:rPr>
          <w:color w:val="000000" w:themeColor="text1"/>
          <w:spacing w:val="6"/>
        </w:rPr>
        <w:t xml:space="preserve"> </w:t>
      </w:r>
      <w:r w:rsidRPr="00E514F9">
        <w:rPr>
          <w:color w:val="000000" w:themeColor="text1"/>
        </w:rPr>
        <w:t>les</w:t>
      </w:r>
      <w:r w:rsidRPr="00E514F9">
        <w:rPr>
          <w:color w:val="000000" w:themeColor="text1"/>
          <w:spacing w:val="6"/>
        </w:rPr>
        <w:t xml:space="preserve"> </w:t>
      </w:r>
      <w:r w:rsidRPr="00E514F9">
        <w:rPr>
          <w:color w:val="000000" w:themeColor="text1"/>
        </w:rPr>
        <w:t>signataires</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l’offre.</w:t>
      </w:r>
    </w:p>
    <w:p w14:paraId="161D43C6" w14:textId="77777777" w:rsidR="009D1EBB" w:rsidRPr="00E514F9" w:rsidRDefault="009D1EBB" w:rsidP="00C646B6">
      <w:pPr>
        <w:widowControl w:val="0"/>
        <w:autoSpaceDE w:val="0"/>
        <w:autoSpaceDN w:val="0"/>
        <w:adjustRightInd w:val="0"/>
        <w:spacing w:line="360" w:lineRule="auto"/>
        <w:ind w:left="624" w:hanging="624"/>
        <w:jc w:val="both"/>
        <w:rPr>
          <w:color w:val="000000" w:themeColor="text1"/>
        </w:rPr>
      </w:pPr>
      <w:r w:rsidRPr="00E514F9">
        <w:rPr>
          <w:color w:val="000000" w:themeColor="text1"/>
        </w:rPr>
        <w:t xml:space="preserve">20.3. </w:t>
      </w:r>
      <w:r w:rsidRPr="00E514F9">
        <w:rPr>
          <w:color w:val="000000" w:themeColor="text1"/>
          <w:spacing w:val="12"/>
        </w:rPr>
        <w:t xml:space="preserve"> </w:t>
      </w:r>
      <w:r w:rsidRPr="00E514F9">
        <w:rPr>
          <w:color w:val="000000" w:themeColor="text1"/>
        </w:rPr>
        <w:t>L’offre</w:t>
      </w:r>
      <w:r w:rsidRPr="00E514F9">
        <w:rPr>
          <w:color w:val="000000" w:themeColor="text1"/>
          <w:spacing w:val="-1"/>
        </w:rPr>
        <w:t xml:space="preserve"> </w:t>
      </w:r>
      <w:r w:rsidRPr="00E514F9">
        <w:rPr>
          <w:color w:val="000000" w:themeColor="text1"/>
        </w:rPr>
        <w:t>ne</w:t>
      </w:r>
      <w:r w:rsidRPr="00E514F9">
        <w:rPr>
          <w:color w:val="000000" w:themeColor="text1"/>
          <w:spacing w:val="-1"/>
        </w:rPr>
        <w:t xml:space="preserve"> </w:t>
      </w:r>
      <w:r w:rsidRPr="00E514F9">
        <w:rPr>
          <w:color w:val="000000" w:themeColor="text1"/>
        </w:rPr>
        <w:t>doit</w:t>
      </w:r>
      <w:r w:rsidRPr="00E514F9">
        <w:rPr>
          <w:color w:val="000000" w:themeColor="text1"/>
          <w:spacing w:val="-1"/>
        </w:rPr>
        <w:t xml:space="preserve"> </w:t>
      </w:r>
      <w:r w:rsidRPr="00E514F9">
        <w:rPr>
          <w:color w:val="000000" w:themeColor="text1"/>
        </w:rPr>
        <w:t>comporter</w:t>
      </w:r>
      <w:r w:rsidRPr="00E514F9">
        <w:rPr>
          <w:color w:val="000000" w:themeColor="text1"/>
          <w:spacing w:val="-1"/>
        </w:rPr>
        <w:t xml:space="preserve"> </w:t>
      </w:r>
      <w:r w:rsidRPr="00E514F9">
        <w:rPr>
          <w:color w:val="000000" w:themeColor="text1"/>
        </w:rPr>
        <w:t>aucune</w:t>
      </w:r>
      <w:r w:rsidRPr="00E514F9">
        <w:rPr>
          <w:color w:val="000000" w:themeColor="text1"/>
          <w:spacing w:val="-1"/>
        </w:rPr>
        <w:t xml:space="preserve"> </w:t>
      </w:r>
      <w:r w:rsidRPr="00E514F9">
        <w:rPr>
          <w:color w:val="000000" w:themeColor="text1"/>
        </w:rPr>
        <w:t xml:space="preserve">modification, </w:t>
      </w:r>
      <w:r w:rsidR="00C646B6" w:rsidRPr="00E514F9">
        <w:rPr>
          <w:color w:val="000000" w:themeColor="text1"/>
        </w:rPr>
        <w:t xml:space="preserve">suppression </w:t>
      </w:r>
      <w:r w:rsidR="00C646B6" w:rsidRPr="00E514F9">
        <w:rPr>
          <w:color w:val="000000" w:themeColor="text1"/>
          <w:spacing w:val="2"/>
        </w:rPr>
        <w:t>ni</w:t>
      </w:r>
      <w:r w:rsidR="00C646B6" w:rsidRPr="00E514F9">
        <w:rPr>
          <w:color w:val="000000" w:themeColor="text1"/>
        </w:rPr>
        <w:t xml:space="preserve"> </w:t>
      </w:r>
      <w:r w:rsidR="00C646B6" w:rsidRPr="00E514F9">
        <w:rPr>
          <w:color w:val="000000" w:themeColor="text1"/>
          <w:spacing w:val="2"/>
        </w:rPr>
        <w:t>surcharge</w:t>
      </w:r>
      <w:r w:rsidR="00C646B6" w:rsidRPr="00E514F9">
        <w:rPr>
          <w:color w:val="000000" w:themeColor="text1"/>
        </w:rPr>
        <w:t xml:space="preserve">, </w:t>
      </w:r>
      <w:r w:rsidR="00C646B6" w:rsidRPr="00E514F9">
        <w:rPr>
          <w:color w:val="000000" w:themeColor="text1"/>
          <w:spacing w:val="2"/>
        </w:rPr>
        <w:t>à</w:t>
      </w:r>
      <w:r w:rsidR="00C646B6" w:rsidRPr="00E514F9">
        <w:rPr>
          <w:color w:val="000000" w:themeColor="text1"/>
        </w:rPr>
        <w:t xml:space="preserve"> </w:t>
      </w:r>
      <w:r w:rsidR="00C646B6" w:rsidRPr="00E514F9">
        <w:rPr>
          <w:color w:val="000000" w:themeColor="text1"/>
          <w:spacing w:val="2"/>
        </w:rPr>
        <w:t>moins</w:t>
      </w:r>
      <w:r w:rsidR="00C646B6" w:rsidRPr="00E514F9">
        <w:rPr>
          <w:color w:val="000000" w:themeColor="text1"/>
        </w:rPr>
        <w:t xml:space="preserve"> </w:t>
      </w:r>
      <w:r w:rsidR="00C646B6" w:rsidRPr="00E514F9">
        <w:rPr>
          <w:color w:val="000000" w:themeColor="text1"/>
          <w:spacing w:val="2"/>
        </w:rPr>
        <w:t>que</w:t>
      </w:r>
      <w:r w:rsidR="00C646B6" w:rsidRPr="00E514F9">
        <w:rPr>
          <w:color w:val="000000" w:themeColor="text1"/>
        </w:rPr>
        <w:t xml:space="preserve"> </w:t>
      </w:r>
      <w:r w:rsidR="00C646B6" w:rsidRPr="00E514F9">
        <w:rPr>
          <w:color w:val="000000" w:themeColor="text1"/>
          <w:spacing w:val="2"/>
        </w:rPr>
        <w:t>de</w:t>
      </w:r>
      <w:r w:rsidRPr="00E514F9">
        <w:rPr>
          <w:color w:val="000000" w:themeColor="text1"/>
        </w:rPr>
        <w:t xml:space="preserve"> telles</w:t>
      </w:r>
      <w:r w:rsidRPr="00E514F9">
        <w:rPr>
          <w:color w:val="000000" w:themeColor="text1"/>
          <w:spacing w:val="24"/>
        </w:rPr>
        <w:t xml:space="preserve"> </w:t>
      </w:r>
      <w:r w:rsidRPr="00E514F9">
        <w:rPr>
          <w:color w:val="000000" w:themeColor="text1"/>
        </w:rPr>
        <w:t>corrections</w:t>
      </w:r>
      <w:r w:rsidRPr="00E514F9">
        <w:rPr>
          <w:color w:val="000000" w:themeColor="text1"/>
          <w:spacing w:val="24"/>
        </w:rPr>
        <w:t xml:space="preserve"> </w:t>
      </w:r>
      <w:r w:rsidRPr="00E514F9">
        <w:rPr>
          <w:color w:val="000000" w:themeColor="text1"/>
        </w:rPr>
        <w:t>ne</w:t>
      </w:r>
      <w:r w:rsidRPr="00E514F9">
        <w:rPr>
          <w:color w:val="000000" w:themeColor="text1"/>
          <w:spacing w:val="24"/>
        </w:rPr>
        <w:t xml:space="preserve"> </w:t>
      </w:r>
      <w:r w:rsidRPr="00E514F9">
        <w:rPr>
          <w:color w:val="000000" w:themeColor="text1"/>
        </w:rPr>
        <w:t>soient</w:t>
      </w:r>
      <w:r w:rsidRPr="00E514F9">
        <w:rPr>
          <w:color w:val="000000" w:themeColor="text1"/>
          <w:spacing w:val="24"/>
        </w:rPr>
        <w:t xml:space="preserve"> </w:t>
      </w:r>
      <w:r w:rsidRPr="00E514F9">
        <w:rPr>
          <w:color w:val="000000" w:themeColor="text1"/>
        </w:rPr>
        <w:t>paraphées</w:t>
      </w:r>
      <w:r w:rsidRPr="00E514F9">
        <w:rPr>
          <w:color w:val="000000" w:themeColor="text1"/>
          <w:spacing w:val="24"/>
        </w:rPr>
        <w:t xml:space="preserve"> </w:t>
      </w:r>
      <w:r w:rsidRPr="00E514F9">
        <w:rPr>
          <w:color w:val="000000" w:themeColor="text1"/>
        </w:rPr>
        <w:t>par</w:t>
      </w:r>
      <w:r w:rsidRPr="00E514F9">
        <w:rPr>
          <w:color w:val="000000" w:themeColor="text1"/>
          <w:spacing w:val="24"/>
        </w:rPr>
        <w:t xml:space="preserve"> </w:t>
      </w:r>
      <w:r w:rsidRPr="00E514F9">
        <w:rPr>
          <w:color w:val="000000" w:themeColor="text1"/>
        </w:rPr>
        <w:t>le ou</w:t>
      </w:r>
      <w:r w:rsidRPr="00E514F9">
        <w:rPr>
          <w:color w:val="000000" w:themeColor="text1"/>
          <w:spacing w:val="6"/>
        </w:rPr>
        <w:t xml:space="preserve"> </w:t>
      </w:r>
      <w:r w:rsidRPr="00E514F9">
        <w:rPr>
          <w:color w:val="000000" w:themeColor="text1"/>
        </w:rPr>
        <w:t>les</w:t>
      </w:r>
      <w:r w:rsidRPr="00E514F9">
        <w:rPr>
          <w:color w:val="000000" w:themeColor="text1"/>
          <w:spacing w:val="6"/>
        </w:rPr>
        <w:t xml:space="preserve"> </w:t>
      </w:r>
      <w:r w:rsidRPr="00E514F9">
        <w:rPr>
          <w:color w:val="000000" w:themeColor="text1"/>
        </w:rPr>
        <w:t>signataires</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la</w:t>
      </w:r>
      <w:r w:rsidRPr="00E514F9">
        <w:rPr>
          <w:color w:val="000000" w:themeColor="text1"/>
          <w:spacing w:val="6"/>
        </w:rPr>
        <w:t xml:space="preserve"> </w:t>
      </w:r>
      <w:r w:rsidRPr="00E514F9">
        <w:rPr>
          <w:color w:val="000000" w:themeColor="text1"/>
        </w:rPr>
        <w:t>soumission.</w:t>
      </w:r>
    </w:p>
    <w:p w14:paraId="7BBDB8CD" w14:textId="77777777" w:rsidR="009D1EBB" w:rsidRPr="00C646B6" w:rsidRDefault="009D1EBB" w:rsidP="00C646B6">
      <w:pPr>
        <w:tabs>
          <w:tab w:val="left" w:pos="3684"/>
        </w:tabs>
        <w:spacing w:line="360" w:lineRule="auto"/>
        <w:jc w:val="both"/>
        <w:rPr>
          <w:b/>
          <w:bCs/>
          <w:color w:val="000000" w:themeColor="text1"/>
        </w:rPr>
      </w:pPr>
      <w:r w:rsidRPr="00E514F9">
        <w:rPr>
          <w:color w:val="000000" w:themeColor="text1"/>
        </w:rPr>
        <w:tab/>
      </w:r>
      <w:r w:rsidRPr="00E514F9">
        <w:rPr>
          <w:b/>
          <w:bCs/>
          <w:color w:val="000000" w:themeColor="text1"/>
        </w:rPr>
        <w:t>D.</w:t>
      </w:r>
      <w:r w:rsidRPr="00E514F9">
        <w:rPr>
          <w:b/>
          <w:bCs/>
          <w:color w:val="000000" w:themeColor="text1"/>
          <w:spacing w:val="9"/>
        </w:rPr>
        <w:t xml:space="preserve"> </w:t>
      </w:r>
      <w:r w:rsidRPr="00E514F9">
        <w:rPr>
          <w:b/>
          <w:bCs/>
          <w:color w:val="000000" w:themeColor="text1"/>
        </w:rPr>
        <w:t>Dépôt</w:t>
      </w:r>
      <w:r w:rsidRPr="00E514F9">
        <w:rPr>
          <w:b/>
          <w:bCs/>
          <w:color w:val="000000" w:themeColor="text1"/>
          <w:spacing w:val="9"/>
        </w:rPr>
        <w:t xml:space="preserve"> </w:t>
      </w:r>
      <w:r w:rsidRPr="00E514F9">
        <w:rPr>
          <w:b/>
          <w:bCs/>
          <w:color w:val="000000" w:themeColor="text1"/>
        </w:rPr>
        <w:t>des</w:t>
      </w:r>
      <w:r w:rsidRPr="00E514F9">
        <w:rPr>
          <w:b/>
          <w:bCs/>
          <w:color w:val="000000" w:themeColor="text1"/>
          <w:spacing w:val="9"/>
        </w:rPr>
        <w:t xml:space="preserve"> </w:t>
      </w:r>
      <w:r w:rsidRPr="00E514F9">
        <w:rPr>
          <w:b/>
          <w:bCs/>
          <w:color w:val="000000" w:themeColor="text1"/>
        </w:rPr>
        <w:t>offres</w:t>
      </w:r>
    </w:p>
    <w:p w14:paraId="38678151" w14:textId="77777777" w:rsidR="009D1EBB" w:rsidRPr="00E514F9" w:rsidRDefault="009D1EBB" w:rsidP="009D1EBB">
      <w:pPr>
        <w:widowControl w:val="0"/>
        <w:autoSpaceDE w:val="0"/>
        <w:autoSpaceDN w:val="0"/>
        <w:adjustRightInd w:val="0"/>
        <w:spacing w:line="360" w:lineRule="auto"/>
        <w:ind w:left="114"/>
        <w:jc w:val="both"/>
        <w:outlineLvl w:val="0"/>
        <w:rPr>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21</w:t>
      </w:r>
      <w:r w:rsidRPr="00E514F9">
        <w:rPr>
          <w:b/>
          <w:bCs/>
          <w:color w:val="000000" w:themeColor="text1"/>
          <w:spacing w:val="6"/>
        </w:rPr>
        <w:t xml:space="preserve"> </w:t>
      </w:r>
      <w:r w:rsidRPr="00E514F9">
        <w:rPr>
          <w:b/>
          <w:bCs/>
          <w:color w:val="000000" w:themeColor="text1"/>
        </w:rPr>
        <w:t>:</w:t>
      </w:r>
      <w:r w:rsidRPr="00E514F9">
        <w:rPr>
          <w:b/>
          <w:bCs/>
          <w:color w:val="000000" w:themeColor="text1"/>
          <w:spacing w:val="6"/>
        </w:rPr>
        <w:t xml:space="preserve"> </w:t>
      </w:r>
      <w:r w:rsidRPr="00E514F9">
        <w:rPr>
          <w:b/>
          <w:bCs/>
          <w:color w:val="000000" w:themeColor="text1"/>
        </w:rPr>
        <w:t>Cachetage</w:t>
      </w:r>
      <w:r w:rsidRPr="00E514F9">
        <w:rPr>
          <w:b/>
          <w:bCs/>
          <w:color w:val="000000" w:themeColor="text1"/>
          <w:spacing w:val="6"/>
        </w:rPr>
        <w:t xml:space="preserve"> </w:t>
      </w:r>
      <w:r w:rsidRPr="00E514F9">
        <w:rPr>
          <w:b/>
          <w:bCs/>
          <w:color w:val="000000" w:themeColor="text1"/>
        </w:rPr>
        <w:t>et</w:t>
      </w:r>
      <w:r w:rsidRPr="00E514F9">
        <w:rPr>
          <w:b/>
          <w:bCs/>
          <w:color w:val="000000" w:themeColor="text1"/>
          <w:spacing w:val="6"/>
        </w:rPr>
        <w:t xml:space="preserve"> </w:t>
      </w:r>
      <w:r w:rsidRPr="00E514F9">
        <w:rPr>
          <w:b/>
          <w:bCs/>
          <w:color w:val="000000" w:themeColor="text1"/>
        </w:rPr>
        <w:t>marquage</w:t>
      </w:r>
      <w:r w:rsidRPr="00E514F9">
        <w:rPr>
          <w:b/>
          <w:bCs/>
          <w:color w:val="000000" w:themeColor="text1"/>
          <w:spacing w:val="6"/>
        </w:rPr>
        <w:t xml:space="preserve"> </w:t>
      </w:r>
      <w:r w:rsidRPr="00E514F9">
        <w:rPr>
          <w:b/>
          <w:bCs/>
          <w:color w:val="000000" w:themeColor="text1"/>
        </w:rPr>
        <w:t>des</w:t>
      </w:r>
      <w:r w:rsidRPr="00E514F9">
        <w:rPr>
          <w:b/>
          <w:bCs/>
          <w:color w:val="000000" w:themeColor="text1"/>
          <w:spacing w:val="6"/>
        </w:rPr>
        <w:t xml:space="preserve"> </w:t>
      </w:r>
      <w:r w:rsidRPr="00E514F9">
        <w:rPr>
          <w:b/>
          <w:bCs/>
          <w:color w:val="000000" w:themeColor="text1"/>
        </w:rPr>
        <w:t>offres</w:t>
      </w:r>
    </w:p>
    <w:p w14:paraId="75D8C92E" w14:textId="77777777" w:rsidR="009D1EBB" w:rsidRPr="00E514F9" w:rsidRDefault="009D1EBB" w:rsidP="009D1EBB">
      <w:pPr>
        <w:widowControl w:val="0"/>
        <w:tabs>
          <w:tab w:val="left" w:pos="1940"/>
          <w:tab w:val="left" w:pos="2440"/>
          <w:tab w:val="left" w:pos="3420"/>
          <w:tab w:val="left" w:pos="4020"/>
          <w:tab w:val="left" w:pos="4820"/>
        </w:tabs>
        <w:autoSpaceDE w:val="0"/>
        <w:autoSpaceDN w:val="0"/>
        <w:adjustRightInd w:val="0"/>
        <w:spacing w:line="360" w:lineRule="auto"/>
        <w:ind w:left="624" w:hanging="624"/>
        <w:jc w:val="both"/>
        <w:rPr>
          <w:color w:val="000000" w:themeColor="text1"/>
        </w:rPr>
      </w:pPr>
      <w:r w:rsidRPr="00E514F9">
        <w:rPr>
          <w:color w:val="000000" w:themeColor="text1"/>
        </w:rPr>
        <w:t xml:space="preserve">21.1.  </w:t>
      </w:r>
      <w:r w:rsidR="00C646B6" w:rsidRPr="00E514F9">
        <w:rPr>
          <w:color w:val="000000" w:themeColor="text1"/>
        </w:rPr>
        <w:t>Le soumissionnaire placera l’original et les</w:t>
      </w:r>
      <w:r w:rsidRPr="00E514F9">
        <w:rPr>
          <w:color w:val="000000" w:themeColor="text1"/>
        </w:rPr>
        <w:t xml:space="preserve"> </w:t>
      </w:r>
      <w:r w:rsidR="00C646B6" w:rsidRPr="00E514F9">
        <w:rPr>
          <w:color w:val="000000" w:themeColor="text1"/>
        </w:rPr>
        <w:t>copies des documents constitutifs de l’offre</w:t>
      </w:r>
      <w:r w:rsidRPr="00E514F9">
        <w:rPr>
          <w:color w:val="000000" w:themeColor="text1"/>
        </w:rPr>
        <w:t xml:space="preserve"> </w:t>
      </w:r>
      <w:r w:rsidR="00C646B6" w:rsidRPr="00E514F9">
        <w:rPr>
          <w:color w:val="000000" w:themeColor="text1"/>
        </w:rPr>
        <w:t>dans deux enveloppes séparées et scellées</w:t>
      </w:r>
      <w:r w:rsidRPr="00E514F9">
        <w:rPr>
          <w:color w:val="000000" w:themeColor="text1"/>
        </w:rPr>
        <w:t xml:space="preserve"> portant la mention</w:t>
      </w:r>
      <w:r w:rsidR="00C646B6" w:rsidRPr="00E514F9">
        <w:rPr>
          <w:color w:val="000000" w:themeColor="text1"/>
        </w:rPr>
        <w:t xml:space="preserve"> « ORIGINAL »</w:t>
      </w:r>
      <w:r w:rsidRPr="00E514F9">
        <w:rPr>
          <w:color w:val="000000" w:themeColor="text1"/>
        </w:rPr>
        <w:t xml:space="preserve"> et</w:t>
      </w:r>
      <w:r w:rsidR="00C646B6" w:rsidRPr="00E514F9">
        <w:rPr>
          <w:color w:val="000000" w:themeColor="text1"/>
        </w:rPr>
        <w:t xml:space="preserve"> « COPIE »</w:t>
      </w:r>
      <w:r w:rsidRPr="00E514F9">
        <w:rPr>
          <w:color w:val="000000" w:themeColor="text1"/>
        </w:rPr>
        <w:t xml:space="preserve">, selon le cas. Ces enveloppes seront ensuite </w:t>
      </w:r>
      <w:r w:rsidR="00C646B6" w:rsidRPr="00E514F9">
        <w:rPr>
          <w:color w:val="000000" w:themeColor="text1"/>
        </w:rPr>
        <w:t>placées dans une enveloppe extérieure qui</w:t>
      </w:r>
      <w:r w:rsidRPr="00E514F9">
        <w:rPr>
          <w:color w:val="000000" w:themeColor="text1"/>
        </w:rPr>
        <w:t xml:space="preserve"> </w:t>
      </w:r>
      <w:r w:rsidR="00C646B6" w:rsidRPr="00E514F9">
        <w:rPr>
          <w:color w:val="000000" w:themeColor="text1"/>
        </w:rPr>
        <w:t>devra également être scellée, mais qui ne</w:t>
      </w:r>
      <w:r w:rsidRPr="00E514F9">
        <w:rPr>
          <w:color w:val="000000" w:themeColor="text1"/>
        </w:rPr>
        <w:t xml:space="preserve"> </w:t>
      </w:r>
      <w:r w:rsidR="00C646B6" w:rsidRPr="00E514F9">
        <w:rPr>
          <w:color w:val="000000" w:themeColor="text1"/>
        </w:rPr>
        <w:t>devra donner aucune indication sur l’identité</w:t>
      </w:r>
      <w:r w:rsidRPr="00E514F9">
        <w:rPr>
          <w:color w:val="000000" w:themeColor="text1"/>
        </w:rPr>
        <w:t xml:space="preserve"> du soumissionnaire.</w:t>
      </w:r>
    </w:p>
    <w:p w14:paraId="612ABF6F" w14:textId="090ADB92" w:rsidR="003E5AD3" w:rsidRPr="00E514F9" w:rsidRDefault="009D1EBB" w:rsidP="000051B5">
      <w:pPr>
        <w:widowControl w:val="0"/>
        <w:tabs>
          <w:tab w:val="left" w:pos="1940"/>
          <w:tab w:val="left" w:pos="2440"/>
          <w:tab w:val="left" w:pos="3420"/>
          <w:tab w:val="left" w:pos="4020"/>
          <w:tab w:val="left" w:pos="4820"/>
        </w:tabs>
        <w:autoSpaceDE w:val="0"/>
        <w:autoSpaceDN w:val="0"/>
        <w:adjustRightInd w:val="0"/>
        <w:spacing w:line="360" w:lineRule="auto"/>
        <w:ind w:left="624" w:hanging="624"/>
        <w:jc w:val="both"/>
        <w:rPr>
          <w:color w:val="000000" w:themeColor="text1"/>
        </w:rPr>
      </w:pPr>
      <w:r w:rsidRPr="00E514F9">
        <w:rPr>
          <w:color w:val="000000" w:themeColor="text1"/>
        </w:rPr>
        <w:t>21.2.  Les enveloppes intérieures et extérieures :</w:t>
      </w:r>
    </w:p>
    <w:p w14:paraId="3FFEF831" w14:textId="77777777" w:rsidR="009D1EBB" w:rsidRPr="00E514F9" w:rsidRDefault="009D1EBB" w:rsidP="009D1EBB">
      <w:pPr>
        <w:widowControl w:val="0"/>
        <w:tabs>
          <w:tab w:val="left" w:pos="1940"/>
          <w:tab w:val="left" w:pos="2440"/>
          <w:tab w:val="left" w:pos="3420"/>
          <w:tab w:val="left" w:pos="4020"/>
          <w:tab w:val="left" w:pos="4820"/>
        </w:tabs>
        <w:autoSpaceDE w:val="0"/>
        <w:autoSpaceDN w:val="0"/>
        <w:adjustRightInd w:val="0"/>
        <w:spacing w:line="360" w:lineRule="auto"/>
        <w:ind w:left="624" w:hanging="624"/>
        <w:jc w:val="both"/>
        <w:rPr>
          <w:color w:val="000000" w:themeColor="text1"/>
        </w:rPr>
      </w:pPr>
      <w:r w:rsidRPr="00E514F9">
        <w:rPr>
          <w:color w:val="000000" w:themeColor="text1"/>
        </w:rPr>
        <w:t>a.   Seront   adressées   au   Maître   d'Ouvrage   à l’adresse indiquée dans le Règlement Particulier de l'Appel d'Offres ;</w:t>
      </w:r>
    </w:p>
    <w:p w14:paraId="338434BC" w14:textId="77777777" w:rsidR="009D1EBB" w:rsidRPr="00E514F9" w:rsidRDefault="009D1EBB" w:rsidP="00EA43C2">
      <w:pPr>
        <w:widowControl w:val="0"/>
        <w:tabs>
          <w:tab w:val="left" w:pos="1940"/>
          <w:tab w:val="left" w:pos="2440"/>
          <w:tab w:val="left" w:pos="3420"/>
          <w:tab w:val="left" w:pos="4020"/>
          <w:tab w:val="left" w:pos="4820"/>
        </w:tabs>
        <w:autoSpaceDE w:val="0"/>
        <w:autoSpaceDN w:val="0"/>
        <w:adjustRightInd w:val="0"/>
        <w:spacing w:line="360" w:lineRule="auto"/>
        <w:ind w:left="624" w:right="141" w:hanging="624"/>
        <w:jc w:val="both"/>
        <w:rPr>
          <w:color w:val="000000" w:themeColor="text1"/>
        </w:rPr>
      </w:pPr>
      <w:r w:rsidRPr="00E514F9">
        <w:rPr>
          <w:color w:val="000000" w:themeColor="text1"/>
        </w:rPr>
        <w:t xml:space="preserve">b.   Porteront le nom du projet ainsi que l’objet et le numéro de l’Avis d’Appel d’Offres indiqués dans </w:t>
      </w:r>
      <w:r w:rsidR="003E5AD3" w:rsidRPr="00E514F9">
        <w:rPr>
          <w:color w:val="000000" w:themeColor="text1"/>
        </w:rPr>
        <w:t>le RPAO, et la mention “A N’OUVRIR QU’EN</w:t>
      </w:r>
      <w:r w:rsidRPr="00E514F9">
        <w:rPr>
          <w:color w:val="000000" w:themeColor="text1"/>
        </w:rPr>
        <w:t xml:space="preserve"> SEANCE DE DEPOUILLEMENT”.</w:t>
      </w:r>
    </w:p>
    <w:p w14:paraId="71E7EE54" w14:textId="77777777" w:rsidR="009D1EBB" w:rsidRPr="00E514F9" w:rsidRDefault="009D1EBB" w:rsidP="00EA43C2">
      <w:pPr>
        <w:widowControl w:val="0"/>
        <w:tabs>
          <w:tab w:val="left" w:pos="1940"/>
          <w:tab w:val="left" w:pos="2440"/>
          <w:tab w:val="left" w:pos="3420"/>
          <w:tab w:val="left" w:pos="4020"/>
          <w:tab w:val="left" w:pos="4820"/>
        </w:tabs>
        <w:autoSpaceDE w:val="0"/>
        <w:autoSpaceDN w:val="0"/>
        <w:adjustRightInd w:val="0"/>
        <w:spacing w:line="360" w:lineRule="auto"/>
        <w:ind w:left="624" w:right="141" w:hanging="624"/>
        <w:jc w:val="both"/>
        <w:rPr>
          <w:color w:val="000000" w:themeColor="text1"/>
        </w:rPr>
      </w:pPr>
      <w:r w:rsidRPr="00E514F9">
        <w:rPr>
          <w:color w:val="000000" w:themeColor="text1"/>
        </w:rPr>
        <w:t xml:space="preserve">21.3.  Les   enveloppes   </w:t>
      </w:r>
      <w:r w:rsidR="003E5AD3" w:rsidRPr="00E514F9">
        <w:rPr>
          <w:color w:val="000000" w:themeColor="text1"/>
        </w:rPr>
        <w:t>intérieures porteront</w:t>
      </w:r>
      <w:r w:rsidRPr="00E514F9">
        <w:rPr>
          <w:color w:val="000000" w:themeColor="text1"/>
        </w:rPr>
        <w:t xml:space="preserve">   également</w:t>
      </w:r>
      <w:r w:rsidRPr="00E514F9">
        <w:rPr>
          <w:color w:val="000000" w:themeColor="text1"/>
        </w:rPr>
        <w:tab/>
        <w:t>le nom et l’adresse</w:t>
      </w:r>
      <w:r w:rsidRPr="00E514F9">
        <w:rPr>
          <w:color w:val="000000" w:themeColor="text1"/>
        </w:rPr>
        <w:tab/>
        <w:t xml:space="preserve">du </w:t>
      </w:r>
      <w:r w:rsidR="003E5AD3" w:rsidRPr="00E514F9">
        <w:rPr>
          <w:color w:val="000000" w:themeColor="text1"/>
        </w:rPr>
        <w:t>soumissionnaire de</w:t>
      </w:r>
      <w:r w:rsidRPr="00E514F9">
        <w:rPr>
          <w:color w:val="000000" w:themeColor="text1"/>
        </w:rPr>
        <w:t xml:space="preserve"> façon à </w:t>
      </w:r>
      <w:r w:rsidR="003E5AD3" w:rsidRPr="00E514F9">
        <w:rPr>
          <w:color w:val="000000" w:themeColor="text1"/>
        </w:rPr>
        <w:t>permettre au</w:t>
      </w:r>
      <w:r w:rsidRPr="00E514F9">
        <w:rPr>
          <w:color w:val="000000" w:themeColor="text1"/>
        </w:rPr>
        <w:t xml:space="preserve"> Maître d'Ouvrage de renvoyer l’offre scellée si elle a été déclarée hors délai conformément </w:t>
      </w:r>
      <w:r w:rsidR="003E5AD3" w:rsidRPr="00E514F9">
        <w:rPr>
          <w:color w:val="000000" w:themeColor="text1"/>
        </w:rPr>
        <w:t>aux dispositions</w:t>
      </w:r>
      <w:r w:rsidRPr="00E514F9">
        <w:rPr>
          <w:color w:val="000000" w:themeColor="text1"/>
        </w:rPr>
        <w:t xml:space="preserve"> </w:t>
      </w:r>
      <w:r w:rsidR="003E5AD3" w:rsidRPr="00E514F9">
        <w:rPr>
          <w:color w:val="000000" w:themeColor="text1"/>
        </w:rPr>
        <w:t>de l’article 23 du RGAO ou</w:t>
      </w:r>
      <w:r w:rsidRPr="00E514F9">
        <w:rPr>
          <w:color w:val="000000" w:themeColor="text1"/>
        </w:rPr>
        <w:t xml:space="preserve"> pour satisfaire les dispositions de l’article 24 du RGAO.</w:t>
      </w:r>
    </w:p>
    <w:p w14:paraId="69AF0B24" w14:textId="77777777" w:rsidR="009D1EBB" w:rsidRPr="00E514F9" w:rsidRDefault="009D1EBB" w:rsidP="00EA43C2">
      <w:pPr>
        <w:widowControl w:val="0"/>
        <w:tabs>
          <w:tab w:val="left" w:pos="1940"/>
          <w:tab w:val="left" w:pos="2440"/>
          <w:tab w:val="left" w:pos="3420"/>
          <w:tab w:val="left" w:pos="4020"/>
          <w:tab w:val="left" w:pos="4820"/>
        </w:tabs>
        <w:autoSpaceDE w:val="0"/>
        <w:autoSpaceDN w:val="0"/>
        <w:adjustRightInd w:val="0"/>
        <w:spacing w:line="360" w:lineRule="auto"/>
        <w:ind w:left="624" w:right="0" w:hanging="624"/>
        <w:jc w:val="both"/>
        <w:rPr>
          <w:color w:val="000000" w:themeColor="text1"/>
        </w:rPr>
      </w:pPr>
      <w:r w:rsidRPr="00E514F9">
        <w:rPr>
          <w:color w:val="000000" w:themeColor="text1"/>
        </w:rPr>
        <w:t>21.4.  Si l’enveloppe extérieure n’est pas scellée et marquée</w:t>
      </w:r>
      <w:r w:rsidRPr="00E514F9">
        <w:rPr>
          <w:color w:val="000000" w:themeColor="text1"/>
          <w:spacing w:val="22"/>
        </w:rPr>
        <w:t xml:space="preserve"> </w:t>
      </w:r>
      <w:r w:rsidRPr="00E514F9">
        <w:rPr>
          <w:color w:val="000000" w:themeColor="text1"/>
        </w:rPr>
        <w:t>comme</w:t>
      </w:r>
      <w:r w:rsidRPr="00E514F9">
        <w:rPr>
          <w:color w:val="000000" w:themeColor="text1"/>
          <w:spacing w:val="22"/>
        </w:rPr>
        <w:t xml:space="preserve"> </w:t>
      </w:r>
      <w:r w:rsidRPr="00E514F9">
        <w:rPr>
          <w:color w:val="000000" w:themeColor="text1"/>
        </w:rPr>
        <w:t>indiqué</w:t>
      </w:r>
      <w:r w:rsidRPr="00E514F9">
        <w:rPr>
          <w:color w:val="000000" w:themeColor="text1"/>
          <w:spacing w:val="22"/>
        </w:rPr>
        <w:t xml:space="preserve"> </w:t>
      </w:r>
      <w:r w:rsidRPr="00E514F9">
        <w:rPr>
          <w:color w:val="000000" w:themeColor="text1"/>
        </w:rPr>
        <w:t>aux</w:t>
      </w:r>
      <w:r w:rsidRPr="00E514F9">
        <w:rPr>
          <w:color w:val="000000" w:themeColor="text1"/>
          <w:spacing w:val="22"/>
        </w:rPr>
        <w:t xml:space="preserve"> </w:t>
      </w:r>
      <w:r w:rsidRPr="00E514F9">
        <w:rPr>
          <w:color w:val="000000" w:themeColor="text1"/>
        </w:rPr>
        <w:t>articles</w:t>
      </w:r>
      <w:r w:rsidRPr="00E514F9">
        <w:rPr>
          <w:color w:val="000000" w:themeColor="text1"/>
          <w:spacing w:val="22"/>
        </w:rPr>
        <w:t xml:space="preserve"> </w:t>
      </w:r>
      <w:r w:rsidRPr="00E514F9">
        <w:rPr>
          <w:color w:val="000000" w:themeColor="text1"/>
        </w:rPr>
        <w:t>21.1</w:t>
      </w:r>
      <w:r w:rsidRPr="00E514F9">
        <w:rPr>
          <w:color w:val="000000" w:themeColor="text1"/>
          <w:spacing w:val="22"/>
        </w:rPr>
        <w:t xml:space="preserve"> </w:t>
      </w:r>
      <w:r w:rsidRPr="00E514F9">
        <w:rPr>
          <w:color w:val="000000" w:themeColor="text1"/>
        </w:rPr>
        <w:t xml:space="preserve">et </w:t>
      </w:r>
      <w:r w:rsidR="003E5AD3" w:rsidRPr="00E514F9">
        <w:rPr>
          <w:color w:val="000000" w:themeColor="text1"/>
        </w:rPr>
        <w:t xml:space="preserve">21.2 </w:t>
      </w:r>
      <w:r w:rsidR="003E5AD3" w:rsidRPr="00E514F9">
        <w:rPr>
          <w:color w:val="000000" w:themeColor="text1"/>
          <w:spacing w:val="-13"/>
        </w:rPr>
        <w:t>susvisés</w:t>
      </w:r>
      <w:r w:rsidR="003E5AD3" w:rsidRPr="00E514F9">
        <w:rPr>
          <w:color w:val="000000" w:themeColor="text1"/>
        </w:rPr>
        <w:t xml:space="preserve">, </w:t>
      </w:r>
      <w:r w:rsidR="003E5AD3" w:rsidRPr="00E514F9">
        <w:rPr>
          <w:color w:val="000000" w:themeColor="text1"/>
          <w:spacing w:val="-13"/>
        </w:rPr>
        <w:t>le</w:t>
      </w:r>
      <w:r w:rsidR="003E5AD3" w:rsidRPr="00E514F9">
        <w:rPr>
          <w:color w:val="000000" w:themeColor="text1"/>
        </w:rPr>
        <w:t xml:space="preserve"> </w:t>
      </w:r>
      <w:r w:rsidR="003E5AD3" w:rsidRPr="00E514F9">
        <w:rPr>
          <w:color w:val="000000" w:themeColor="text1"/>
          <w:spacing w:val="-13"/>
        </w:rPr>
        <w:t>Maître</w:t>
      </w:r>
      <w:r w:rsidR="003E5AD3" w:rsidRPr="00E514F9">
        <w:rPr>
          <w:color w:val="000000" w:themeColor="text1"/>
        </w:rPr>
        <w:t xml:space="preserve"> </w:t>
      </w:r>
      <w:r w:rsidR="003E5AD3" w:rsidRPr="00E514F9">
        <w:rPr>
          <w:color w:val="000000" w:themeColor="text1"/>
          <w:spacing w:val="-13"/>
        </w:rPr>
        <w:t>d’Ouvrage</w:t>
      </w:r>
      <w:r w:rsidR="003E5AD3" w:rsidRPr="00E514F9">
        <w:rPr>
          <w:color w:val="000000" w:themeColor="text1"/>
        </w:rPr>
        <w:t xml:space="preserve"> </w:t>
      </w:r>
      <w:r w:rsidR="003E5AD3" w:rsidRPr="00E514F9">
        <w:rPr>
          <w:color w:val="000000" w:themeColor="text1"/>
          <w:spacing w:val="-13"/>
        </w:rPr>
        <w:t>ne</w:t>
      </w:r>
      <w:r w:rsidR="003E5AD3" w:rsidRPr="00E514F9">
        <w:rPr>
          <w:color w:val="000000" w:themeColor="text1"/>
        </w:rPr>
        <w:t xml:space="preserve"> </w:t>
      </w:r>
      <w:r w:rsidR="003E5AD3" w:rsidRPr="00E514F9">
        <w:rPr>
          <w:color w:val="000000" w:themeColor="text1"/>
          <w:spacing w:val="-13"/>
        </w:rPr>
        <w:t>sera</w:t>
      </w:r>
      <w:r w:rsidRPr="00E514F9">
        <w:rPr>
          <w:color w:val="000000" w:themeColor="text1"/>
        </w:rPr>
        <w:t xml:space="preserve"> nullement</w:t>
      </w:r>
      <w:r w:rsidRPr="00E514F9">
        <w:rPr>
          <w:color w:val="000000" w:themeColor="text1"/>
          <w:spacing w:val="3"/>
        </w:rPr>
        <w:t xml:space="preserve"> </w:t>
      </w:r>
      <w:r w:rsidRPr="00E514F9">
        <w:rPr>
          <w:color w:val="000000" w:themeColor="text1"/>
        </w:rPr>
        <w:t>responsable</w:t>
      </w:r>
      <w:r w:rsidRPr="00E514F9">
        <w:rPr>
          <w:color w:val="000000" w:themeColor="text1"/>
          <w:spacing w:val="3"/>
        </w:rPr>
        <w:t xml:space="preserve"> </w:t>
      </w:r>
      <w:r w:rsidRPr="00E514F9">
        <w:rPr>
          <w:color w:val="000000" w:themeColor="text1"/>
        </w:rPr>
        <w:t>si</w:t>
      </w:r>
      <w:r w:rsidRPr="00E514F9">
        <w:rPr>
          <w:color w:val="000000" w:themeColor="text1"/>
          <w:spacing w:val="3"/>
        </w:rPr>
        <w:t xml:space="preserve"> </w:t>
      </w:r>
      <w:r w:rsidRPr="00E514F9">
        <w:rPr>
          <w:color w:val="000000" w:themeColor="text1"/>
        </w:rPr>
        <w:t>l’offre</w:t>
      </w:r>
      <w:r w:rsidRPr="00E514F9">
        <w:rPr>
          <w:color w:val="000000" w:themeColor="text1"/>
          <w:spacing w:val="3"/>
        </w:rPr>
        <w:t xml:space="preserve"> </w:t>
      </w:r>
      <w:r w:rsidRPr="00E514F9">
        <w:rPr>
          <w:color w:val="000000" w:themeColor="text1"/>
        </w:rPr>
        <w:t>est</w:t>
      </w:r>
      <w:r w:rsidRPr="00E514F9">
        <w:rPr>
          <w:color w:val="000000" w:themeColor="text1"/>
          <w:spacing w:val="3"/>
        </w:rPr>
        <w:t xml:space="preserve"> </w:t>
      </w:r>
      <w:r w:rsidRPr="00E514F9">
        <w:rPr>
          <w:color w:val="000000" w:themeColor="text1"/>
        </w:rPr>
        <w:t>égarée</w:t>
      </w:r>
      <w:r w:rsidRPr="00E514F9">
        <w:rPr>
          <w:color w:val="000000" w:themeColor="text1"/>
          <w:spacing w:val="3"/>
        </w:rPr>
        <w:t xml:space="preserve"> </w:t>
      </w:r>
      <w:r w:rsidRPr="00E514F9">
        <w:rPr>
          <w:color w:val="000000" w:themeColor="text1"/>
        </w:rPr>
        <w:t>ou ouverte</w:t>
      </w:r>
      <w:r w:rsidRPr="00E514F9">
        <w:rPr>
          <w:color w:val="000000" w:themeColor="text1"/>
          <w:spacing w:val="6"/>
        </w:rPr>
        <w:t xml:space="preserve"> </w:t>
      </w:r>
      <w:r w:rsidRPr="00E514F9">
        <w:rPr>
          <w:color w:val="000000" w:themeColor="text1"/>
        </w:rPr>
        <w:t>prématurément.</w:t>
      </w:r>
    </w:p>
    <w:p w14:paraId="7B4B6361" w14:textId="77777777" w:rsidR="009D1EBB" w:rsidRDefault="009D1EBB" w:rsidP="009D1EBB">
      <w:pPr>
        <w:widowControl w:val="0"/>
        <w:autoSpaceDE w:val="0"/>
        <w:autoSpaceDN w:val="0"/>
        <w:adjustRightInd w:val="0"/>
        <w:spacing w:before="4" w:line="360" w:lineRule="auto"/>
        <w:jc w:val="both"/>
        <w:rPr>
          <w:color w:val="000000" w:themeColor="text1"/>
        </w:rPr>
      </w:pPr>
    </w:p>
    <w:p w14:paraId="19FB5FBC" w14:textId="77777777" w:rsidR="00B24969" w:rsidRPr="00E514F9" w:rsidRDefault="00B24969" w:rsidP="009D1EBB">
      <w:pPr>
        <w:widowControl w:val="0"/>
        <w:autoSpaceDE w:val="0"/>
        <w:autoSpaceDN w:val="0"/>
        <w:adjustRightInd w:val="0"/>
        <w:spacing w:before="4" w:line="360" w:lineRule="auto"/>
        <w:jc w:val="both"/>
        <w:rPr>
          <w:color w:val="000000" w:themeColor="text1"/>
        </w:rPr>
      </w:pPr>
    </w:p>
    <w:p w14:paraId="16307162" w14:textId="77777777" w:rsidR="009D1EBB" w:rsidRPr="00E514F9" w:rsidRDefault="009D1EBB" w:rsidP="009D1EBB">
      <w:pPr>
        <w:widowControl w:val="0"/>
        <w:autoSpaceDE w:val="0"/>
        <w:autoSpaceDN w:val="0"/>
        <w:adjustRightInd w:val="0"/>
        <w:spacing w:line="360" w:lineRule="auto"/>
        <w:jc w:val="both"/>
        <w:outlineLvl w:val="0"/>
        <w:rPr>
          <w:b/>
          <w:bCs/>
          <w:color w:val="000000" w:themeColor="text1"/>
        </w:rPr>
      </w:pPr>
      <w:r w:rsidRPr="00E514F9">
        <w:rPr>
          <w:b/>
          <w:bCs/>
          <w:color w:val="000000" w:themeColor="text1"/>
        </w:rPr>
        <w:t>Article 22 : Date et heure limites de dépôt des offres</w:t>
      </w:r>
    </w:p>
    <w:p w14:paraId="5B7A7ADE" w14:textId="77777777" w:rsidR="009D1EBB" w:rsidRPr="00E514F9" w:rsidRDefault="009D1EBB" w:rsidP="00EA43C2">
      <w:pPr>
        <w:widowControl w:val="0"/>
        <w:autoSpaceDE w:val="0"/>
        <w:autoSpaceDN w:val="0"/>
        <w:adjustRightInd w:val="0"/>
        <w:spacing w:line="360" w:lineRule="auto"/>
        <w:ind w:left="738" w:right="141" w:hanging="624"/>
        <w:jc w:val="both"/>
        <w:rPr>
          <w:color w:val="000000" w:themeColor="text1"/>
        </w:rPr>
      </w:pPr>
      <w:r w:rsidRPr="00E514F9">
        <w:rPr>
          <w:color w:val="000000" w:themeColor="text1"/>
        </w:rPr>
        <w:t xml:space="preserve">22.1. </w:t>
      </w:r>
      <w:r w:rsidRPr="00E514F9">
        <w:rPr>
          <w:color w:val="000000" w:themeColor="text1"/>
          <w:spacing w:val="12"/>
        </w:rPr>
        <w:t xml:space="preserve"> </w:t>
      </w:r>
      <w:r w:rsidR="003E5AD3" w:rsidRPr="00E514F9">
        <w:rPr>
          <w:color w:val="000000" w:themeColor="text1"/>
        </w:rPr>
        <w:t xml:space="preserve">Les </w:t>
      </w:r>
      <w:r w:rsidR="003E5AD3" w:rsidRPr="00E514F9">
        <w:rPr>
          <w:color w:val="000000" w:themeColor="text1"/>
          <w:spacing w:val="-23"/>
        </w:rPr>
        <w:t>offres</w:t>
      </w:r>
      <w:r w:rsidR="003E5AD3" w:rsidRPr="00E514F9">
        <w:rPr>
          <w:color w:val="000000" w:themeColor="text1"/>
        </w:rPr>
        <w:t xml:space="preserve"> </w:t>
      </w:r>
      <w:r w:rsidR="003E5AD3" w:rsidRPr="00E514F9">
        <w:rPr>
          <w:color w:val="000000" w:themeColor="text1"/>
          <w:spacing w:val="-23"/>
        </w:rPr>
        <w:t>doivent</w:t>
      </w:r>
      <w:r w:rsidR="003E5AD3" w:rsidRPr="00E514F9">
        <w:rPr>
          <w:color w:val="000000" w:themeColor="text1"/>
        </w:rPr>
        <w:t xml:space="preserve"> </w:t>
      </w:r>
      <w:r w:rsidR="003E5AD3" w:rsidRPr="00E514F9">
        <w:rPr>
          <w:color w:val="000000" w:themeColor="text1"/>
          <w:spacing w:val="-23"/>
        </w:rPr>
        <w:t>être</w:t>
      </w:r>
      <w:r w:rsidR="003E5AD3" w:rsidRPr="00E514F9">
        <w:rPr>
          <w:color w:val="000000" w:themeColor="text1"/>
        </w:rPr>
        <w:t xml:space="preserve"> </w:t>
      </w:r>
      <w:r w:rsidR="003E5AD3" w:rsidRPr="00E514F9">
        <w:rPr>
          <w:color w:val="000000" w:themeColor="text1"/>
          <w:spacing w:val="-23"/>
        </w:rPr>
        <w:t>reçues</w:t>
      </w:r>
      <w:r w:rsidR="003E5AD3" w:rsidRPr="00E514F9">
        <w:rPr>
          <w:color w:val="000000" w:themeColor="text1"/>
        </w:rPr>
        <w:t xml:space="preserve"> </w:t>
      </w:r>
      <w:r w:rsidR="003E5AD3" w:rsidRPr="00E514F9">
        <w:rPr>
          <w:color w:val="000000" w:themeColor="text1"/>
          <w:spacing w:val="-23"/>
        </w:rPr>
        <w:t>par</w:t>
      </w:r>
      <w:r w:rsidR="003E5AD3" w:rsidRPr="00E514F9">
        <w:rPr>
          <w:color w:val="000000" w:themeColor="text1"/>
        </w:rPr>
        <w:t xml:space="preserve"> </w:t>
      </w:r>
      <w:r w:rsidR="003E5AD3" w:rsidRPr="00E514F9">
        <w:rPr>
          <w:color w:val="000000" w:themeColor="text1"/>
          <w:spacing w:val="-23"/>
        </w:rPr>
        <w:t>le</w:t>
      </w:r>
      <w:r w:rsidR="003E5AD3" w:rsidRPr="00E514F9">
        <w:rPr>
          <w:color w:val="000000" w:themeColor="text1"/>
        </w:rPr>
        <w:t xml:space="preserve"> </w:t>
      </w:r>
      <w:r w:rsidR="003E5AD3" w:rsidRPr="00E514F9">
        <w:rPr>
          <w:color w:val="000000" w:themeColor="text1"/>
          <w:spacing w:val="-23"/>
        </w:rPr>
        <w:t>Maître</w:t>
      </w:r>
      <w:r w:rsidRPr="00E514F9">
        <w:rPr>
          <w:color w:val="000000" w:themeColor="text1"/>
        </w:rPr>
        <w:t xml:space="preserve"> d'Ouvrage</w:t>
      </w:r>
      <w:r w:rsidRPr="00E514F9">
        <w:rPr>
          <w:color w:val="000000" w:themeColor="text1"/>
          <w:spacing w:val="-2"/>
        </w:rPr>
        <w:t xml:space="preserve"> </w:t>
      </w:r>
      <w:r w:rsidRPr="00E514F9">
        <w:rPr>
          <w:color w:val="000000" w:themeColor="text1"/>
        </w:rPr>
        <w:t>à</w:t>
      </w:r>
      <w:r w:rsidRPr="00E514F9">
        <w:rPr>
          <w:color w:val="000000" w:themeColor="text1"/>
          <w:spacing w:val="-2"/>
        </w:rPr>
        <w:t xml:space="preserve"> </w:t>
      </w:r>
      <w:r w:rsidRPr="00E514F9">
        <w:rPr>
          <w:color w:val="000000" w:themeColor="text1"/>
        </w:rPr>
        <w:t>l’adresse</w:t>
      </w:r>
      <w:r w:rsidRPr="00E514F9">
        <w:rPr>
          <w:color w:val="000000" w:themeColor="text1"/>
          <w:spacing w:val="-2"/>
        </w:rPr>
        <w:t xml:space="preserve"> </w:t>
      </w:r>
      <w:r w:rsidRPr="00E514F9">
        <w:rPr>
          <w:color w:val="000000" w:themeColor="text1"/>
        </w:rPr>
        <w:t>spécifiée</w:t>
      </w:r>
      <w:r w:rsidRPr="00E514F9">
        <w:rPr>
          <w:color w:val="000000" w:themeColor="text1"/>
          <w:spacing w:val="-2"/>
        </w:rPr>
        <w:t xml:space="preserve"> </w:t>
      </w:r>
      <w:r w:rsidRPr="00E514F9">
        <w:rPr>
          <w:color w:val="000000" w:themeColor="text1"/>
        </w:rPr>
        <w:t>à</w:t>
      </w:r>
      <w:r w:rsidRPr="00E514F9">
        <w:rPr>
          <w:color w:val="000000" w:themeColor="text1"/>
          <w:spacing w:val="-2"/>
        </w:rPr>
        <w:t xml:space="preserve"> </w:t>
      </w:r>
      <w:r w:rsidRPr="00E514F9">
        <w:rPr>
          <w:color w:val="000000" w:themeColor="text1"/>
        </w:rPr>
        <w:t>l'article</w:t>
      </w:r>
      <w:r w:rsidRPr="00E514F9">
        <w:rPr>
          <w:color w:val="000000" w:themeColor="text1"/>
          <w:spacing w:val="-2"/>
        </w:rPr>
        <w:t xml:space="preserve"> </w:t>
      </w:r>
      <w:r w:rsidRPr="00E514F9">
        <w:rPr>
          <w:color w:val="000000" w:themeColor="text1"/>
        </w:rPr>
        <w:t>21.2 du</w:t>
      </w:r>
      <w:r w:rsidRPr="00E514F9">
        <w:rPr>
          <w:color w:val="000000" w:themeColor="text1"/>
          <w:spacing w:val="27"/>
        </w:rPr>
        <w:t xml:space="preserve"> </w:t>
      </w:r>
      <w:r w:rsidRPr="00E514F9">
        <w:rPr>
          <w:color w:val="000000" w:themeColor="text1"/>
        </w:rPr>
        <w:t>RPAO</w:t>
      </w:r>
      <w:r w:rsidRPr="00E514F9">
        <w:rPr>
          <w:color w:val="000000" w:themeColor="text1"/>
          <w:spacing w:val="27"/>
        </w:rPr>
        <w:t xml:space="preserve"> </w:t>
      </w:r>
      <w:r w:rsidRPr="00E514F9">
        <w:rPr>
          <w:color w:val="000000" w:themeColor="text1"/>
        </w:rPr>
        <w:t>au</w:t>
      </w:r>
      <w:r w:rsidRPr="00E514F9">
        <w:rPr>
          <w:color w:val="000000" w:themeColor="text1"/>
          <w:spacing w:val="27"/>
        </w:rPr>
        <w:t xml:space="preserve"> </w:t>
      </w:r>
      <w:r w:rsidRPr="00E514F9">
        <w:rPr>
          <w:color w:val="000000" w:themeColor="text1"/>
        </w:rPr>
        <w:t>plus</w:t>
      </w:r>
      <w:r w:rsidRPr="00E514F9">
        <w:rPr>
          <w:color w:val="000000" w:themeColor="text1"/>
          <w:spacing w:val="27"/>
        </w:rPr>
        <w:t xml:space="preserve"> </w:t>
      </w:r>
      <w:r w:rsidRPr="00E514F9">
        <w:rPr>
          <w:color w:val="000000" w:themeColor="text1"/>
        </w:rPr>
        <w:t>tard</w:t>
      </w:r>
      <w:r w:rsidRPr="00E514F9">
        <w:rPr>
          <w:color w:val="000000" w:themeColor="text1"/>
          <w:spacing w:val="27"/>
        </w:rPr>
        <w:t xml:space="preserve"> </w:t>
      </w:r>
      <w:r w:rsidRPr="00E514F9">
        <w:rPr>
          <w:color w:val="000000" w:themeColor="text1"/>
        </w:rPr>
        <w:t>à</w:t>
      </w:r>
      <w:r w:rsidRPr="00E514F9">
        <w:rPr>
          <w:color w:val="000000" w:themeColor="text1"/>
          <w:spacing w:val="27"/>
        </w:rPr>
        <w:t xml:space="preserve"> </w:t>
      </w:r>
      <w:r w:rsidRPr="00E514F9">
        <w:rPr>
          <w:color w:val="000000" w:themeColor="text1"/>
        </w:rPr>
        <w:t>la</w:t>
      </w:r>
      <w:r w:rsidRPr="00E514F9">
        <w:rPr>
          <w:color w:val="000000" w:themeColor="text1"/>
          <w:spacing w:val="27"/>
        </w:rPr>
        <w:t xml:space="preserve"> </w:t>
      </w:r>
      <w:r w:rsidRPr="00E514F9">
        <w:rPr>
          <w:color w:val="000000" w:themeColor="text1"/>
        </w:rPr>
        <w:t>date</w:t>
      </w:r>
      <w:r w:rsidRPr="00E514F9">
        <w:rPr>
          <w:color w:val="000000" w:themeColor="text1"/>
          <w:spacing w:val="27"/>
        </w:rPr>
        <w:t xml:space="preserve"> </w:t>
      </w:r>
      <w:r w:rsidRPr="00E514F9">
        <w:rPr>
          <w:color w:val="000000" w:themeColor="text1"/>
        </w:rPr>
        <w:t>et</w:t>
      </w:r>
      <w:r w:rsidRPr="00E514F9">
        <w:rPr>
          <w:color w:val="000000" w:themeColor="text1"/>
          <w:spacing w:val="27"/>
        </w:rPr>
        <w:t xml:space="preserve"> </w:t>
      </w:r>
      <w:r w:rsidRPr="00E514F9">
        <w:rPr>
          <w:color w:val="000000" w:themeColor="text1"/>
        </w:rPr>
        <w:t>à</w:t>
      </w:r>
      <w:r w:rsidRPr="00E514F9">
        <w:rPr>
          <w:color w:val="000000" w:themeColor="text1"/>
          <w:spacing w:val="27"/>
        </w:rPr>
        <w:t xml:space="preserve"> </w:t>
      </w:r>
      <w:r w:rsidRPr="00E514F9">
        <w:rPr>
          <w:color w:val="000000" w:themeColor="text1"/>
        </w:rPr>
        <w:t xml:space="preserve">l’heure </w:t>
      </w:r>
      <w:r w:rsidR="003E5AD3" w:rsidRPr="00E514F9">
        <w:rPr>
          <w:color w:val="000000" w:themeColor="text1"/>
        </w:rPr>
        <w:t xml:space="preserve">spécifiées </w:t>
      </w:r>
      <w:r w:rsidR="003E5AD3" w:rsidRPr="00E514F9">
        <w:rPr>
          <w:color w:val="000000" w:themeColor="text1"/>
          <w:spacing w:val="-13"/>
        </w:rPr>
        <w:t>dans</w:t>
      </w:r>
      <w:r w:rsidR="003E5AD3" w:rsidRPr="00E514F9">
        <w:rPr>
          <w:color w:val="000000" w:themeColor="text1"/>
        </w:rPr>
        <w:t xml:space="preserve"> </w:t>
      </w:r>
      <w:r w:rsidR="003E5AD3" w:rsidRPr="00E514F9">
        <w:rPr>
          <w:color w:val="000000" w:themeColor="text1"/>
          <w:spacing w:val="-13"/>
        </w:rPr>
        <w:t>le</w:t>
      </w:r>
      <w:r w:rsidR="003E5AD3" w:rsidRPr="00E514F9">
        <w:rPr>
          <w:color w:val="000000" w:themeColor="text1"/>
        </w:rPr>
        <w:t xml:space="preserve"> </w:t>
      </w:r>
      <w:r w:rsidR="003E5AD3" w:rsidRPr="00E514F9">
        <w:rPr>
          <w:color w:val="000000" w:themeColor="text1"/>
          <w:spacing w:val="-13"/>
        </w:rPr>
        <w:t>Règlement</w:t>
      </w:r>
      <w:r w:rsidR="003E5AD3" w:rsidRPr="00E514F9">
        <w:rPr>
          <w:color w:val="000000" w:themeColor="text1"/>
        </w:rPr>
        <w:t xml:space="preserve"> </w:t>
      </w:r>
      <w:r w:rsidR="003E5AD3" w:rsidRPr="00E514F9">
        <w:rPr>
          <w:color w:val="000000" w:themeColor="text1"/>
          <w:spacing w:val="-13"/>
        </w:rPr>
        <w:t>Particulier</w:t>
      </w:r>
      <w:r w:rsidR="003E5AD3" w:rsidRPr="00E514F9">
        <w:rPr>
          <w:color w:val="000000" w:themeColor="text1"/>
        </w:rPr>
        <w:t xml:space="preserve"> </w:t>
      </w:r>
      <w:r w:rsidR="003E5AD3" w:rsidRPr="00E514F9">
        <w:rPr>
          <w:color w:val="000000" w:themeColor="text1"/>
          <w:spacing w:val="-13"/>
        </w:rPr>
        <w:t>de</w:t>
      </w:r>
      <w:r w:rsidRPr="00E514F9">
        <w:rPr>
          <w:color w:val="000000" w:themeColor="text1"/>
        </w:rPr>
        <w:t xml:space="preserve"> l'Appel</w:t>
      </w:r>
      <w:r w:rsidRPr="00E514F9">
        <w:rPr>
          <w:color w:val="000000" w:themeColor="text1"/>
          <w:spacing w:val="6"/>
        </w:rPr>
        <w:t xml:space="preserve"> </w:t>
      </w:r>
      <w:r w:rsidRPr="00E514F9">
        <w:rPr>
          <w:color w:val="000000" w:themeColor="text1"/>
        </w:rPr>
        <w:t>d'Offres.</w:t>
      </w:r>
    </w:p>
    <w:p w14:paraId="04C86E52" w14:textId="6F15D9FF" w:rsidR="009D1EBB" w:rsidRPr="00E514F9" w:rsidRDefault="009D1EBB" w:rsidP="00EA43C2">
      <w:pPr>
        <w:widowControl w:val="0"/>
        <w:autoSpaceDE w:val="0"/>
        <w:autoSpaceDN w:val="0"/>
        <w:adjustRightInd w:val="0"/>
        <w:spacing w:line="360" w:lineRule="auto"/>
        <w:ind w:left="738" w:right="141" w:hanging="624"/>
        <w:jc w:val="both"/>
        <w:rPr>
          <w:color w:val="000000" w:themeColor="text1"/>
        </w:rPr>
      </w:pPr>
      <w:r w:rsidRPr="00E514F9">
        <w:rPr>
          <w:color w:val="000000" w:themeColor="text1"/>
        </w:rPr>
        <w:lastRenderedPageBreak/>
        <w:t xml:space="preserve">22.2. </w:t>
      </w:r>
      <w:r w:rsidRPr="00E514F9">
        <w:rPr>
          <w:color w:val="000000" w:themeColor="text1"/>
          <w:spacing w:val="12"/>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Maître</w:t>
      </w:r>
      <w:r w:rsidRPr="00E514F9">
        <w:rPr>
          <w:color w:val="000000" w:themeColor="text1"/>
          <w:spacing w:val="6"/>
        </w:rPr>
        <w:t xml:space="preserve"> </w:t>
      </w:r>
      <w:r w:rsidRPr="00E514F9">
        <w:rPr>
          <w:color w:val="000000" w:themeColor="text1"/>
        </w:rPr>
        <w:t>d'Ouvrage</w:t>
      </w:r>
      <w:r w:rsidRPr="00E514F9">
        <w:rPr>
          <w:color w:val="000000" w:themeColor="text1"/>
          <w:spacing w:val="6"/>
        </w:rPr>
        <w:t xml:space="preserve"> </w:t>
      </w:r>
      <w:r w:rsidRPr="00E514F9">
        <w:rPr>
          <w:color w:val="000000" w:themeColor="text1"/>
        </w:rPr>
        <w:t>peut,</w:t>
      </w:r>
      <w:r w:rsidRPr="00E514F9">
        <w:rPr>
          <w:color w:val="000000" w:themeColor="text1"/>
          <w:spacing w:val="6"/>
        </w:rPr>
        <w:t xml:space="preserve"> </w:t>
      </w:r>
      <w:r w:rsidRPr="00E514F9">
        <w:rPr>
          <w:color w:val="000000" w:themeColor="text1"/>
        </w:rPr>
        <w:t>à</w:t>
      </w:r>
      <w:r w:rsidRPr="00E514F9">
        <w:rPr>
          <w:color w:val="000000" w:themeColor="text1"/>
          <w:spacing w:val="6"/>
        </w:rPr>
        <w:t xml:space="preserve"> </w:t>
      </w:r>
      <w:r w:rsidRPr="00E514F9">
        <w:rPr>
          <w:color w:val="000000" w:themeColor="text1"/>
        </w:rPr>
        <w:t>son</w:t>
      </w:r>
      <w:r w:rsidRPr="00E514F9">
        <w:rPr>
          <w:color w:val="000000" w:themeColor="text1"/>
          <w:spacing w:val="6"/>
        </w:rPr>
        <w:t xml:space="preserve"> </w:t>
      </w:r>
      <w:r w:rsidRPr="00E514F9">
        <w:rPr>
          <w:color w:val="000000" w:themeColor="text1"/>
        </w:rPr>
        <w:t>gré,</w:t>
      </w:r>
      <w:r w:rsidRPr="00E514F9">
        <w:rPr>
          <w:color w:val="000000" w:themeColor="text1"/>
          <w:spacing w:val="6"/>
        </w:rPr>
        <w:t xml:space="preserve"> </w:t>
      </w:r>
      <w:r w:rsidRPr="00E514F9">
        <w:rPr>
          <w:color w:val="000000" w:themeColor="text1"/>
        </w:rPr>
        <w:t>reporter la</w:t>
      </w:r>
      <w:r w:rsidRPr="00E514F9">
        <w:rPr>
          <w:color w:val="000000" w:themeColor="text1"/>
          <w:spacing w:val="2"/>
        </w:rPr>
        <w:t xml:space="preserve"> </w:t>
      </w:r>
      <w:r w:rsidRPr="00E514F9">
        <w:rPr>
          <w:color w:val="000000" w:themeColor="text1"/>
        </w:rPr>
        <w:t>date</w:t>
      </w:r>
      <w:r w:rsidRPr="00E514F9">
        <w:rPr>
          <w:color w:val="000000" w:themeColor="text1"/>
          <w:spacing w:val="2"/>
        </w:rPr>
        <w:t xml:space="preserve"> </w:t>
      </w:r>
      <w:r w:rsidRPr="00E514F9">
        <w:rPr>
          <w:color w:val="000000" w:themeColor="text1"/>
        </w:rPr>
        <w:t>limite</w:t>
      </w:r>
      <w:r w:rsidRPr="00E514F9">
        <w:rPr>
          <w:color w:val="000000" w:themeColor="text1"/>
          <w:spacing w:val="2"/>
        </w:rPr>
        <w:t xml:space="preserve"> </w:t>
      </w:r>
      <w:r w:rsidRPr="00E514F9">
        <w:rPr>
          <w:color w:val="000000" w:themeColor="text1"/>
        </w:rPr>
        <w:t>fixée</w:t>
      </w:r>
      <w:r w:rsidRPr="00E514F9">
        <w:rPr>
          <w:color w:val="000000" w:themeColor="text1"/>
          <w:spacing w:val="2"/>
        </w:rPr>
        <w:t xml:space="preserve"> </w:t>
      </w:r>
      <w:r w:rsidRPr="00E514F9">
        <w:rPr>
          <w:color w:val="000000" w:themeColor="text1"/>
        </w:rPr>
        <w:t>pour</w:t>
      </w:r>
      <w:r w:rsidRPr="00E514F9">
        <w:rPr>
          <w:color w:val="000000" w:themeColor="text1"/>
          <w:spacing w:val="2"/>
        </w:rPr>
        <w:t xml:space="preserve"> </w:t>
      </w:r>
      <w:r w:rsidRPr="00E514F9">
        <w:rPr>
          <w:color w:val="000000" w:themeColor="text1"/>
        </w:rPr>
        <w:t>le</w:t>
      </w:r>
      <w:r w:rsidRPr="00E514F9">
        <w:rPr>
          <w:color w:val="000000" w:themeColor="text1"/>
          <w:spacing w:val="2"/>
        </w:rPr>
        <w:t xml:space="preserve"> </w:t>
      </w:r>
      <w:r w:rsidRPr="00E514F9">
        <w:rPr>
          <w:color w:val="000000" w:themeColor="text1"/>
        </w:rPr>
        <w:t>dépôt</w:t>
      </w:r>
      <w:r w:rsidRPr="00E514F9">
        <w:rPr>
          <w:color w:val="000000" w:themeColor="text1"/>
          <w:spacing w:val="2"/>
        </w:rPr>
        <w:t xml:space="preserve"> </w:t>
      </w:r>
      <w:r w:rsidRPr="00E514F9">
        <w:rPr>
          <w:color w:val="000000" w:themeColor="text1"/>
        </w:rPr>
        <w:t>des</w:t>
      </w:r>
      <w:r w:rsidRPr="00E514F9">
        <w:rPr>
          <w:color w:val="000000" w:themeColor="text1"/>
          <w:spacing w:val="2"/>
        </w:rPr>
        <w:t xml:space="preserve"> </w:t>
      </w:r>
      <w:r w:rsidRPr="00E514F9">
        <w:rPr>
          <w:color w:val="000000" w:themeColor="text1"/>
        </w:rPr>
        <w:t>offres</w:t>
      </w:r>
      <w:r w:rsidRPr="00E514F9">
        <w:rPr>
          <w:color w:val="000000" w:themeColor="text1"/>
          <w:spacing w:val="2"/>
        </w:rPr>
        <w:t xml:space="preserve"> </w:t>
      </w:r>
      <w:r w:rsidRPr="00E514F9">
        <w:rPr>
          <w:color w:val="000000" w:themeColor="text1"/>
        </w:rPr>
        <w:t xml:space="preserve">en </w:t>
      </w:r>
      <w:proofErr w:type="gramStart"/>
      <w:r w:rsidRPr="00E514F9">
        <w:rPr>
          <w:color w:val="000000" w:themeColor="text1"/>
        </w:rPr>
        <w:t xml:space="preserve">publiant </w:t>
      </w:r>
      <w:r w:rsidRPr="00E514F9">
        <w:rPr>
          <w:color w:val="000000" w:themeColor="text1"/>
          <w:spacing w:val="-23"/>
        </w:rPr>
        <w:t xml:space="preserve"> </w:t>
      </w:r>
      <w:r w:rsidRPr="00E514F9">
        <w:rPr>
          <w:color w:val="000000" w:themeColor="text1"/>
        </w:rPr>
        <w:t>un</w:t>
      </w:r>
      <w:proofErr w:type="gramEnd"/>
      <w:r w:rsidRPr="00E514F9">
        <w:rPr>
          <w:color w:val="000000" w:themeColor="text1"/>
        </w:rPr>
        <w:t xml:space="preserve"> </w:t>
      </w:r>
      <w:r w:rsidRPr="00E514F9">
        <w:rPr>
          <w:color w:val="000000" w:themeColor="text1"/>
          <w:spacing w:val="-23"/>
        </w:rPr>
        <w:t xml:space="preserve"> </w:t>
      </w:r>
      <w:r w:rsidRPr="00E514F9">
        <w:rPr>
          <w:color w:val="000000" w:themeColor="text1"/>
        </w:rPr>
        <w:t xml:space="preserve">additif </w:t>
      </w:r>
      <w:r w:rsidRPr="00E514F9">
        <w:rPr>
          <w:color w:val="000000" w:themeColor="text1"/>
          <w:spacing w:val="-23"/>
        </w:rPr>
        <w:t xml:space="preserve"> </w:t>
      </w:r>
      <w:r w:rsidRPr="00E514F9">
        <w:rPr>
          <w:color w:val="000000" w:themeColor="text1"/>
        </w:rPr>
        <w:t xml:space="preserve">conformément </w:t>
      </w:r>
      <w:r w:rsidRPr="00E514F9">
        <w:rPr>
          <w:color w:val="000000" w:themeColor="text1"/>
          <w:spacing w:val="-23"/>
        </w:rPr>
        <w:t xml:space="preserve"> </w:t>
      </w:r>
      <w:r w:rsidRPr="00E514F9">
        <w:rPr>
          <w:color w:val="000000" w:themeColor="text1"/>
        </w:rPr>
        <w:t xml:space="preserve">aux </w:t>
      </w:r>
      <w:r w:rsidRPr="00E514F9">
        <w:rPr>
          <w:color w:val="000000" w:themeColor="text1"/>
          <w:spacing w:val="-23"/>
        </w:rPr>
        <w:t xml:space="preserve"> </w:t>
      </w:r>
      <w:r w:rsidRPr="00E514F9">
        <w:rPr>
          <w:color w:val="000000" w:themeColor="text1"/>
        </w:rPr>
        <w:t>dispositions</w:t>
      </w:r>
      <w:r w:rsidRPr="00E514F9">
        <w:rPr>
          <w:color w:val="000000" w:themeColor="text1"/>
          <w:spacing w:val="10"/>
        </w:rPr>
        <w:t xml:space="preserve"> </w:t>
      </w:r>
      <w:r w:rsidRPr="00E514F9">
        <w:rPr>
          <w:color w:val="000000" w:themeColor="text1"/>
        </w:rPr>
        <w:t>de</w:t>
      </w:r>
      <w:r w:rsidRPr="00E514F9">
        <w:rPr>
          <w:color w:val="000000" w:themeColor="text1"/>
          <w:spacing w:val="10"/>
        </w:rPr>
        <w:t xml:space="preserve"> </w:t>
      </w:r>
      <w:r w:rsidRPr="00E514F9">
        <w:rPr>
          <w:color w:val="000000" w:themeColor="text1"/>
        </w:rPr>
        <w:t>l'article</w:t>
      </w:r>
      <w:r w:rsidRPr="00E514F9">
        <w:rPr>
          <w:color w:val="000000" w:themeColor="text1"/>
          <w:spacing w:val="10"/>
        </w:rPr>
        <w:t xml:space="preserve"> </w:t>
      </w:r>
      <w:r w:rsidRPr="00E514F9">
        <w:rPr>
          <w:color w:val="000000" w:themeColor="text1"/>
        </w:rPr>
        <w:t>10</w:t>
      </w:r>
      <w:r w:rsidRPr="00E514F9">
        <w:rPr>
          <w:color w:val="000000" w:themeColor="text1"/>
          <w:spacing w:val="10"/>
        </w:rPr>
        <w:t xml:space="preserve"> </w:t>
      </w:r>
      <w:r w:rsidRPr="00E514F9">
        <w:rPr>
          <w:color w:val="000000" w:themeColor="text1"/>
        </w:rPr>
        <w:t>du</w:t>
      </w:r>
      <w:r w:rsidRPr="00E514F9">
        <w:rPr>
          <w:color w:val="000000" w:themeColor="text1"/>
          <w:spacing w:val="10"/>
        </w:rPr>
        <w:t xml:space="preserve"> </w:t>
      </w:r>
      <w:r w:rsidRPr="00E514F9">
        <w:rPr>
          <w:color w:val="000000" w:themeColor="text1"/>
        </w:rPr>
        <w:t>RGAO.</w:t>
      </w:r>
      <w:r w:rsidRPr="00E514F9">
        <w:rPr>
          <w:color w:val="000000" w:themeColor="text1"/>
          <w:spacing w:val="10"/>
        </w:rPr>
        <w:t xml:space="preserve"> </w:t>
      </w:r>
      <w:r w:rsidRPr="00E514F9">
        <w:rPr>
          <w:color w:val="000000" w:themeColor="text1"/>
        </w:rPr>
        <w:t>Dans</w:t>
      </w:r>
      <w:r w:rsidRPr="00E514F9">
        <w:rPr>
          <w:color w:val="000000" w:themeColor="text1"/>
          <w:spacing w:val="10"/>
        </w:rPr>
        <w:t xml:space="preserve"> </w:t>
      </w:r>
      <w:r w:rsidRPr="00E514F9">
        <w:rPr>
          <w:color w:val="000000" w:themeColor="text1"/>
        </w:rPr>
        <w:t>ce</w:t>
      </w:r>
      <w:r w:rsidRPr="00E514F9">
        <w:rPr>
          <w:color w:val="000000" w:themeColor="text1"/>
          <w:spacing w:val="10"/>
        </w:rPr>
        <w:t xml:space="preserve"> </w:t>
      </w:r>
      <w:r w:rsidRPr="00E514F9">
        <w:rPr>
          <w:color w:val="000000" w:themeColor="text1"/>
        </w:rPr>
        <w:t xml:space="preserve">cas, </w:t>
      </w:r>
      <w:r w:rsidRPr="00E514F9">
        <w:rPr>
          <w:color w:val="000000" w:themeColor="text1"/>
          <w:spacing w:val="5"/>
        </w:rPr>
        <w:t>tou</w:t>
      </w:r>
      <w:r w:rsidRPr="00E514F9">
        <w:rPr>
          <w:color w:val="000000" w:themeColor="text1"/>
        </w:rPr>
        <w:t xml:space="preserve">s  </w:t>
      </w:r>
      <w:r w:rsidRPr="00E514F9">
        <w:rPr>
          <w:color w:val="000000" w:themeColor="text1"/>
          <w:spacing w:val="-18"/>
        </w:rPr>
        <w:t xml:space="preserve"> </w:t>
      </w:r>
      <w:r w:rsidRPr="00E514F9">
        <w:rPr>
          <w:color w:val="000000" w:themeColor="text1"/>
          <w:spacing w:val="5"/>
        </w:rPr>
        <w:t>le</w:t>
      </w:r>
      <w:r w:rsidRPr="00E514F9">
        <w:rPr>
          <w:color w:val="000000" w:themeColor="text1"/>
        </w:rPr>
        <w:t xml:space="preserve">s  </w:t>
      </w:r>
      <w:r w:rsidRPr="00E514F9">
        <w:rPr>
          <w:color w:val="000000" w:themeColor="text1"/>
          <w:spacing w:val="-18"/>
        </w:rPr>
        <w:t xml:space="preserve"> </w:t>
      </w:r>
      <w:r w:rsidRPr="00E514F9">
        <w:rPr>
          <w:color w:val="000000" w:themeColor="text1"/>
          <w:spacing w:val="5"/>
        </w:rPr>
        <w:t>droit</w:t>
      </w:r>
      <w:r w:rsidRPr="00E514F9">
        <w:rPr>
          <w:color w:val="000000" w:themeColor="text1"/>
        </w:rPr>
        <w:t xml:space="preserve">s  </w:t>
      </w:r>
      <w:r w:rsidRPr="00E514F9">
        <w:rPr>
          <w:color w:val="000000" w:themeColor="text1"/>
          <w:spacing w:val="-18"/>
        </w:rPr>
        <w:t xml:space="preserve"> </w:t>
      </w:r>
      <w:r w:rsidRPr="00E514F9">
        <w:rPr>
          <w:color w:val="000000" w:themeColor="text1"/>
          <w:spacing w:val="5"/>
        </w:rPr>
        <w:t>e</w:t>
      </w:r>
      <w:r w:rsidRPr="00E514F9">
        <w:rPr>
          <w:color w:val="000000" w:themeColor="text1"/>
        </w:rPr>
        <w:t xml:space="preserve">t  </w:t>
      </w:r>
      <w:r w:rsidRPr="00E514F9">
        <w:rPr>
          <w:color w:val="000000" w:themeColor="text1"/>
          <w:spacing w:val="-18"/>
        </w:rPr>
        <w:t xml:space="preserve"> </w:t>
      </w:r>
      <w:r w:rsidRPr="00E514F9">
        <w:rPr>
          <w:color w:val="000000" w:themeColor="text1"/>
          <w:spacing w:val="5"/>
        </w:rPr>
        <w:t>obligation</w:t>
      </w:r>
      <w:r w:rsidRPr="00E514F9">
        <w:rPr>
          <w:color w:val="000000" w:themeColor="text1"/>
        </w:rPr>
        <w:t xml:space="preserve">s  </w:t>
      </w:r>
      <w:r w:rsidRPr="00E514F9">
        <w:rPr>
          <w:color w:val="000000" w:themeColor="text1"/>
          <w:spacing w:val="-18"/>
        </w:rPr>
        <w:t xml:space="preserve"> </w:t>
      </w:r>
      <w:r w:rsidRPr="00E514F9">
        <w:rPr>
          <w:color w:val="000000" w:themeColor="text1"/>
          <w:spacing w:val="5"/>
        </w:rPr>
        <w:t>d</w:t>
      </w:r>
      <w:r w:rsidRPr="00E514F9">
        <w:rPr>
          <w:color w:val="000000" w:themeColor="text1"/>
        </w:rPr>
        <w:t xml:space="preserve">u  </w:t>
      </w:r>
      <w:r w:rsidRPr="00E514F9">
        <w:rPr>
          <w:color w:val="000000" w:themeColor="text1"/>
          <w:spacing w:val="-18"/>
        </w:rPr>
        <w:t xml:space="preserve"> </w:t>
      </w:r>
      <w:r w:rsidRPr="00E514F9">
        <w:rPr>
          <w:color w:val="000000" w:themeColor="text1"/>
          <w:spacing w:val="5"/>
        </w:rPr>
        <w:t xml:space="preserve">Maître </w:t>
      </w:r>
      <w:r w:rsidR="00EA43C2" w:rsidRPr="00E514F9">
        <w:rPr>
          <w:color w:val="000000" w:themeColor="text1"/>
        </w:rPr>
        <w:t>d’Ouvrage et</w:t>
      </w:r>
      <w:r w:rsidRPr="00E514F9">
        <w:rPr>
          <w:color w:val="000000" w:themeColor="text1"/>
        </w:rPr>
        <w:t xml:space="preserve"> </w:t>
      </w:r>
      <w:proofErr w:type="gramStart"/>
      <w:r w:rsidRPr="00E514F9">
        <w:rPr>
          <w:color w:val="000000" w:themeColor="text1"/>
        </w:rPr>
        <w:t xml:space="preserve">des </w:t>
      </w:r>
      <w:r w:rsidRPr="00E514F9">
        <w:rPr>
          <w:color w:val="000000" w:themeColor="text1"/>
          <w:spacing w:val="25"/>
        </w:rPr>
        <w:t xml:space="preserve"> </w:t>
      </w:r>
      <w:r w:rsidRPr="00E514F9">
        <w:rPr>
          <w:color w:val="000000" w:themeColor="text1"/>
        </w:rPr>
        <w:t>soumissionnaires</w:t>
      </w:r>
      <w:proofErr w:type="gramEnd"/>
      <w:r w:rsidRPr="00E514F9">
        <w:rPr>
          <w:color w:val="000000" w:themeColor="text1"/>
        </w:rPr>
        <w:t xml:space="preserve"> </w:t>
      </w:r>
      <w:r w:rsidRPr="00E514F9">
        <w:rPr>
          <w:color w:val="000000" w:themeColor="text1"/>
          <w:spacing w:val="25"/>
        </w:rPr>
        <w:t xml:space="preserve"> </w:t>
      </w:r>
      <w:r w:rsidRPr="00E514F9">
        <w:rPr>
          <w:color w:val="000000" w:themeColor="text1"/>
        </w:rPr>
        <w:t>précédemment</w:t>
      </w:r>
      <w:r w:rsidRPr="00E514F9">
        <w:rPr>
          <w:color w:val="000000" w:themeColor="text1"/>
          <w:spacing w:val="-4"/>
        </w:rPr>
        <w:t xml:space="preserve"> </w:t>
      </w:r>
      <w:r w:rsidRPr="00E514F9">
        <w:rPr>
          <w:color w:val="000000" w:themeColor="text1"/>
        </w:rPr>
        <w:t>régis</w:t>
      </w:r>
      <w:r w:rsidRPr="00E514F9">
        <w:rPr>
          <w:color w:val="000000" w:themeColor="text1"/>
          <w:spacing w:val="-4"/>
        </w:rPr>
        <w:t xml:space="preserve"> </w:t>
      </w:r>
      <w:r w:rsidRPr="00E514F9">
        <w:rPr>
          <w:color w:val="000000" w:themeColor="text1"/>
        </w:rPr>
        <w:t>par</w:t>
      </w:r>
      <w:r w:rsidRPr="00E514F9">
        <w:rPr>
          <w:color w:val="000000" w:themeColor="text1"/>
          <w:spacing w:val="-4"/>
        </w:rPr>
        <w:t xml:space="preserve"> </w:t>
      </w:r>
      <w:r w:rsidRPr="00E514F9">
        <w:rPr>
          <w:color w:val="000000" w:themeColor="text1"/>
        </w:rPr>
        <w:t>la</w:t>
      </w:r>
      <w:r w:rsidRPr="00E514F9">
        <w:rPr>
          <w:color w:val="000000" w:themeColor="text1"/>
          <w:spacing w:val="-4"/>
        </w:rPr>
        <w:t xml:space="preserve"> </w:t>
      </w:r>
      <w:r w:rsidRPr="00E514F9">
        <w:rPr>
          <w:color w:val="000000" w:themeColor="text1"/>
        </w:rPr>
        <w:t>date</w:t>
      </w:r>
      <w:r w:rsidRPr="00E514F9">
        <w:rPr>
          <w:color w:val="000000" w:themeColor="text1"/>
          <w:spacing w:val="-4"/>
        </w:rPr>
        <w:t xml:space="preserve"> </w:t>
      </w:r>
      <w:r w:rsidRPr="00E514F9">
        <w:rPr>
          <w:color w:val="000000" w:themeColor="text1"/>
        </w:rPr>
        <w:t>limite</w:t>
      </w:r>
      <w:r w:rsidRPr="00E514F9">
        <w:rPr>
          <w:color w:val="000000" w:themeColor="text1"/>
          <w:spacing w:val="-4"/>
        </w:rPr>
        <w:t xml:space="preserve"> </w:t>
      </w:r>
      <w:r w:rsidRPr="00E514F9">
        <w:rPr>
          <w:color w:val="000000" w:themeColor="text1"/>
        </w:rPr>
        <w:t>initiale</w:t>
      </w:r>
      <w:r w:rsidRPr="00E514F9">
        <w:rPr>
          <w:color w:val="000000" w:themeColor="text1"/>
          <w:spacing w:val="-4"/>
        </w:rPr>
        <w:t xml:space="preserve"> </w:t>
      </w:r>
      <w:r w:rsidRPr="00E514F9">
        <w:rPr>
          <w:color w:val="000000" w:themeColor="text1"/>
        </w:rPr>
        <w:t>seront régis</w:t>
      </w:r>
      <w:r w:rsidRPr="00E514F9">
        <w:rPr>
          <w:color w:val="000000" w:themeColor="text1"/>
          <w:spacing w:val="6"/>
        </w:rPr>
        <w:t xml:space="preserve"> </w:t>
      </w:r>
      <w:r w:rsidRPr="00E514F9">
        <w:rPr>
          <w:color w:val="000000" w:themeColor="text1"/>
        </w:rPr>
        <w:t>par</w:t>
      </w:r>
      <w:r w:rsidRPr="00E514F9">
        <w:rPr>
          <w:color w:val="000000" w:themeColor="text1"/>
          <w:spacing w:val="6"/>
        </w:rPr>
        <w:t xml:space="preserve"> </w:t>
      </w:r>
      <w:r w:rsidRPr="00E514F9">
        <w:rPr>
          <w:color w:val="000000" w:themeColor="text1"/>
        </w:rPr>
        <w:t>la</w:t>
      </w:r>
      <w:r w:rsidRPr="00E514F9">
        <w:rPr>
          <w:color w:val="000000" w:themeColor="text1"/>
          <w:spacing w:val="6"/>
        </w:rPr>
        <w:t xml:space="preserve"> </w:t>
      </w:r>
      <w:r w:rsidRPr="00E514F9">
        <w:rPr>
          <w:color w:val="000000" w:themeColor="text1"/>
        </w:rPr>
        <w:t>nouvelle</w:t>
      </w:r>
      <w:r w:rsidRPr="00E514F9">
        <w:rPr>
          <w:color w:val="000000" w:themeColor="text1"/>
          <w:spacing w:val="6"/>
        </w:rPr>
        <w:t xml:space="preserve"> </w:t>
      </w:r>
      <w:r w:rsidRPr="00E514F9">
        <w:rPr>
          <w:color w:val="000000" w:themeColor="text1"/>
        </w:rPr>
        <w:t>date</w:t>
      </w:r>
      <w:r w:rsidRPr="00E514F9">
        <w:rPr>
          <w:color w:val="000000" w:themeColor="text1"/>
          <w:spacing w:val="6"/>
        </w:rPr>
        <w:t xml:space="preserve"> </w:t>
      </w:r>
      <w:r w:rsidRPr="00E514F9">
        <w:rPr>
          <w:color w:val="000000" w:themeColor="text1"/>
        </w:rPr>
        <w:t>limite.</w:t>
      </w:r>
    </w:p>
    <w:p w14:paraId="183CE0D6" w14:textId="77777777" w:rsidR="009D1EBB" w:rsidRPr="006613C5" w:rsidRDefault="009D1EBB" w:rsidP="009D1EBB">
      <w:pPr>
        <w:widowControl w:val="0"/>
        <w:autoSpaceDE w:val="0"/>
        <w:autoSpaceDN w:val="0"/>
        <w:adjustRightInd w:val="0"/>
        <w:spacing w:line="360" w:lineRule="auto"/>
        <w:ind w:left="738" w:hanging="624"/>
        <w:jc w:val="both"/>
        <w:rPr>
          <w:color w:val="000000" w:themeColor="text1"/>
          <w:sz w:val="16"/>
        </w:rPr>
      </w:pPr>
    </w:p>
    <w:p w14:paraId="728A2930" w14:textId="77777777" w:rsidR="009D1EBB" w:rsidRPr="00E514F9" w:rsidRDefault="009D1EBB" w:rsidP="00EA43C2">
      <w:pPr>
        <w:widowControl w:val="0"/>
        <w:autoSpaceDE w:val="0"/>
        <w:autoSpaceDN w:val="0"/>
        <w:adjustRightInd w:val="0"/>
        <w:spacing w:line="360" w:lineRule="auto"/>
        <w:ind w:right="141"/>
        <w:jc w:val="both"/>
        <w:outlineLvl w:val="0"/>
        <w:rPr>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23</w:t>
      </w:r>
      <w:r w:rsidRPr="00E514F9">
        <w:rPr>
          <w:b/>
          <w:bCs/>
          <w:color w:val="000000" w:themeColor="text1"/>
          <w:spacing w:val="6"/>
        </w:rPr>
        <w:t xml:space="preserve"> </w:t>
      </w:r>
      <w:r w:rsidRPr="00E514F9">
        <w:rPr>
          <w:b/>
          <w:bCs/>
          <w:color w:val="000000" w:themeColor="text1"/>
        </w:rPr>
        <w:t>:</w:t>
      </w:r>
      <w:r w:rsidRPr="00E514F9">
        <w:rPr>
          <w:b/>
          <w:bCs/>
          <w:color w:val="000000" w:themeColor="text1"/>
          <w:spacing w:val="6"/>
        </w:rPr>
        <w:t xml:space="preserve"> </w:t>
      </w:r>
      <w:r w:rsidRPr="00E514F9">
        <w:rPr>
          <w:b/>
          <w:bCs/>
          <w:color w:val="000000" w:themeColor="text1"/>
        </w:rPr>
        <w:t>Offres</w:t>
      </w:r>
      <w:r w:rsidRPr="00E514F9">
        <w:rPr>
          <w:b/>
          <w:bCs/>
          <w:color w:val="000000" w:themeColor="text1"/>
          <w:spacing w:val="6"/>
        </w:rPr>
        <w:t xml:space="preserve"> </w:t>
      </w:r>
      <w:r w:rsidRPr="00E514F9">
        <w:rPr>
          <w:b/>
          <w:bCs/>
          <w:color w:val="000000" w:themeColor="text1"/>
        </w:rPr>
        <w:t>hors</w:t>
      </w:r>
      <w:r w:rsidRPr="00E514F9">
        <w:rPr>
          <w:b/>
          <w:bCs/>
          <w:color w:val="000000" w:themeColor="text1"/>
          <w:spacing w:val="6"/>
        </w:rPr>
        <w:t xml:space="preserve"> </w:t>
      </w:r>
      <w:r w:rsidRPr="00E514F9">
        <w:rPr>
          <w:b/>
          <w:bCs/>
          <w:color w:val="000000" w:themeColor="text1"/>
        </w:rPr>
        <w:t>délai</w:t>
      </w:r>
    </w:p>
    <w:p w14:paraId="395B0029" w14:textId="77777777" w:rsidR="009D1EBB" w:rsidRPr="00E514F9" w:rsidRDefault="009D1EBB" w:rsidP="00EA43C2">
      <w:pPr>
        <w:widowControl w:val="0"/>
        <w:autoSpaceDE w:val="0"/>
        <w:autoSpaceDN w:val="0"/>
        <w:adjustRightInd w:val="0"/>
        <w:spacing w:line="360" w:lineRule="auto"/>
        <w:ind w:right="141"/>
        <w:jc w:val="both"/>
        <w:rPr>
          <w:color w:val="000000" w:themeColor="text1"/>
        </w:rPr>
      </w:pPr>
      <w:r w:rsidRPr="00E514F9">
        <w:rPr>
          <w:color w:val="000000" w:themeColor="text1"/>
        </w:rPr>
        <w:t>Toute</w:t>
      </w:r>
      <w:r w:rsidRPr="00E514F9">
        <w:rPr>
          <w:color w:val="000000" w:themeColor="text1"/>
          <w:spacing w:val="3"/>
        </w:rPr>
        <w:t xml:space="preserve"> </w:t>
      </w:r>
      <w:r w:rsidRPr="00E514F9">
        <w:rPr>
          <w:color w:val="000000" w:themeColor="text1"/>
        </w:rPr>
        <w:t>offre</w:t>
      </w:r>
      <w:r w:rsidRPr="00E514F9">
        <w:rPr>
          <w:color w:val="000000" w:themeColor="text1"/>
          <w:spacing w:val="3"/>
        </w:rPr>
        <w:t xml:space="preserve"> </w:t>
      </w:r>
      <w:r w:rsidRPr="00E514F9">
        <w:rPr>
          <w:color w:val="000000" w:themeColor="text1"/>
        </w:rPr>
        <w:t>parvenue</w:t>
      </w:r>
      <w:r w:rsidRPr="00E514F9">
        <w:rPr>
          <w:color w:val="000000" w:themeColor="text1"/>
          <w:spacing w:val="3"/>
        </w:rPr>
        <w:t xml:space="preserve"> </w:t>
      </w:r>
      <w:r w:rsidRPr="00E514F9">
        <w:rPr>
          <w:color w:val="000000" w:themeColor="text1"/>
        </w:rPr>
        <w:t>au</w:t>
      </w:r>
      <w:r w:rsidRPr="00E514F9">
        <w:rPr>
          <w:color w:val="000000" w:themeColor="text1"/>
          <w:spacing w:val="3"/>
        </w:rPr>
        <w:t xml:space="preserve"> </w:t>
      </w:r>
      <w:r w:rsidRPr="00E514F9">
        <w:rPr>
          <w:color w:val="000000" w:themeColor="text1"/>
        </w:rPr>
        <w:t>Maître</w:t>
      </w:r>
      <w:r w:rsidRPr="00E514F9">
        <w:rPr>
          <w:color w:val="000000" w:themeColor="text1"/>
          <w:spacing w:val="3"/>
        </w:rPr>
        <w:t xml:space="preserve"> </w:t>
      </w:r>
      <w:r w:rsidRPr="00E514F9">
        <w:rPr>
          <w:color w:val="000000" w:themeColor="text1"/>
        </w:rPr>
        <w:t>d’Ouvrage</w:t>
      </w:r>
      <w:r w:rsidRPr="00E514F9">
        <w:rPr>
          <w:color w:val="000000" w:themeColor="text1"/>
          <w:spacing w:val="3"/>
        </w:rPr>
        <w:t xml:space="preserve"> </w:t>
      </w:r>
      <w:r w:rsidRPr="00E514F9">
        <w:rPr>
          <w:color w:val="000000" w:themeColor="text1"/>
        </w:rPr>
        <w:t>après</w:t>
      </w:r>
      <w:r w:rsidRPr="00E514F9">
        <w:rPr>
          <w:color w:val="000000" w:themeColor="text1"/>
          <w:spacing w:val="3"/>
        </w:rPr>
        <w:t xml:space="preserve"> </w:t>
      </w:r>
      <w:r w:rsidRPr="00E514F9">
        <w:rPr>
          <w:color w:val="000000" w:themeColor="text1"/>
        </w:rPr>
        <w:t>les dates</w:t>
      </w:r>
      <w:r w:rsidRPr="00E514F9">
        <w:rPr>
          <w:color w:val="000000" w:themeColor="text1"/>
          <w:spacing w:val="11"/>
        </w:rPr>
        <w:t xml:space="preserve"> </w:t>
      </w:r>
      <w:r w:rsidRPr="00E514F9">
        <w:rPr>
          <w:color w:val="000000" w:themeColor="text1"/>
        </w:rPr>
        <w:t>et</w:t>
      </w:r>
      <w:r w:rsidRPr="00E514F9">
        <w:rPr>
          <w:color w:val="000000" w:themeColor="text1"/>
          <w:spacing w:val="11"/>
        </w:rPr>
        <w:t xml:space="preserve"> </w:t>
      </w:r>
      <w:r w:rsidRPr="00E514F9">
        <w:rPr>
          <w:color w:val="000000" w:themeColor="text1"/>
        </w:rPr>
        <w:t>heure</w:t>
      </w:r>
      <w:r w:rsidRPr="00E514F9">
        <w:rPr>
          <w:color w:val="000000" w:themeColor="text1"/>
          <w:spacing w:val="11"/>
        </w:rPr>
        <w:t xml:space="preserve"> </w:t>
      </w:r>
      <w:r w:rsidRPr="00E514F9">
        <w:rPr>
          <w:color w:val="000000" w:themeColor="text1"/>
        </w:rPr>
        <w:t>limites</w:t>
      </w:r>
      <w:r w:rsidRPr="00E514F9">
        <w:rPr>
          <w:color w:val="000000" w:themeColor="text1"/>
          <w:spacing w:val="11"/>
        </w:rPr>
        <w:t xml:space="preserve"> </w:t>
      </w:r>
      <w:r w:rsidRPr="00E514F9">
        <w:rPr>
          <w:color w:val="000000" w:themeColor="text1"/>
        </w:rPr>
        <w:t>fixées</w:t>
      </w:r>
      <w:r w:rsidRPr="00E514F9">
        <w:rPr>
          <w:color w:val="000000" w:themeColor="text1"/>
          <w:spacing w:val="11"/>
        </w:rPr>
        <w:t xml:space="preserve"> </w:t>
      </w:r>
      <w:r w:rsidRPr="00E514F9">
        <w:rPr>
          <w:color w:val="000000" w:themeColor="text1"/>
        </w:rPr>
        <w:t>pour</w:t>
      </w:r>
      <w:r w:rsidRPr="00E514F9">
        <w:rPr>
          <w:color w:val="000000" w:themeColor="text1"/>
          <w:spacing w:val="11"/>
        </w:rPr>
        <w:t xml:space="preserve"> </w:t>
      </w:r>
      <w:r w:rsidRPr="00E514F9">
        <w:rPr>
          <w:color w:val="000000" w:themeColor="text1"/>
        </w:rPr>
        <w:t>le</w:t>
      </w:r>
      <w:r w:rsidRPr="00E514F9">
        <w:rPr>
          <w:color w:val="000000" w:themeColor="text1"/>
          <w:spacing w:val="11"/>
        </w:rPr>
        <w:t xml:space="preserve"> </w:t>
      </w:r>
      <w:r w:rsidRPr="00E514F9">
        <w:rPr>
          <w:color w:val="000000" w:themeColor="text1"/>
        </w:rPr>
        <w:t>dépôt</w:t>
      </w:r>
      <w:r w:rsidRPr="00E514F9">
        <w:rPr>
          <w:color w:val="000000" w:themeColor="text1"/>
          <w:spacing w:val="11"/>
        </w:rPr>
        <w:t xml:space="preserve"> </w:t>
      </w:r>
      <w:r w:rsidRPr="00E514F9">
        <w:rPr>
          <w:color w:val="000000" w:themeColor="text1"/>
        </w:rPr>
        <w:t>des</w:t>
      </w:r>
      <w:r w:rsidRPr="00E514F9">
        <w:rPr>
          <w:color w:val="000000" w:themeColor="text1"/>
          <w:spacing w:val="11"/>
        </w:rPr>
        <w:t xml:space="preserve"> </w:t>
      </w:r>
      <w:r w:rsidRPr="00E514F9">
        <w:rPr>
          <w:color w:val="000000" w:themeColor="text1"/>
        </w:rPr>
        <w:t>offres conformément</w:t>
      </w:r>
      <w:r w:rsidRPr="00E514F9">
        <w:rPr>
          <w:color w:val="000000" w:themeColor="text1"/>
          <w:spacing w:val="1"/>
        </w:rPr>
        <w:t xml:space="preserve"> </w:t>
      </w:r>
      <w:r w:rsidRPr="00E514F9">
        <w:rPr>
          <w:color w:val="000000" w:themeColor="text1"/>
        </w:rPr>
        <w:t>à</w:t>
      </w:r>
      <w:r w:rsidRPr="00E514F9">
        <w:rPr>
          <w:color w:val="000000" w:themeColor="text1"/>
          <w:spacing w:val="1"/>
        </w:rPr>
        <w:t xml:space="preserve"> </w:t>
      </w:r>
      <w:r w:rsidRPr="00E514F9">
        <w:rPr>
          <w:color w:val="000000" w:themeColor="text1"/>
        </w:rPr>
        <w:t>l’Article</w:t>
      </w:r>
      <w:r w:rsidRPr="00E514F9">
        <w:rPr>
          <w:color w:val="000000" w:themeColor="text1"/>
          <w:spacing w:val="1"/>
        </w:rPr>
        <w:t xml:space="preserve"> </w:t>
      </w:r>
      <w:r w:rsidRPr="00E514F9">
        <w:rPr>
          <w:color w:val="000000" w:themeColor="text1"/>
        </w:rPr>
        <w:t>22</w:t>
      </w:r>
      <w:r w:rsidRPr="00E514F9">
        <w:rPr>
          <w:color w:val="000000" w:themeColor="text1"/>
          <w:spacing w:val="1"/>
        </w:rPr>
        <w:t xml:space="preserve"> </w:t>
      </w:r>
      <w:r w:rsidRPr="00E514F9">
        <w:rPr>
          <w:color w:val="000000" w:themeColor="text1"/>
        </w:rPr>
        <w:t>du</w:t>
      </w:r>
      <w:r w:rsidRPr="00E514F9">
        <w:rPr>
          <w:color w:val="000000" w:themeColor="text1"/>
          <w:spacing w:val="1"/>
        </w:rPr>
        <w:t xml:space="preserve"> </w:t>
      </w:r>
      <w:r w:rsidRPr="00E514F9">
        <w:rPr>
          <w:color w:val="000000" w:themeColor="text1"/>
        </w:rPr>
        <w:t>RGAO</w:t>
      </w:r>
      <w:r w:rsidRPr="00E514F9">
        <w:rPr>
          <w:color w:val="000000" w:themeColor="text1"/>
          <w:spacing w:val="1"/>
        </w:rPr>
        <w:t xml:space="preserve"> </w:t>
      </w:r>
      <w:r w:rsidRPr="00E514F9">
        <w:rPr>
          <w:color w:val="000000" w:themeColor="text1"/>
        </w:rPr>
        <w:t>sera</w:t>
      </w:r>
      <w:r w:rsidRPr="00E514F9">
        <w:rPr>
          <w:color w:val="000000" w:themeColor="text1"/>
          <w:spacing w:val="1"/>
        </w:rPr>
        <w:t xml:space="preserve"> </w:t>
      </w:r>
      <w:r w:rsidRPr="00E514F9">
        <w:rPr>
          <w:color w:val="000000" w:themeColor="text1"/>
        </w:rPr>
        <w:t>déclarée hors</w:t>
      </w:r>
      <w:r w:rsidRPr="00E514F9">
        <w:rPr>
          <w:color w:val="000000" w:themeColor="text1"/>
          <w:spacing w:val="6"/>
        </w:rPr>
        <w:t xml:space="preserve"> </w:t>
      </w:r>
      <w:r w:rsidRPr="00E514F9">
        <w:rPr>
          <w:color w:val="000000" w:themeColor="text1"/>
        </w:rPr>
        <w:t>délai</w:t>
      </w:r>
      <w:r w:rsidRPr="00E514F9">
        <w:rPr>
          <w:color w:val="000000" w:themeColor="text1"/>
          <w:spacing w:val="6"/>
        </w:rPr>
        <w:t xml:space="preserve"> </w:t>
      </w:r>
      <w:r w:rsidRPr="00E514F9">
        <w:rPr>
          <w:color w:val="000000" w:themeColor="text1"/>
        </w:rPr>
        <w:t>et,</w:t>
      </w:r>
      <w:r w:rsidRPr="00E514F9">
        <w:rPr>
          <w:color w:val="000000" w:themeColor="text1"/>
          <w:spacing w:val="6"/>
        </w:rPr>
        <w:t xml:space="preserve"> </w:t>
      </w:r>
      <w:r w:rsidRPr="00E514F9">
        <w:rPr>
          <w:color w:val="000000" w:themeColor="text1"/>
        </w:rPr>
        <w:t>par</w:t>
      </w:r>
      <w:r w:rsidRPr="00E514F9">
        <w:rPr>
          <w:color w:val="000000" w:themeColor="text1"/>
          <w:spacing w:val="6"/>
        </w:rPr>
        <w:t xml:space="preserve"> </w:t>
      </w:r>
      <w:r w:rsidRPr="00E514F9">
        <w:rPr>
          <w:color w:val="000000" w:themeColor="text1"/>
        </w:rPr>
        <w:t>conséquent,</w:t>
      </w:r>
      <w:r w:rsidRPr="00E514F9">
        <w:rPr>
          <w:color w:val="000000" w:themeColor="text1"/>
          <w:spacing w:val="6"/>
        </w:rPr>
        <w:t xml:space="preserve"> </w:t>
      </w:r>
      <w:r w:rsidRPr="00E514F9">
        <w:rPr>
          <w:color w:val="000000" w:themeColor="text1"/>
        </w:rPr>
        <w:t>rejetée.</w:t>
      </w:r>
    </w:p>
    <w:p w14:paraId="73220A1F" w14:textId="77777777" w:rsidR="009D1EBB" w:rsidRPr="006613C5" w:rsidRDefault="009D1EBB" w:rsidP="00EA43C2">
      <w:pPr>
        <w:widowControl w:val="0"/>
        <w:autoSpaceDE w:val="0"/>
        <w:autoSpaceDN w:val="0"/>
        <w:adjustRightInd w:val="0"/>
        <w:spacing w:before="4" w:line="360" w:lineRule="auto"/>
        <w:ind w:right="141"/>
        <w:jc w:val="both"/>
        <w:rPr>
          <w:color w:val="000000" w:themeColor="text1"/>
          <w:sz w:val="16"/>
        </w:rPr>
      </w:pPr>
    </w:p>
    <w:p w14:paraId="7BEB304F" w14:textId="77777777" w:rsidR="009D1EBB" w:rsidRPr="00E514F9" w:rsidRDefault="009D1EBB" w:rsidP="00EA43C2">
      <w:pPr>
        <w:widowControl w:val="0"/>
        <w:autoSpaceDE w:val="0"/>
        <w:autoSpaceDN w:val="0"/>
        <w:adjustRightInd w:val="0"/>
        <w:spacing w:line="360" w:lineRule="auto"/>
        <w:ind w:left="1247" w:right="141" w:hanging="1247"/>
        <w:jc w:val="both"/>
        <w:outlineLvl w:val="0"/>
        <w:rPr>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24</w:t>
      </w:r>
      <w:r w:rsidRPr="00E514F9">
        <w:rPr>
          <w:b/>
          <w:bCs/>
          <w:color w:val="000000" w:themeColor="text1"/>
          <w:spacing w:val="6"/>
        </w:rPr>
        <w:t xml:space="preserve"> </w:t>
      </w:r>
      <w:r w:rsidRPr="00E514F9">
        <w:rPr>
          <w:b/>
          <w:bCs/>
          <w:color w:val="000000" w:themeColor="text1"/>
        </w:rPr>
        <w:t xml:space="preserve">: </w:t>
      </w:r>
      <w:r w:rsidR="00C34A09" w:rsidRPr="00E514F9">
        <w:rPr>
          <w:b/>
          <w:bCs/>
          <w:color w:val="000000" w:themeColor="text1"/>
          <w:spacing w:val="-12"/>
        </w:rPr>
        <w:t>Modification</w:t>
      </w:r>
      <w:r w:rsidR="00C34A09" w:rsidRPr="00E514F9">
        <w:rPr>
          <w:b/>
          <w:bCs/>
          <w:color w:val="000000" w:themeColor="text1"/>
        </w:rPr>
        <w:t xml:space="preserve">, </w:t>
      </w:r>
      <w:r w:rsidR="00C34A09" w:rsidRPr="00E514F9">
        <w:rPr>
          <w:b/>
          <w:bCs/>
          <w:color w:val="000000" w:themeColor="text1"/>
          <w:spacing w:val="12"/>
        </w:rPr>
        <w:t>substitution</w:t>
      </w:r>
      <w:r w:rsidR="00C34A09" w:rsidRPr="00E514F9">
        <w:rPr>
          <w:b/>
          <w:bCs/>
          <w:color w:val="000000" w:themeColor="text1"/>
        </w:rPr>
        <w:t xml:space="preserve"> </w:t>
      </w:r>
      <w:r w:rsidR="003E5AD3" w:rsidRPr="00E514F9">
        <w:rPr>
          <w:b/>
          <w:bCs/>
          <w:color w:val="000000" w:themeColor="text1"/>
          <w:spacing w:val="12"/>
        </w:rPr>
        <w:t>et</w:t>
      </w:r>
      <w:r w:rsidR="003E5AD3" w:rsidRPr="00E514F9">
        <w:rPr>
          <w:b/>
          <w:bCs/>
          <w:color w:val="000000" w:themeColor="text1"/>
        </w:rPr>
        <w:t xml:space="preserve"> </w:t>
      </w:r>
      <w:r w:rsidR="003E5AD3" w:rsidRPr="00E514F9">
        <w:rPr>
          <w:b/>
          <w:bCs/>
          <w:color w:val="000000" w:themeColor="text1"/>
          <w:spacing w:val="12"/>
        </w:rPr>
        <w:t>retrait</w:t>
      </w:r>
      <w:r w:rsidRPr="00E514F9">
        <w:rPr>
          <w:b/>
          <w:bCs/>
          <w:color w:val="000000" w:themeColor="text1"/>
        </w:rPr>
        <w:t xml:space="preserve"> des</w:t>
      </w:r>
      <w:r w:rsidRPr="00E514F9">
        <w:rPr>
          <w:b/>
          <w:bCs/>
          <w:color w:val="000000" w:themeColor="text1"/>
          <w:spacing w:val="6"/>
        </w:rPr>
        <w:t xml:space="preserve"> </w:t>
      </w:r>
      <w:r w:rsidRPr="00E514F9">
        <w:rPr>
          <w:b/>
          <w:bCs/>
          <w:color w:val="000000" w:themeColor="text1"/>
        </w:rPr>
        <w:t>offres</w:t>
      </w:r>
    </w:p>
    <w:p w14:paraId="55A9BF19" w14:textId="5B94732E" w:rsidR="003E5AD3" w:rsidRDefault="009D1EBB" w:rsidP="00EA43C2">
      <w:pPr>
        <w:widowControl w:val="0"/>
        <w:autoSpaceDE w:val="0"/>
        <w:autoSpaceDN w:val="0"/>
        <w:adjustRightInd w:val="0"/>
        <w:spacing w:line="360" w:lineRule="auto"/>
        <w:ind w:left="624" w:right="141" w:hanging="624"/>
        <w:jc w:val="both"/>
        <w:rPr>
          <w:color w:val="000000" w:themeColor="text1"/>
        </w:rPr>
      </w:pPr>
      <w:r w:rsidRPr="00E514F9">
        <w:rPr>
          <w:color w:val="000000" w:themeColor="text1"/>
        </w:rPr>
        <w:t xml:space="preserve">24.1. </w:t>
      </w:r>
      <w:r w:rsidRPr="00E514F9">
        <w:rPr>
          <w:color w:val="000000" w:themeColor="text1"/>
          <w:spacing w:val="12"/>
        </w:rPr>
        <w:t xml:space="preserve"> </w:t>
      </w:r>
      <w:r w:rsidRPr="00E514F9">
        <w:rPr>
          <w:color w:val="000000" w:themeColor="text1"/>
        </w:rPr>
        <w:t>Un</w:t>
      </w:r>
      <w:r w:rsidRPr="00E514F9">
        <w:rPr>
          <w:color w:val="000000" w:themeColor="text1"/>
          <w:spacing w:val="24"/>
        </w:rPr>
        <w:t xml:space="preserve"> </w:t>
      </w:r>
      <w:r w:rsidRPr="00E514F9">
        <w:rPr>
          <w:color w:val="000000" w:themeColor="text1"/>
        </w:rPr>
        <w:t>soumissionnaire</w:t>
      </w:r>
      <w:r w:rsidRPr="00E514F9">
        <w:rPr>
          <w:color w:val="000000" w:themeColor="text1"/>
          <w:spacing w:val="24"/>
        </w:rPr>
        <w:t xml:space="preserve"> </w:t>
      </w:r>
      <w:r w:rsidRPr="00E514F9">
        <w:rPr>
          <w:color w:val="000000" w:themeColor="text1"/>
        </w:rPr>
        <w:t>peut</w:t>
      </w:r>
      <w:r w:rsidRPr="00E514F9">
        <w:rPr>
          <w:color w:val="000000" w:themeColor="text1"/>
          <w:spacing w:val="24"/>
        </w:rPr>
        <w:t xml:space="preserve"> </w:t>
      </w:r>
      <w:r w:rsidRPr="00E514F9">
        <w:rPr>
          <w:color w:val="000000" w:themeColor="text1"/>
        </w:rPr>
        <w:t>modifier,</w:t>
      </w:r>
      <w:r w:rsidRPr="00E514F9">
        <w:rPr>
          <w:color w:val="000000" w:themeColor="text1"/>
          <w:spacing w:val="24"/>
        </w:rPr>
        <w:t xml:space="preserve"> </w:t>
      </w:r>
      <w:r w:rsidRPr="00E514F9">
        <w:rPr>
          <w:color w:val="000000" w:themeColor="text1"/>
        </w:rPr>
        <w:t xml:space="preserve">remplacer </w:t>
      </w:r>
      <w:r w:rsidR="003E5AD3" w:rsidRPr="00E514F9">
        <w:rPr>
          <w:color w:val="000000" w:themeColor="text1"/>
        </w:rPr>
        <w:t xml:space="preserve">ou </w:t>
      </w:r>
      <w:r w:rsidR="003E5AD3" w:rsidRPr="00E514F9">
        <w:rPr>
          <w:color w:val="000000" w:themeColor="text1"/>
          <w:spacing w:val="-23"/>
        </w:rPr>
        <w:t>retirer</w:t>
      </w:r>
      <w:r w:rsidR="003E5AD3" w:rsidRPr="00E514F9">
        <w:rPr>
          <w:color w:val="000000" w:themeColor="text1"/>
        </w:rPr>
        <w:t xml:space="preserve"> </w:t>
      </w:r>
      <w:r w:rsidR="003E5AD3" w:rsidRPr="00E514F9">
        <w:rPr>
          <w:color w:val="000000" w:themeColor="text1"/>
          <w:spacing w:val="-23"/>
        </w:rPr>
        <w:t>son</w:t>
      </w:r>
      <w:r w:rsidR="003E5AD3" w:rsidRPr="00E514F9">
        <w:rPr>
          <w:color w:val="000000" w:themeColor="text1"/>
        </w:rPr>
        <w:t xml:space="preserve"> </w:t>
      </w:r>
      <w:r w:rsidR="003E5AD3" w:rsidRPr="00E514F9">
        <w:rPr>
          <w:color w:val="000000" w:themeColor="text1"/>
          <w:spacing w:val="-23"/>
        </w:rPr>
        <w:t>offre</w:t>
      </w:r>
      <w:r w:rsidR="003E5AD3" w:rsidRPr="00E514F9">
        <w:rPr>
          <w:color w:val="000000" w:themeColor="text1"/>
        </w:rPr>
        <w:t xml:space="preserve"> </w:t>
      </w:r>
      <w:r w:rsidR="003E5AD3" w:rsidRPr="00E514F9">
        <w:rPr>
          <w:color w:val="000000" w:themeColor="text1"/>
          <w:spacing w:val="-23"/>
        </w:rPr>
        <w:t>après</w:t>
      </w:r>
      <w:r w:rsidR="003E5AD3" w:rsidRPr="00E514F9">
        <w:rPr>
          <w:color w:val="000000" w:themeColor="text1"/>
        </w:rPr>
        <w:t xml:space="preserve"> </w:t>
      </w:r>
      <w:r w:rsidR="003E5AD3" w:rsidRPr="00E514F9">
        <w:rPr>
          <w:color w:val="000000" w:themeColor="text1"/>
          <w:spacing w:val="-23"/>
        </w:rPr>
        <w:t>l’avoir</w:t>
      </w:r>
      <w:r w:rsidR="003E5AD3" w:rsidRPr="00E514F9">
        <w:rPr>
          <w:color w:val="000000" w:themeColor="text1"/>
        </w:rPr>
        <w:t xml:space="preserve"> </w:t>
      </w:r>
      <w:r w:rsidR="003E5AD3" w:rsidRPr="00E514F9">
        <w:rPr>
          <w:color w:val="000000" w:themeColor="text1"/>
          <w:spacing w:val="-23"/>
        </w:rPr>
        <w:t>déposée</w:t>
      </w:r>
      <w:r w:rsidR="003E5AD3" w:rsidRPr="00E514F9">
        <w:rPr>
          <w:color w:val="000000" w:themeColor="text1"/>
        </w:rPr>
        <w:t xml:space="preserve">, </w:t>
      </w:r>
      <w:r w:rsidR="003E5AD3" w:rsidRPr="00E514F9">
        <w:rPr>
          <w:color w:val="000000" w:themeColor="text1"/>
          <w:spacing w:val="-23"/>
        </w:rPr>
        <w:t>à</w:t>
      </w:r>
      <w:r w:rsidRPr="00E514F9">
        <w:rPr>
          <w:color w:val="000000" w:themeColor="text1"/>
        </w:rPr>
        <w:t xml:space="preserve"> condition</w:t>
      </w:r>
      <w:r w:rsidRPr="00E514F9">
        <w:rPr>
          <w:color w:val="000000" w:themeColor="text1"/>
          <w:spacing w:val="8"/>
        </w:rPr>
        <w:t xml:space="preserve"> </w:t>
      </w:r>
      <w:r w:rsidRPr="00E514F9">
        <w:rPr>
          <w:color w:val="000000" w:themeColor="text1"/>
        </w:rPr>
        <w:t>que</w:t>
      </w:r>
      <w:r w:rsidRPr="00E514F9">
        <w:rPr>
          <w:color w:val="000000" w:themeColor="text1"/>
          <w:spacing w:val="8"/>
        </w:rPr>
        <w:t xml:space="preserve"> </w:t>
      </w:r>
      <w:r w:rsidRPr="00E514F9">
        <w:rPr>
          <w:color w:val="000000" w:themeColor="text1"/>
        </w:rPr>
        <w:t>la</w:t>
      </w:r>
      <w:r w:rsidRPr="00E514F9">
        <w:rPr>
          <w:color w:val="000000" w:themeColor="text1"/>
          <w:spacing w:val="8"/>
        </w:rPr>
        <w:t xml:space="preserve"> </w:t>
      </w:r>
      <w:r w:rsidRPr="00E514F9">
        <w:rPr>
          <w:color w:val="000000" w:themeColor="text1"/>
        </w:rPr>
        <w:t>notification</w:t>
      </w:r>
      <w:r w:rsidRPr="00E514F9">
        <w:rPr>
          <w:color w:val="000000" w:themeColor="text1"/>
          <w:spacing w:val="8"/>
        </w:rPr>
        <w:t xml:space="preserve"> </w:t>
      </w:r>
      <w:r w:rsidRPr="00E514F9">
        <w:rPr>
          <w:color w:val="000000" w:themeColor="text1"/>
        </w:rPr>
        <w:t>écrite</w:t>
      </w:r>
      <w:r w:rsidRPr="00E514F9">
        <w:rPr>
          <w:color w:val="000000" w:themeColor="text1"/>
          <w:spacing w:val="8"/>
        </w:rPr>
        <w:t xml:space="preserve"> </w:t>
      </w:r>
      <w:r w:rsidRPr="00E514F9">
        <w:rPr>
          <w:color w:val="000000" w:themeColor="text1"/>
        </w:rPr>
        <w:t>de</w:t>
      </w:r>
      <w:r w:rsidRPr="00E514F9">
        <w:rPr>
          <w:color w:val="000000" w:themeColor="text1"/>
          <w:spacing w:val="8"/>
        </w:rPr>
        <w:t xml:space="preserve"> </w:t>
      </w:r>
      <w:r w:rsidRPr="00E514F9">
        <w:rPr>
          <w:color w:val="000000" w:themeColor="text1"/>
        </w:rPr>
        <w:t>la</w:t>
      </w:r>
      <w:r w:rsidRPr="00E514F9">
        <w:rPr>
          <w:color w:val="000000" w:themeColor="text1"/>
          <w:spacing w:val="8"/>
        </w:rPr>
        <w:t xml:space="preserve"> </w:t>
      </w:r>
      <w:r w:rsidRPr="00E514F9">
        <w:rPr>
          <w:color w:val="000000" w:themeColor="text1"/>
        </w:rPr>
        <w:t>modification</w:t>
      </w:r>
      <w:r w:rsidRPr="00E514F9">
        <w:rPr>
          <w:color w:val="000000" w:themeColor="text1"/>
          <w:spacing w:val="20"/>
        </w:rPr>
        <w:t xml:space="preserve"> </w:t>
      </w:r>
      <w:r w:rsidRPr="00E514F9">
        <w:rPr>
          <w:color w:val="000000" w:themeColor="text1"/>
        </w:rPr>
        <w:t>ou</w:t>
      </w:r>
      <w:r w:rsidRPr="00E514F9">
        <w:rPr>
          <w:color w:val="000000" w:themeColor="text1"/>
          <w:spacing w:val="20"/>
        </w:rPr>
        <w:t xml:space="preserve"> </w:t>
      </w:r>
      <w:r w:rsidRPr="00E514F9">
        <w:rPr>
          <w:color w:val="000000" w:themeColor="text1"/>
        </w:rPr>
        <w:t>du</w:t>
      </w:r>
      <w:r w:rsidRPr="00E514F9">
        <w:rPr>
          <w:color w:val="000000" w:themeColor="text1"/>
          <w:spacing w:val="20"/>
        </w:rPr>
        <w:t xml:space="preserve"> </w:t>
      </w:r>
      <w:r w:rsidRPr="00E514F9">
        <w:rPr>
          <w:color w:val="000000" w:themeColor="text1"/>
        </w:rPr>
        <w:t>retrait,</w:t>
      </w:r>
      <w:r w:rsidRPr="00E514F9">
        <w:rPr>
          <w:color w:val="000000" w:themeColor="text1"/>
          <w:spacing w:val="20"/>
        </w:rPr>
        <w:t xml:space="preserve"> </w:t>
      </w:r>
      <w:r w:rsidRPr="00E514F9">
        <w:rPr>
          <w:color w:val="000000" w:themeColor="text1"/>
        </w:rPr>
        <w:t>soit</w:t>
      </w:r>
      <w:r w:rsidRPr="00E514F9">
        <w:rPr>
          <w:color w:val="000000" w:themeColor="text1"/>
          <w:spacing w:val="20"/>
        </w:rPr>
        <w:t xml:space="preserve"> </w:t>
      </w:r>
      <w:r w:rsidRPr="00E514F9">
        <w:rPr>
          <w:color w:val="000000" w:themeColor="text1"/>
        </w:rPr>
        <w:t>reçue</w:t>
      </w:r>
      <w:r w:rsidRPr="00E514F9">
        <w:rPr>
          <w:color w:val="000000" w:themeColor="text1"/>
          <w:spacing w:val="20"/>
        </w:rPr>
        <w:t xml:space="preserve"> </w:t>
      </w:r>
      <w:r w:rsidRPr="00E514F9">
        <w:rPr>
          <w:color w:val="000000" w:themeColor="text1"/>
        </w:rPr>
        <w:t>par</w:t>
      </w:r>
      <w:r w:rsidRPr="00E514F9">
        <w:rPr>
          <w:color w:val="000000" w:themeColor="text1"/>
          <w:spacing w:val="20"/>
        </w:rPr>
        <w:t xml:space="preserve"> </w:t>
      </w:r>
      <w:r w:rsidRPr="00E514F9">
        <w:rPr>
          <w:color w:val="000000" w:themeColor="text1"/>
        </w:rPr>
        <w:t>le</w:t>
      </w:r>
      <w:r w:rsidRPr="00E514F9">
        <w:rPr>
          <w:color w:val="000000" w:themeColor="text1"/>
          <w:spacing w:val="20"/>
        </w:rPr>
        <w:t xml:space="preserve"> </w:t>
      </w:r>
      <w:r w:rsidRPr="00E514F9">
        <w:rPr>
          <w:color w:val="000000" w:themeColor="text1"/>
        </w:rPr>
        <w:t xml:space="preserve">Maître </w:t>
      </w:r>
      <w:r w:rsidRPr="00E514F9">
        <w:rPr>
          <w:color w:val="000000" w:themeColor="text1"/>
          <w:spacing w:val="5"/>
        </w:rPr>
        <w:t>d'Ouvrag</w:t>
      </w:r>
      <w:r w:rsidRPr="00E514F9">
        <w:rPr>
          <w:color w:val="000000" w:themeColor="text1"/>
        </w:rPr>
        <w:t xml:space="preserve">e  </w:t>
      </w:r>
      <w:r w:rsidRPr="00E514F9">
        <w:rPr>
          <w:color w:val="000000" w:themeColor="text1"/>
          <w:spacing w:val="10"/>
        </w:rPr>
        <w:t xml:space="preserve"> </w:t>
      </w:r>
      <w:r w:rsidRPr="00E514F9">
        <w:rPr>
          <w:color w:val="000000" w:themeColor="text1"/>
          <w:spacing w:val="5"/>
        </w:rPr>
        <w:t>avan</w:t>
      </w:r>
      <w:r w:rsidRPr="00E514F9">
        <w:rPr>
          <w:color w:val="000000" w:themeColor="text1"/>
        </w:rPr>
        <w:t xml:space="preserve">t  </w:t>
      </w:r>
      <w:r w:rsidRPr="00E514F9">
        <w:rPr>
          <w:color w:val="000000" w:themeColor="text1"/>
          <w:spacing w:val="10"/>
        </w:rPr>
        <w:t xml:space="preserve"> </w:t>
      </w:r>
      <w:r w:rsidRPr="00E514F9">
        <w:rPr>
          <w:color w:val="000000" w:themeColor="text1"/>
          <w:spacing w:val="5"/>
        </w:rPr>
        <w:t>l’achèvemen</w:t>
      </w:r>
      <w:r w:rsidRPr="00E514F9">
        <w:rPr>
          <w:color w:val="000000" w:themeColor="text1"/>
        </w:rPr>
        <w:t xml:space="preserve">t </w:t>
      </w:r>
      <w:r w:rsidR="003E5AD3" w:rsidRPr="00E514F9">
        <w:rPr>
          <w:color w:val="000000" w:themeColor="text1"/>
          <w:spacing w:val="5"/>
        </w:rPr>
        <w:t>d</w:t>
      </w:r>
      <w:r w:rsidR="003E5AD3" w:rsidRPr="00E514F9">
        <w:rPr>
          <w:color w:val="000000" w:themeColor="text1"/>
        </w:rPr>
        <w:t>u délai</w:t>
      </w:r>
      <w:r w:rsidRPr="00E514F9">
        <w:rPr>
          <w:color w:val="000000" w:themeColor="text1"/>
          <w:spacing w:val="5"/>
        </w:rPr>
        <w:t xml:space="preserve"> </w:t>
      </w:r>
      <w:r w:rsidRPr="00E514F9">
        <w:rPr>
          <w:color w:val="000000" w:themeColor="text1"/>
        </w:rPr>
        <w:t>prescrit</w:t>
      </w:r>
      <w:r w:rsidRPr="00E514F9">
        <w:rPr>
          <w:color w:val="000000" w:themeColor="text1"/>
          <w:spacing w:val="7"/>
        </w:rPr>
        <w:t xml:space="preserve"> </w:t>
      </w:r>
      <w:r w:rsidRPr="00E514F9">
        <w:rPr>
          <w:color w:val="000000" w:themeColor="text1"/>
        </w:rPr>
        <w:t>pour</w:t>
      </w:r>
      <w:r w:rsidRPr="00E514F9">
        <w:rPr>
          <w:color w:val="000000" w:themeColor="text1"/>
          <w:spacing w:val="7"/>
        </w:rPr>
        <w:t xml:space="preserve"> </w:t>
      </w:r>
      <w:r w:rsidRPr="00E514F9">
        <w:rPr>
          <w:color w:val="000000" w:themeColor="text1"/>
        </w:rPr>
        <w:t>le</w:t>
      </w:r>
      <w:r w:rsidRPr="00E514F9">
        <w:rPr>
          <w:color w:val="000000" w:themeColor="text1"/>
          <w:spacing w:val="7"/>
        </w:rPr>
        <w:t xml:space="preserve"> </w:t>
      </w:r>
      <w:r w:rsidRPr="00E514F9">
        <w:rPr>
          <w:color w:val="000000" w:themeColor="text1"/>
        </w:rPr>
        <w:t>dépôt</w:t>
      </w:r>
      <w:r w:rsidRPr="00E514F9">
        <w:rPr>
          <w:color w:val="000000" w:themeColor="text1"/>
          <w:spacing w:val="7"/>
        </w:rPr>
        <w:t xml:space="preserve"> </w:t>
      </w:r>
      <w:r w:rsidRPr="00E514F9">
        <w:rPr>
          <w:color w:val="000000" w:themeColor="text1"/>
        </w:rPr>
        <w:t>des</w:t>
      </w:r>
      <w:r w:rsidRPr="00E514F9">
        <w:rPr>
          <w:color w:val="000000" w:themeColor="text1"/>
          <w:spacing w:val="7"/>
        </w:rPr>
        <w:t xml:space="preserve"> </w:t>
      </w:r>
      <w:r w:rsidRPr="00E514F9">
        <w:rPr>
          <w:color w:val="000000" w:themeColor="text1"/>
        </w:rPr>
        <w:t>offres.</w:t>
      </w:r>
    </w:p>
    <w:p w14:paraId="6C150031" w14:textId="77777777" w:rsidR="009D1EBB" w:rsidRPr="00E514F9" w:rsidRDefault="009D1EBB" w:rsidP="00EA43C2">
      <w:pPr>
        <w:widowControl w:val="0"/>
        <w:autoSpaceDE w:val="0"/>
        <w:autoSpaceDN w:val="0"/>
        <w:adjustRightInd w:val="0"/>
        <w:spacing w:line="360" w:lineRule="auto"/>
        <w:ind w:left="624" w:right="141" w:hanging="624"/>
        <w:jc w:val="both"/>
        <w:rPr>
          <w:color w:val="000000" w:themeColor="text1"/>
        </w:rPr>
      </w:pPr>
      <w:r w:rsidRPr="00E514F9">
        <w:rPr>
          <w:color w:val="000000" w:themeColor="text1"/>
          <w:spacing w:val="7"/>
        </w:rPr>
        <w:t xml:space="preserve"> </w:t>
      </w:r>
      <w:r w:rsidRPr="00E514F9">
        <w:rPr>
          <w:color w:val="000000" w:themeColor="text1"/>
        </w:rPr>
        <w:t>Ladite</w:t>
      </w:r>
      <w:r w:rsidRPr="00E514F9">
        <w:rPr>
          <w:color w:val="000000" w:themeColor="text1"/>
          <w:spacing w:val="7"/>
        </w:rPr>
        <w:t xml:space="preserve"> </w:t>
      </w:r>
      <w:r w:rsidR="003E5AD3" w:rsidRPr="00E514F9">
        <w:rPr>
          <w:color w:val="000000" w:themeColor="text1"/>
        </w:rPr>
        <w:t xml:space="preserve">notification </w:t>
      </w:r>
      <w:r w:rsidR="003E5AD3" w:rsidRPr="00E514F9">
        <w:rPr>
          <w:color w:val="000000" w:themeColor="text1"/>
          <w:spacing w:val="-7"/>
        </w:rPr>
        <w:t>doit</w:t>
      </w:r>
      <w:r w:rsidR="003E5AD3" w:rsidRPr="00E514F9">
        <w:rPr>
          <w:color w:val="000000" w:themeColor="text1"/>
        </w:rPr>
        <w:t xml:space="preserve"> </w:t>
      </w:r>
      <w:r w:rsidR="003E5AD3" w:rsidRPr="00E514F9">
        <w:rPr>
          <w:color w:val="000000" w:themeColor="text1"/>
          <w:spacing w:val="-7"/>
        </w:rPr>
        <w:t>être</w:t>
      </w:r>
      <w:r w:rsidR="003E5AD3" w:rsidRPr="00E514F9">
        <w:rPr>
          <w:color w:val="000000" w:themeColor="text1"/>
        </w:rPr>
        <w:t xml:space="preserve"> </w:t>
      </w:r>
      <w:r w:rsidR="003E5AD3" w:rsidRPr="00E514F9">
        <w:rPr>
          <w:color w:val="000000" w:themeColor="text1"/>
          <w:spacing w:val="-7"/>
        </w:rPr>
        <w:t>signée</w:t>
      </w:r>
      <w:r w:rsidR="003E5AD3" w:rsidRPr="00E514F9">
        <w:rPr>
          <w:color w:val="000000" w:themeColor="text1"/>
        </w:rPr>
        <w:t xml:space="preserve"> </w:t>
      </w:r>
      <w:r w:rsidR="003E5AD3" w:rsidRPr="00E514F9">
        <w:rPr>
          <w:color w:val="000000" w:themeColor="text1"/>
          <w:spacing w:val="-7"/>
        </w:rPr>
        <w:t>par</w:t>
      </w:r>
      <w:r w:rsidR="003E5AD3" w:rsidRPr="00E514F9">
        <w:rPr>
          <w:color w:val="000000" w:themeColor="text1"/>
        </w:rPr>
        <w:t xml:space="preserve"> </w:t>
      </w:r>
      <w:r w:rsidR="003E5AD3" w:rsidRPr="00E514F9">
        <w:rPr>
          <w:color w:val="000000" w:themeColor="text1"/>
          <w:spacing w:val="-7"/>
        </w:rPr>
        <w:t>un</w:t>
      </w:r>
      <w:r w:rsidR="003E5AD3" w:rsidRPr="00E514F9">
        <w:rPr>
          <w:color w:val="000000" w:themeColor="text1"/>
        </w:rPr>
        <w:t xml:space="preserve"> </w:t>
      </w:r>
      <w:r w:rsidR="003E5AD3" w:rsidRPr="00E514F9">
        <w:rPr>
          <w:color w:val="000000" w:themeColor="text1"/>
          <w:spacing w:val="-7"/>
        </w:rPr>
        <w:t>représentant</w:t>
      </w:r>
      <w:r w:rsidRPr="00E514F9">
        <w:rPr>
          <w:color w:val="000000" w:themeColor="text1"/>
        </w:rPr>
        <w:t xml:space="preserve"> </w:t>
      </w:r>
      <w:r w:rsidR="003E5AD3" w:rsidRPr="00E514F9">
        <w:rPr>
          <w:color w:val="000000" w:themeColor="text1"/>
        </w:rPr>
        <w:t xml:space="preserve">habilité </w:t>
      </w:r>
      <w:r w:rsidR="003E5AD3" w:rsidRPr="00E514F9">
        <w:rPr>
          <w:color w:val="000000" w:themeColor="text1"/>
          <w:spacing w:val="22"/>
        </w:rPr>
        <w:t>en</w:t>
      </w:r>
      <w:r w:rsidR="003E5AD3" w:rsidRPr="00E514F9">
        <w:rPr>
          <w:color w:val="000000" w:themeColor="text1"/>
        </w:rPr>
        <w:t xml:space="preserve"> </w:t>
      </w:r>
      <w:r w:rsidR="003E5AD3" w:rsidRPr="00E514F9">
        <w:rPr>
          <w:color w:val="000000" w:themeColor="text1"/>
          <w:spacing w:val="22"/>
        </w:rPr>
        <w:t>application</w:t>
      </w:r>
      <w:r w:rsidR="003E5AD3" w:rsidRPr="00E514F9">
        <w:rPr>
          <w:color w:val="000000" w:themeColor="text1"/>
        </w:rPr>
        <w:t xml:space="preserve"> </w:t>
      </w:r>
      <w:r w:rsidR="003E5AD3" w:rsidRPr="00E514F9">
        <w:rPr>
          <w:color w:val="000000" w:themeColor="text1"/>
          <w:spacing w:val="22"/>
        </w:rPr>
        <w:t>de</w:t>
      </w:r>
      <w:r w:rsidR="003E5AD3" w:rsidRPr="00E514F9">
        <w:rPr>
          <w:color w:val="000000" w:themeColor="text1"/>
        </w:rPr>
        <w:t xml:space="preserve"> </w:t>
      </w:r>
      <w:r w:rsidR="003E5AD3" w:rsidRPr="00E514F9">
        <w:rPr>
          <w:color w:val="000000" w:themeColor="text1"/>
          <w:spacing w:val="22"/>
        </w:rPr>
        <w:t>l’article</w:t>
      </w:r>
      <w:r w:rsidR="003E5AD3" w:rsidRPr="00E514F9">
        <w:rPr>
          <w:color w:val="000000" w:themeColor="text1"/>
        </w:rPr>
        <w:t xml:space="preserve"> </w:t>
      </w:r>
      <w:r w:rsidR="003E5AD3" w:rsidRPr="00E514F9">
        <w:rPr>
          <w:color w:val="000000" w:themeColor="text1"/>
          <w:spacing w:val="22"/>
        </w:rPr>
        <w:t>20.2</w:t>
      </w:r>
      <w:r w:rsidR="003E5AD3" w:rsidRPr="00E514F9">
        <w:rPr>
          <w:color w:val="000000" w:themeColor="text1"/>
        </w:rPr>
        <w:t xml:space="preserve"> </w:t>
      </w:r>
      <w:r w:rsidR="003E5AD3" w:rsidRPr="00E514F9">
        <w:rPr>
          <w:color w:val="000000" w:themeColor="text1"/>
          <w:spacing w:val="22"/>
        </w:rPr>
        <w:t>du</w:t>
      </w:r>
      <w:r w:rsidRPr="00E514F9">
        <w:rPr>
          <w:color w:val="000000" w:themeColor="text1"/>
        </w:rPr>
        <w:t xml:space="preserve"> RGAO. </w:t>
      </w:r>
      <w:r w:rsidRPr="00E514F9">
        <w:rPr>
          <w:color w:val="000000" w:themeColor="text1"/>
          <w:spacing w:val="-29"/>
        </w:rPr>
        <w:t xml:space="preserve"> </w:t>
      </w:r>
      <w:r w:rsidR="003E5AD3" w:rsidRPr="00E514F9">
        <w:rPr>
          <w:color w:val="000000" w:themeColor="text1"/>
        </w:rPr>
        <w:t xml:space="preserve">La </w:t>
      </w:r>
      <w:r w:rsidR="003E5AD3" w:rsidRPr="00E514F9">
        <w:rPr>
          <w:color w:val="000000" w:themeColor="text1"/>
          <w:spacing w:val="-29"/>
        </w:rPr>
        <w:t>modification</w:t>
      </w:r>
      <w:r w:rsidR="003E5AD3" w:rsidRPr="00E514F9">
        <w:rPr>
          <w:color w:val="000000" w:themeColor="text1"/>
        </w:rPr>
        <w:t xml:space="preserve"> </w:t>
      </w:r>
      <w:r w:rsidR="003E5AD3" w:rsidRPr="00E514F9">
        <w:rPr>
          <w:color w:val="000000" w:themeColor="text1"/>
          <w:spacing w:val="-29"/>
        </w:rPr>
        <w:t>ou</w:t>
      </w:r>
      <w:r w:rsidR="003E5AD3" w:rsidRPr="00E514F9">
        <w:rPr>
          <w:color w:val="000000" w:themeColor="text1"/>
        </w:rPr>
        <w:t xml:space="preserve"> </w:t>
      </w:r>
      <w:r w:rsidR="003E5AD3" w:rsidRPr="00E514F9">
        <w:rPr>
          <w:color w:val="000000" w:themeColor="text1"/>
          <w:spacing w:val="-29"/>
        </w:rPr>
        <w:t>l’offre</w:t>
      </w:r>
      <w:r w:rsidR="003E5AD3" w:rsidRPr="00E514F9">
        <w:rPr>
          <w:color w:val="000000" w:themeColor="text1"/>
        </w:rPr>
        <w:t xml:space="preserve"> </w:t>
      </w:r>
      <w:r w:rsidR="003E5AD3" w:rsidRPr="00E514F9">
        <w:rPr>
          <w:color w:val="000000" w:themeColor="text1"/>
          <w:spacing w:val="-29"/>
        </w:rPr>
        <w:t>de</w:t>
      </w:r>
      <w:r w:rsidR="003E5AD3" w:rsidRPr="00E514F9">
        <w:rPr>
          <w:color w:val="000000" w:themeColor="text1"/>
        </w:rPr>
        <w:t xml:space="preserve"> </w:t>
      </w:r>
      <w:r w:rsidR="003E5AD3" w:rsidRPr="00E514F9">
        <w:rPr>
          <w:color w:val="000000" w:themeColor="text1"/>
          <w:spacing w:val="-29"/>
        </w:rPr>
        <w:t>remplacement</w:t>
      </w:r>
      <w:r w:rsidR="003E5AD3" w:rsidRPr="00E514F9">
        <w:rPr>
          <w:color w:val="000000" w:themeColor="text1"/>
        </w:rPr>
        <w:t xml:space="preserve"> </w:t>
      </w:r>
      <w:r w:rsidR="003E5AD3" w:rsidRPr="00E514F9">
        <w:rPr>
          <w:color w:val="000000" w:themeColor="text1"/>
          <w:spacing w:val="-13"/>
        </w:rPr>
        <w:t>correspondante</w:t>
      </w:r>
      <w:r w:rsidR="003E5AD3" w:rsidRPr="00E514F9">
        <w:rPr>
          <w:color w:val="000000" w:themeColor="text1"/>
        </w:rPr>
        <w:t xml:space="preserve"> </w:t>
      </w:r>
      <w:r w:rsidR="003E5AD3" w:rsidRPr="00E514F9">
        <w:rPr>
          <w:color w:val="000000" w:themeColor="text1"/>
          <w:spacing w:val="-13"/>
        </w:rPr>
        <w:t>doit</w:t>
      </w:r>
      <w:r w:rsidR="003E5AD3" w:rsidRPr="00E514F9">
        <w:rPr>
          <w:color w:val="000000" w:themeColor="text1"/>
        </w:rPr>
        <w:t xml:space="preserve"> </w:t>
      </w:r>
      <w:r w:rsidR="003E5AD3" w:rsidRPr="00E514F9">
        <w:rPr>
          <w:color w:val="000000" w:themeColor="text1"/>
          <w:spacing w:val="-13"/>
        </w:rPr>
        <w:t>être</w:t>
      </w:r>
      <w:r w:rsidR="003E5AD3" w:rsidRPr="00E514F9">
        <w:rPr>
          <w:color w:val="000000" w:themeColor="text1"/>
        </w:rPr>
        <w:t xml:space="preserve"> </w:t>
      </w:r>
      <w:r w:rsidR="003E5AD3" w:rsidRPr="00E514F9">
        <w:rPr>
          <w:color w:val="000000" w:themeColor="text1"/>
          <w:spacing w:val="-13"/>
        </w:rPr>
        <w:t>jointe</w:t>
      </w:r>
      <w:r w:rsidR="003E5AD3" w:rsidRPr="00E514F9">
        <w:rPr>
          <w:color w:val="000000" w:themeColor="text1"/>
        </w:rPr>
        <w:t xml:space="preserve"> </w:t>
      </w:r>
      <w:r w:rsidR="003E5AD3" w:rsidRPr="00E514F9">
        <w:rPr>
          <w:color w:val="000000" w:themeColor="text1"/>
          <w:spacing w:val="-13"/>
        </w:rPr>
        <w:t>à</w:t>
      </w:r>
      <w:r w:rsidR="003E5AD3" w:rsidRPr="00E514F9">
        <w:rPr>
          <w:color w:val="000000" w:themeColor="text1"/>
        </w:rPr>
        <w:t xml:space="preserve"> </w:t>
      </w:r>
      <w:r w:rsidR="003E5AD3" w:rsidRPr="00E514F9">
        <w:rPr>
          <w:color w:val="000000" w:themeColor="text1"/>
          <w:spacing w:val="-13"/>
        </w:rPr>
        <w:t>la</w:t>
      </w:r>
      <w:r w:rsidRPr="00E514F9">
        <w:rPr>
          <w:color w:val="000000" w:themeColor="text1"/>
        </w:rPr>
        <w:t xml:space="preserve"> notification  </w:t>
      </w:r>
      <w:r w:rsidRPr="00E514F9">
        <w:rPr>
          <w:color w:val="000000" w:themeColor="text1"/>
          <w:spacing w:val="-30"/>
        </w:rPr>
        <w:t xml:space="preserve"> </w:t>
      </w:r>
      <w:r w:rsidRPr="00E514F9">
        <w:rPr>
          <w:color w:val="000000" w:themeColor="text1"/>
        </w:rPr>
        <w:t xml:space="preserve">écrite.  </w:t>
      </w:r>
      <w:r w:rsidRPr="00E514F9">
        <w:rPr>
          <w:color w:val="000000" w:themeColor="text1"/>
          <w:spacing w:val="-30"/>
        </w:rPr>
        <w:t xml:space="preserve"> </w:t>
      </w:r>
      <w:r w:rsidRPr="00E514F9">
        <w:rPr>
          <w:color w:val="000000" w:themeColor="text1"/>
        </w:rPr>
        <w:t xml:space="preserve">Les  </w:t>
      </w:r>
      <w:r w:rsidRPr="00E514F9">
        <w:rPr>
          <w:color w:val="000000" w:themeColor="text1"/>
          <w:spacing w:val="-30"/>
        </w:rPr>
        <w:t xml:space="preserve"> </w:t>
      </w:r>
      <w:r w:rsidRPr="00E514F9">
        <w:rPr>
          <w:color w:val="000000" w:themeColor="text1"/>
        </w:rPr>
        <w:t xml:space="preserve">enveloppes  </w:t>
      </w:r>
      <w:r w:rsidRPr="00E514F9">
        <w:rPr>
          <w:color w:val="000000" w:themeColor="text1"/>
          <w:spacing w:val="-30"/>
        </w:rPr>
        <w:t xml:space="preserve"> </w:t>
      </w:r>
      <w:r w:rsidRPr="00E514F9">
        <w:rPr>
          <w:color w:val="000000" w:themeColor="text1"/>
        </w:rPr>
        <w:t xml:space="preserve">doivent </w:t>
      </w:r>
      <w:r w:rsidR="003E5AD3" w:rsidRPr="00E514F9">
        <w:rPr>
          <w:color w:val="000000" w:themeColor="text1"/>
        </w:rPr>
        <w:t xml:space="preserve">porter </w:t>
      </w:r>
      <w:r w:rsidR="003E5AD3" w:rsidRPr="00E514F9">
        <w:rPr>
          <w:color w:val="000000" w:themeColor="text1"/>
          <w:spacing w:val="14"/>
        </w:rPr>
        <w:t>clairement</w:t>
      </w:r>
      <w:r w:rsidR="003E5AD3" w:rsidRPr="00E514F9">
        <w:rPr>
          <w:color w:val="000000" w:themeColor="text1"/>
        </w:rPr>
        <w:t xml:space="preserve"> </w:t>
      </w:r>
      <w:r w:rsidR="003E5AD3" w:rsidRPr="00E514F9">
        <w:rPr>
          <w:color w:val="000000" w:themeColor="text1"/>
          <w:spacing w:val="14"/>
        </w:rPr>
        <w:t>selon</w:t>
      </w:r>
      <w:r w:rsidR="003E5AD3" w:rsidRPr="00E514F9">
        <w:rPr>
          <w:color w:val="000000" w:themeColor="text1"/>
        </w:rPr>
        <w:t xml:space="preserve"> </w:t>
      </w:r>
      <w:r w:rsidR="003E5AD3" w:rsidRPr="00E514F9">
        <w:rPr>
          <w:color w:val="000000" w:themeColor="text1"/>
          <w:spacing w:val="14"/>
        </w:rPr>
        <w:t>le</w:t>
      </w:r>
      <w:r w:rsidR="003E5AD3" w:rsidRPr="00E514F9">
        <w:rPr>
          <w:color w:val="000000" w:themeColor="text1"/>
        </w:rPr>
        <w:t xml:space="preserve"> </w:t>
      </w:r>
      <w:r w:rsidR="003E5AD3" w:rsidRPr="00E514F9">
        <w:rPr>
          <w:color w:val="000000" w:themeColor="text1"/>
          <w:spacing w:val="14"/>
        </w:rPr>
        <w:t>cas</w:t>
      </w:r>
      <w:r w:rsidR="003E5AD3" w:rsidRPr="00E514F9">
        <w:rPr>
          <w:color w:val="000000" w:themeColor="text1"/>
        </w:rPr>
        <w:t xml:space="preserve">, </w:t>
      </w:r>
      <w:r w:rsidR="003E5AD3" w:rsidRPr="00E514F9">
        <w:rPr>
          <w:color w:val="000000" w:themeColor="text1"/>
          <w:spacing w:val="14"/>
        </w:rPr>
        <w:t>la</w:t>
      </w:r>
      <w:r w:rsidR="003E5AD3" w:rsidRPr="00E514F9">
        <w:rPr>
          <w:color w:val="000000" w:themeColor="text1"/>
        </w:rPr>
        <w:t xml:space="preserve"> </w:t>
      </w:r>
      <w:r w:rsidR="003E5AD3" w:rsidRPr="00E514F9">
        <w:rPr>
          <w:color w:val="000000" w:themeColor="text1"/>
          <w:spacing w:val="14"/>
        </w:rPr>
        <w:t>mention</w:t>
      </w:r>
      <w:r w:rsidRPr="00E514F9">
        <w:rPr>
          <w:color w:val="000000" w:themeColor="text1"/>
        </w:rPr>
        <w:t xml:space="preserve"> </w:t>
      </w:r>
      <w:r w:rsidR="003E5AD3" w:rsidRPr="00E514F9">
        <w:rPr>
          <w:color w:val="000000" w:themeColor="text1"/>
        </w:rPr>
        <w:t xml:space="preserve">« </w:t>
      </w:r>
      <w:r w:rsidR="003E5AD3" w:rsidRPr="00E514F9">
        <w:rPr>
          <w:color w:val="000000" w:themeColor="text1"/>
          <w:spacing w:val="12"/>
        </w:rPr>
        <w:t>RETRAIT</w:t>
      </w:r>
      <w:r w:rsidR="003E5AD3" w:rsidRPr="00E514F9">
        <w:rPr>
          <w:color w:val="000000" w:themeColor="text1"/>
        </w:rPr>
        <w:t xml:space="preserve"> </w:t>
      </w:r>
      <w:r w:rsidR="003E5AD3" w:rsidRPr="00E514F9">
        <w:rPr>
          <w:color w:val="000000" w:themeColor="text1"/>
          <w:spacing w:val="12"/>
        </w:rPr>
        <w:t>»</w:t>
      </w:r>
      <w:r w:rsidR="003E5AD3" w:rsidRPr="00E514F9">
        <w:rPr>
          <w:color w:val="000000" w:themeColor="text1"/>
        </w:rPr>
        <w:t xml:space="preserve"> </w:t>
      </w:r>
      <w:r w:rsidR="003E5AD3" w:rsidRPr="00E514F9">
        <w:rPr>
          <w:color w:val="000000" w:themeColor="text1"/>
          <w:spacing w:val="12"/>
        </w:rPr>
        <w:t>et</w:t>
      </w:r>
      <w:r w:rsidR="003E5AD3" w:rsidRPr="00E514F9">
        <w:rPr>
          <w:color w:val="000000" w:themeColor="text1"/>
        </w:rPr>
        <w:t xml:space="preserve"> </w:t>
      </w:r>
      <w:r w:rsidR="003E5AD3" w:rsidRPr="00E514F9">
        <w:rPr>
          <w:color w:val="000000" w:themeColor="text1"/>
          <w:spacing w:val="12"/>
        </w:rPr>
        <w:t>«</w:t>
      </w:r>
      <w:r w:rsidR="003E5AD3" w:rsidRPr="00E514F9">
        <w:rPr>
          <w:color w:val="000000" w:themeColor="text1"/>
        </w:rPr>
        <w:t xml:space="preserve"> </w:t>
      </w:r>
      <w:r w:rsidR="003E5AD3" w:rsidRPr="00E514F9">
        <w:rPr>
          <w:color w:val="000000" w:themeColor="text1"/>
          <w:spacing w:val="12"/>
        </w:rPr>
        <w:t>OFFRE</w:t>
      </w:r>
      <w:r w:rsidR="003E5AD3" w:rsidRPr="00E514F9">
        <w:rPr>
          <w:color w:val="000000" w:themeColor="text1"/>
        </w:rPr>
        <w:t xml:space="preserve"> </w:t>
      </w:r>
      <w:r w:rsidR="003E5AD3" w:rsidRPr="00E514F9">
        <w:rPr>
          <w:color w:val="000000" w:themeColor="text1"/>
          <w:spacing w:val="12"/>
        </w:rPr>
        <w:t>DE</w:t>
      </w:r>
      <w:r w:rsidR="003E5AD3" w:rsidRPr="00E514F9">
        <w:rPr>
          <w:color w:val="000000" w:themeColor="text1"/>
        </w:rPr>
        <w:t xml:space="preserve"> </w:t>
      </w:r>
      <w:r w:rsidR="003E5AD3" w:rsidRPr="00E514F9">
        <w:rPr>
          <w:color w:val="000000" w:themeColor="text1"/>
          <w:spacing w:val="12"/>
        </w:rPr>
        <w:t>REMPLACEMENT</w:t>
      </w:r>
      <w:r w:rsidRPr="00E514F9">
        <w:rPr>
          <w:color w:val="000000" w:themeColor="text1"/>
          <w:spacing w:val="6"/>
        </w:rPr>
        <w:t xml:space="preserve"> </w:t>
      </w:r>
      <w:r w:rsidRPr="00E514F9">
        <w:rPr>
          <w:color w:val="000000" w:themeColor="text1"/>
        </w:rPr>
        <w:t>»</w:t>
      </w:r>
      <w:r w:rsidRPr="00E514F9">
        <w:rPr>
          <w:color w:val="000000" w:themeColor="text1"/>
          <w:spacing w:val="6"/>
        </w:rPr>
        <w:t xml:space="preserve"> </w:t>
      </w:r>
      <w:r w:rsidRPr="00E514F9">
        <w:rPr>
          <w:color w:val="000000" w:themeColor="text1"/>
        </w:rPr>
        <w:t>ou</w:t>
      </w:r>
      <w:r w:rsidRPr="00E514F9">
        <w:rPr>
          <w:color w:val="000000" w:themeColor="text1"/>
          <w:spacing w:val="6"/>
        </w:rPr>
        <w:t xml:space="preserve"> </w:t>
      </w:r>
      <w:r w:rsidRPr="00E514F9">
        <w:rPr>
          <w:color w:val="000000" w:themeColor="text1"/>
        </w:rPr>
        <w:t>«</w:t>
      </w:r>
      <w:r w:rsidRPr="00E514F9">
        <w:rPr>
          <w:color w:val="000000" w:themeColor="text1"/>
          <w:spacing w:val="6"/>
        </w:rPr>
        <w:t xml:space="preserve"> </w:t>
      </w:r>
      <w:r w:rsidRPr="00E514F9">
        <w:rPr>
          <w:color w:val="000000" w:themeColor="text1"/>
        </w:rPr>
        <w:t>MODIFICATION</w:t>
      </w:r>
      <w:r w:rsidRPr="00E514F9">
        <w:rPr>
          <w:color w:val="000000" w:themeColor="text1"/>
          <w:spacing w:val="6"/>
        </w:rPr>
        <w:t xml:space="preserve"> </w:t>
      </w:r>
      <w:r w:rsidRPr="00E514F9">
        <w:rPr>
          <w:color w:val="000000" w:themeColor="text1"/>
        </w:rPr>
        <w:t>»</w:t>
      </w:r>
    </w:p>
    <w:p w14:paraId="7CB53708" w14:textId="77777777" w:rsidR="009D1EBB" w:rsidRPr="00E514F9" w:rsidRDefault="009D1EBB" w:rsidP="00EA43C2">
      <w:pPr>
        <w:widowControl w:val="0"/>
        <w:autoSpaceDE w:val="0"/>
        <w:autoSpaceDN w:val="0"/>
        <w:adjustRightInd w:val="0"/>
        <w:spacing w:line="360" w:lineRule="auto"/>
        <w:ind w:left="624" w:right="141" w:hanging="624"/>
        <w:jc w:val="both"/>
        <w:rPr>
          <w:color w:val="000000" w:themeColor="text1"/>
        </w:rPr>
      </w:pPr>
      <w:r w:rsidRPr="00E514F9">
        <w:rPr>
          <w:color w:val="000000" w:themeColor="text1"/>
        </w:rPr>
        <w:t xml:space="preserve">24.2. </w:t>
      </w:r>
      <w:r w:rsidRPr="00E514F9">
        <w:rPr>
          <w:color w:val="000000" w:themeColor="text1"/>
          <w:spacing w:val="12"/>
        </w:rPr>
        <w:t xml:space="preserve"> </w:t>
      </w:r>
      <w:r w:rsidRPr="00E514F9">
        <w:rPr>
          <w:color w:val="000000" w:themeColor="text1"/>
        </w:rPr>
        <w:t>La</w:t>
      </w:r>
      <w:r w:rsidRPr="00E514F9">
        <w:rPr>
          <w:color w:val="000000" w:themeColor="text1"/>
          <w:spacing w:val="17"/>
        </w:rPr>
        <w:t xml:space="preserve"> </w:t>
      </w:r>
      <w:r w:rsidRPr="00E514F9">
        <w:rPr>
          <w:color w:val="000000" w:themeColor="text1"/>
        </w:rPr>
        <w:t>notification de modification, de rempla</w:t>
      </w:r>
      <w:r w:rsidRPr="00E514F9">
        <w:rPr>
          <w:color w:val="000000" w:themeColor="text1"/>
          <w:spacing w:val="5"/>
        </w:rPr>
        <w:t>cemen</w:t>
      </w:r>
      <w:r w:rsidRPr="00E514F9">
        <w:rPr>
          <w:color w:val="000000" w:themeColor="text1"/>
        </w:rPr>
        <w:t xml:space="preserve">t </w:t>
      </w:r>
      <w:r w:rsidRPr="00E514F9">
        <w:rPr>
          <w:color w:val="000000" w:themeColor="text1"/>
          <w:spacing w:val="5"/>
        </w:rPr>
        <w:t>o</w:t>
      </w:r>
      <w:r w:rsidRPr="00E514F9">
        <w:rPr>
          <w:color w:val="000000" w:themeColor="text1"/>
        </w:rPr>
        <w:t xml:space="preserve">u </w:t>
      </w:r>
      <w:r w:rsidRPr="00E514F9">
        <w:rPr>
          <w:color w:val="000000" w:themeColor="text1"/>
          <w:spacing w:val="5"/>
        </w:rPr>
        <w:t>d</w:t>
      </w:r>
      <w:r w:rsidRPr="00E514F9">
        <w:rPr>
          <w:color w:val="000000" w:themeColor="text1"/>
        </w:rPr>
        <w:t xml:space="preserve">e </w:t>
      </w:r>
      <w:r w:rsidRPr="00E514F9">
        <w:rPr>
          <w:color w:val="000000" w:themeColor="text1"/>
          <w:spacing w:val="5"/>
        </w:rPr>
        <w:t>retrai</w:t>
      </w:r>
      <w:r w:rsidRPr="00E514F9">
        <w:rPr>
          <w:color w:val="000000" w:themeColor="text1"/>
        </w:rPr>
        <w:t xml:space="preserve">t </w:t>
      </w:r>
      <w:r w:rsidRPr="00E514F9">
        <w:rPr>
          <w:color w:val="000000" w:themeColor="text1"/>
          <w:spacing w:val="5"/>
        </w:rPr>
        <w:t>d</w:t>
      </w:r>
      <w:r w:rsidRPr="00E514F9">
        <w:rPr>
          <w:color w:val="000000" w:themeColor="text1"/>
        </w:rPr>
        <w:t>e</w:t>
      </w:r>
      <w:r w:rsidRPr="00E514F9">
        <w:rPr>
          <w:color w:val="000000" w:themeColor="text1"/>
          <w:spacing w:val="3"/>
        </w:rPr>
        <w:t xml:space="preserve"> </w:t>
      </w:r>
      <w:r w:rsidRPr="00E514F9">
        <w:rPr>
          <w:color w:val="000000" w:themeColor="text1"/>
          <w:spacing w:val="5"/>
        </w:rPr>
        <w:t>l’offr</w:t>
      </w:r>
      <w:r w:rsidRPr="00E514F9">
        <w:rPr>
          <w:color w:val="000000" w:themeColor="text1"/>
        </w:rPr>
        <w:t xml:space="preserve">e </w:t>
      </w:r>
      <w:r w:rsidRPr="00E514F9">
        <w:rPr>
          <w:color w:val="000000" w:themeColor="text1"/>
          <w:spacing w:val="5"/>
        </w:rPr>
        <w:t>pa</w:t>
      </w:r>
      <w:r w:rsidRPr="00E514F9">
        <w:rPr>
          <w:color w:val="000000" w:themeColor="text1"/>
        </w:rPr>
        <w:t xml:space="preserve">r </w:t>
      </w:r>
      <w:r w:rsidRPr="00E514F9">
        <w:rPr>
          <w:color w:val="000000" w:themeColor="text1"/>
          <w:spacing w:val="5"/>
        </w:rPr>
        <w:t xml:space="preserve">le </w:t>
      </w:r>
      <w:r w:rsidRPr="00E514F9">
        <w:rPr>
          <w:color w:val="000000" w:themeColor="text1"/>
          <w:spacing w:val="1"/>
        </w:rPr>
        <w:t>Soumissionnair</w:t>
      </w:r>
      <w:r w:rsidRPr="00E514F9">
        <w:rPr>
          <w:color w:val="000000" w:themeColor="text1"/>
        </w:rPr>
        <w:t xml:space="preserve">e </w:t>
      </w:r>
      <w:r w:rsidRPr="00E514F9">
        <w:rPr>
          <w:color w:val="000000" w:themeColor="text1"/>
          <w:spacing w:val="1"/>
        </w:rPr>
        <w:t>ser</w:t>
      </w:r>
      <w:r w:rsidRPr="00E514F9">
        <w:rPr>
          <w:color w:val="000000" w:themeColor="text1"/>
        </w:rPr>
        <w:t xml:space="preserve">a </w:t>
      </w:r>
      <w:r w:rsidRPr="00E514F9">
        <w:rPr>
          <w:color w:val="000000" w:themeColor="text1"/>
          <w:spacing w:val="1"/>
        </w:rPr>
        <w:t>préparée</w:t>
      </w:r>
      <w:r w:rsidRPr="00E514F9">
        <w:rPr>
          <w:color w:val="000000" w:themeColor="text1"/>
        </w:rPr>
        <w:t xml:space="preserve">, </w:t>
      </w:r>
      <w:r w:rsidRPr="00E514F9">
        <w:rPr>
          <w:color w:val="000000" w:themeColor="text1"/>
          <w:spacing w:val="1"/>
        </w:rPr>
        <w:t xml:space="preserve">cachetée, </w:t>
      </w:r>
      <w:r w:rsidRPr="00E514F9">
        <w:rPr>
          <w:color w:val="000000" w:themeColor="text1"/>
          <w:spacing w:val="5"/>
        </w:rPr>
        <w:t>marqué</w:t>
      </w:r>
      <w:r w:rsidRPr="00E514F9">
        <w:rPr>
          <w:color w:val="000000" w:themeColor="text1"/>
        </w:rPr>
        <w:t xml:space="preserve">e </w:t>
      </w:r>
      <w:r w:rsidRPr="00E514F9">
        <w:rPr>
          <w:color w:val="000000" w:themeColor="text1"/>
          <w:spacing w:val="5"/>
        </w:rPr>
        <w:t>e</w:t>
      </w:r>
      <w:r w:rsidRPr="00E514F9">
        <w:rPr>
          <w:color w:val="000000" w:themeColor="text1"/>
        </w:rPr>
        <w:t xml:space="preserve">t </w:t>
      </w:r>
      <w:r w:rsidRPr="00E514F9">
        <w:rPr>
          <w:color w:val="000000" w:themeColor="text1"/>
          <w:spacing w:val="5"/>
        </w:rPr>
        <w:t>envoyé</w:t>
      </w:r>
      <w:r w:rsidRPr="00E514F9">
        <w:rPr>
          <w:color w:val="000000" w:themeColor="text1"/>
        </w:rPr>
        <w:t xml:space="preserve">e </w:t>
      </w:r>
      <w:r w:rsidRPr="00E514F9">
        <w:rPr>
          <w:color w:val="000000" w:themeColor="text1"/>
          <w:spacing w:val="5"/>
        </w:rPr>
        <w:t>conformémen</w:t>
      </w:r>
      <w:r w:rsidRPr="00E514F9">
        <w:rPr>
          <w:color w:val="000000" w:themeColor="text1"/>
        </w:rPr>
        <w:t xml:space="preserve">t </w:t>
      </w:r>
      <w:r w:rsidRPr="00E514F9">
        <w:rPr>
          <w:color w:val="000000" w:themeColor="text1"/>
          <w:spacing w:val="5"/>
        </w:rPr>
        <w:t xml:space="preserve">aux </w:t>
      </w:r>
      <w:r w:rsidRPr="00E514F9">
        <w:rPr>
          <w:color w:val="000000" w:themeColor="text1"/>
        </w:rPr>
        <w:t>dispositions</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l'article</w:t>
      </w:r>
      <w:r w:rsidRPr="00E514F9">
        <w:rPr>
          <w:color w:val="000000" w:themeColor="text1"/>
          <w:spacing w:val="-6"/>
        </w:rPr>
        <w:t xml:space="preserve"> </w:t>
      </w:r>
      <w:r w:rsidRPr="00E514F9">
        <w:rPr>
          <w:color w:val="000000" w:themeColor="text1"/>
        </w:rPr>
        <w:t>21</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RGAO.</w:t>
      </w:r>
      <w:r w:rsidRPr="00E514F9">
        <w:rPr>
          <w:color w:val="000000" w:themeColor="text1"/>
          <w:spacing w:val="-6"/>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retrait peut</w:t>
      </w:r>
      <w:r w:rsidRPr="00E514F9">
        <w:rPr>
          <w:color w:val="000000" w:themeColor="text1"/>
          <w:spacing w:val="-9"/>
        </w:rPr>
        <w:t xml:space="preserve"> </w:t>
      </w:r>
      <w:r w:rsidRPr="00E514F9">
        <w:rPr>
          <w:color w:val="000000" w:themeColor="text1"/>
        </w:rPr>
        <w:t>également</w:t>
      </w:r>
      <w:r w:rsidRPr="00E514F9">
        <w:rPr>
          <w:color w:val="000000" w:themeColor="text1"/>
          <w:spacing w:val="-9"/>
        </w:rPr>
        <w:t xml:space="preserve"> </w:t>
      </w:r>
      <w:r w:rsidRPr="00E514F9">
        <w:rPr>
          <w:color w:val="000000" w:themeColor="text1"/>
        </w:rPr>
        <w:t>être</w:t>
      </w:r>
      <w:r w:rsidRPr="00E514F9">
        <w:rPr>
          <w:color w:val="000000" w:themeColor="text1"/>
          <w:spacing w:val="-9"/>
        </w:rPr>
        <w:t xml:space="preserve"> </w:t>
      </w:r>
      <w:r w:rsidRPr="00E514F9">
        <w:rPr>
          <w:color w:val="000000" w:themeColor="text1"/>
        </w:rPr>
        <w:t>notifié</w:t>
      </w:r>
      <w:r w:rsidRPr="00E514F9">
        <w:rPr>
          <w:color w:val="000000" w:themeColor="text1"/>
          <w:spacing w:val="-9"/>
        </w:rPr>
        <w:t xml:space="preserve"> </w:t>
      </w:r>
      <w:r w:rsidRPr="00E514F9">
        <w:rPr>
          <w:color w:val="000000" w:themeColor="text1"/>
        </w:rPr>
        <w:t>par</w:t>
      </w:r>
      <w:r w:rsidRPr="00E514F9">
        <w:rPr>
          <w:color w:val="000000" w:themeColor="text1"/>
          <w:spacing w:val="-9"/>
        </w:rPr>
        <w:t xml:space="preserve"> </w:t>
      </w:r>
      <w:r w:rsidRPr="00E514F9">
        <w:rPr>
          <w:color w:val="000000" w:themeColor="text1"/>
        </w:rPr>
        <w:t>télécopie,</w:t>
      </w:r>
      <w:r w:rsidRPr="00E514F9">
        <w:rPr>
          <w:color w:val="000000" w:themeColor="text1"/>
          <w:spacing w:val="-9"/>
        </w:rPr>
        <w:t xml:space="preserve"> </w:t>
      </w:r>
      <w:r w:rsidRPr="00E514F9">
        <w:rPr>
          <w:color w:val="000000" w:themeColor="text1"/>
        </w:rPr>
        <w:t xml:space="preserve">mais </w:t>
      </w:r>
      <w:r w:rsidR="003E5AD3" w:rsidRPr="00E514F9">
        <w:rPr>
          <w:color w:val="000000" w:themeColor="text1"/>
        </w:rPr>
        <w:t xml:space="preserve">devra </w:t>
      </w:r>
      <w:r w:rsidR="003E5AD3" w:rsidRPr="00E514F9">
        <w:rPr>
          <w:color w:val="000000" w:themeColor="text1"/>
          <w:spacing w:val="14"/>
        </w:rPr>
        <w:t>dans</w:t>
      </w:r>
      <w:r w:rsidR="003E5AD3" w:rsidRPr="00E514F9">
        <w:rPr>
          <w:color w:val="000000" w:themeColor="text1"/>
        </w:rPr>
        <w:t xml:space="preserve"> </w:t>
      </w:r>
      <w:r w:rsidR="003E5AD3" w:rsidRPr="00E514F9">
        <w:rPr>
          <w:color w:val="000000" w:themeColor="text1"/>
          <w:spacing w:val="14"/>
        </w:rPr>
        <w:t>ce</w:t>
      </w:r>
      <w:r w:rsidR="003E5AD3" w:rsidRPr="00E514F9">
        <w:rPr>
          <w:color w:val="000000" w:themeColor="text1"/>
        </w:rPr>
        <w:t xml:space="preserve"> </w:t>
      </w:r>
      <w:r w:rsidR="003E5AD3" w:rsidRPr="00E514F9">
        <w:rPr>
          <w:color w:val="000000" w:themeColor="text1"/>
          <w:spacing w:val="14"/>
        </w:rPr>
        <w:t>cas</w:t>
      </w:r>
      <w:r w:rsidR="003E5AD3" w:rsidRPr="00E514F9">
        <w:rPr>
          <w:color w:val="000000" w:themeColor="text1"/>
        </w:rPr>
        <w:t xml:space="preserve"> </w:t>
      </w:r>
      <w:r w:rsidR="003E5AD3" w:rsidRPr="00E514F9">
        <w:rPr>
          <w:color w:val="000000" w:themeColor="text1"/>
          <w:spacing w:val="14"/>
        </w:rPr>
        <w:t>être</w:t>
      </w:r>
      <w:r w:rsidR="003E5AD3" w:rsidRPr="00E514F9">
        <w:rPr>
          <w:color w:val="000000" w:themeColor="text1"/>
        </w:rPr>
        <w:t xml:space="preserve"> </w:t>
      </w:r>
      <w:r w:rsidR="003E5AD3" w:rsidRPr="00E514F9">
        <w:rPr>
          <w:color w:val="000000" w:themeColor="text1"/>
          <w:spacing w:val="14"/>
        </w:rPr>
        <w:t>confirmé</w:t>
      </w:r>
      <w:r w:rsidR="003E5AD3" w:rsidRPr="00E514F9">
        <w:rPr>
          <w:color w:val="000000" w:themeColor="text1"/>
        </w:rPr>
        <w:t xml:space="preserve"> </w:t>
      </w:r>
      <w:r w:rsidR="003E5AD3" w:rsidRPr="00E514F9">
        <w:rPr>
          <w:color w:val="000000" w:themeColor="text1"/>
          <w:spacing w:val="14"/>
        </w:rPr>
        <w:t>par</w:t>
      </w:r>
      <w:r w:rsidR="003E5AD3" w:rsidRPr="00E514F9">
        <w:rPr>
          <w:color w:val="000000" w:themeColor="text1"/>
        </w:rPr>
        <w:t xml:space="preserve"> </w:t>
      </w:r>
      <w:r w:rsidR="003E5AD3" w:rsidRPr="00E514F9">
        <w:rPr>
          <w:color w:val="000000" w:themeColor="text1"/>
          <w:spacing w:val="14"/>
        </w:rPr>
        <w:t>une</w:t>
      </w:r>
      <w:r w:rsidRPr="00E514F9">
        <w:rPr>
          <w:color w:val="000000" w:themeColor="text1"/>
        </w:rPr>
        <w:t xml:space="preserve"> </w:t>
      </w:r>
      <w:r w:rsidR="003E5AD3" w:rsidRPr="00E514F9">
        <w:rPr>
          <w:color w:val="000000" w:themeColor="text1"/>
        </w:rPr>
        <w:t xml:space="preserve">notification </w:t>
      </w:r>
      <w:r w:rsidR="003E5AD3" w:rsidRPr="00E514F9">
        <w:rPr>
          <w:color w:val="000000" w:themeColor="text1"/>
          <w:spacing w:val="-15"/>
        </w:rPr>
        <w:t>écrite</w:t>
      </w:r>
      <w:r w:rsidR="003E5AD3" w:rsidRPr="00E514F9">
        <w:rPr>
          <w:color w:val="000000" w:themeColor="text1"/>
        </w:rPr>
        <w:t xml:space="preserve"> </w:t>
      </w:r>
      <w:r w:rsidR="003E5AD3" w:rsidRPr="00E514F9">
        <w:rPr>
          <w:color w:val="000000" w:themeColor="text1"/>
          <w:spacing w:val="-15"/>
        </w:rPr>
        <w:t>dûment</w:t>
      </w:r>
      <w:r w:rsidR="003E5AD3" w:rsidRPr="00E514F9">
        <w:rPr>
          <w:color w:val="000000" w:themeColor="text1"/>
        </w:rPr>
        <w:t xml:space="preserve"> </w:t>
      </w:r>
      <w:r w:rsidR="003E5AD3" w:rsidRPr="00E514F9">
        <w:rPr>
          <w:color w:val="000000" w:themeColor="text1"/>
          <w:spacing w:val="-15"/>
        </w:rPr>
        <w:t>signée</w:t>
      </w:r>
      <w:r w:rsidR="003E5AD3" w:rsidRPr="00E514F9">
        <w:rPr>
          <w:color w:val="000000" w:themeColor="text1"/>
        </w:rPr>
        <w:t xml:space="preserve">, </w:t>
      </w:r>
      <w:r w:rsidR="003E5AD3" w:rsidRPr="00E514F9">
        <w:rPr>
          <w:color w:val="000000" w:themeColor="text1"/>
          <w:spacing w:val="-15"/>
        </w:rPr>
        <w:t>et</w:t>
      </w:r>
      <w:r w:rsidR="003E5AD3" w:rsidRPr="00E514F9">
        <w:rPr>
          <w:color w:val="000000" w:themeColor="text1"/>
        </w:rPr>
        <w:t xml:space="preserve"> </w:t>
      </w:r>
      <w:r w:rsidR="003E5AD3" w:rsidRPr="00E514F9">
        <w:rPr>
          <w:color w:val="000000" w:themeColor="text1"/>
          <w:spacing w:val="-15"/>
        </w:rPr>
        <w:t>dont</w:t>
      </w:r>
      <w:r w:rsidR="003E5AD3" w:rsidRPr="00E514F9">
        <w:rPr>
          <w:color w:val="000000" w:themeColor="text1"/>
        </w:rPr>
        <w:t xml:space="preserve"> </w:t>
      </w:r>
      <w:r w:rsidR="003E5AD3" w:rsidRPr="00E514F9">
        <w:rPr>
          <w:color w:val="000000" w:themeColor="text1"/>
          <w:spacing w:val="-15"/>
        </w:rPr>
        <w:t>la</w:t>
      </w:r>
      <w:r w:rsidRPr="00E514F9">
        <w:rPr>
          <w:color w:val="000000" w:themeColor="text1"/>
        </w:rPr>
        <w:t xml:space="preserve"> date,</w:t>
      </w:r>
      <w:r w:rsidRPr="00E514F9">
        <w:rPr>
          <w:color w:val="000000" w:themeColor="text1"/>
          <w:spacing w:val="13"/>
        </w:rPr>
        <w:t xml:space="preserve"> </w:t>
      </w:r>
      <w:r w:rsidRPr="00E514F9">
        <w:rPr>
          <w:color w:val="000000" w:themeColor="text1"/>
        </w:rPr>
        <w:t>le</w:t>
      </w:r>
      <w:r w:rsidRPr="00E514F9">
        <w:rPr>
          <w:color w:val="000000" w:themeColor="text1"/>
          <w:spacing w:val="13"/>
        </w:rPr>
        <w:t xml:space="preserve"> </w:t>
      </w:r>
      <w:r w:rsidRPr="00E514F9">
        <w:rPr>
          <w:color w:val="000000" w:themeColor="text1"/>
        </w:rPr>
        <w:t>cachet</w:t>
      </w:r>
      <w:r w:rsidRPr="00E514F9">
        <w:rPr>
          <w:color w:val="000000" w:themeColor="text1"/>
          <w:spacing w:val="13"/>
        </w:rPr>
        <w:t xml:space="preserve"> </w:t>
      </w:r>
      <w:r w:rsidRPr="00E514F9">
        <w:rPr>
          <w:color w:val="000000" w:themeColor="text1"/>
        </w:rPr>
        <w:t>postal</w:t>
      </w:r>
      <w:r w:rsidRPr="00E514F9">
        <w:rPr>
          <w:color w:val="000000" w:themeColor="text1"/>
          <w:spacing w:val="13"/>
        </w:rPr>
        <w:t xml:space="preserve"> </w:t>
      </w:r>
      <w:r w:rsidRPr="00E514F9">
        <w:rPr>
          <w:color w:val="000000" w:themeColor="text1"/>
        </w:rPr>
        <w:t>faisant</w:t>
      </w:r>
      <w:r w:rsidRPr="00E514F9">
        <w:rPr>
          <w:color w:val="000000" w:themeColor="text1"/>
          <w:spacing w:val="13"/>
        </w:rPr>
        <w:t xml:space="preserve"> </w:t>
      </w:r>
      <w:r w:rsidRPr="00E514F9">
        <w:rPr>
          <w:color w:val="000000" w:themeColor="text1"/>
        </w:rPr>
        <w:t>foi,</w:t>
      </w:r>
      <w:r w:rsidRPr="00E514F9">
        <w:rPr>
          <w:color w:val="000000" w:themeColor="text1"/>
          <w:spacing w:val="13"/>
        </w:rPr>
        <w:t xml:space="preserve"> </w:t>
      </w:r>
      <w:r w:rsidRPr="00E514F9">
        <w:rPr>
          <w:color w:val="000000" w:themeColor="text1"/>
        </w:rPr>
        <w:t>ne</w:t>
      </w:r>
      <w:r w:rsidRPr="00E514F9">
        <w:rPr>
          <w:color w:val="000000" w:themeColor="text1"/>
          <w:spacing w:val="13"/>
        </w:rPr>
        <w:t xml:space="preserve"> </w:t>
      </w:r>
      <w:r w:rsidRPr="00E514F9">
        <w:rPr>
          <w:color w:val="000000" w:themeColor="text1"/>
        </w:rPr>
        <w:t>sera</w:t>
      </w:r>
      <w:r w:rsidRPr="00E514F9">
        <w:rPr>
          <w:color w:val="000000" w:themeColor="text1"/>
          <w:spacing w:val="13"/>
        </w:rPr>
        <w:t xml:space="preserve"> </w:t>
      </w:r>
      <w:r w:rsidRPr="00E514F9">
        <w:rPr>
          <w:color w:val="000000" w:themeColor="text1"/>
        </w:rPr>
        <w:t>pas postérieure</w:t>
      </w:r>
      <w:r w:rsidRPr="00E514F9">
        <w:rPr>
          <w:color w:val="000000" w:themeColor="text1"/>
          <w:spacing w:val="1"/>
        </w:rPr>
        <w:t xml:space="preserve"> </w:t>
      </w:r>
      <w:r w:rsidRPr="00E514F9">
        <w:rPr>
          <w:color w:val="000000" w:themeColor="text1"/>
        </w:rPr>
        <w:t>à</w:t>
      </w:r>
      <w:r w:rsidRPr="00E514F9">
        <w:rPr>
          <w:color w:val="000000" w:themeColor="text1"/>
          <w:spacing w:val="1"/>
        </w:rPr>
        <w:t xml:space="preserve"> </w:t>
      </w:r>
      <w:r w:rsidRPr="00E514F9">
        <w:rPr>
          <w:color w:val="000000" w:themeColor="text1"/>
        </w:rPr>
        <w:t>la</w:t>
      </w:r>
      <w:r w:rsidRPr="00E514F9">
        <w:rPr>
          <w:color w:val="000000" w:themeColor="text1"/>
          <w:spacing w:val="1"/>
        </w:rPr>
        <w:t xml:space="preserve"> </w:t>
      </w:r>
      <w:r w:rsidRPr="00E514F9">
        <w:rPr>
          <w:color w:val="000000" w:themeColor="text1"/>
        </w:rPr>
        <w:t>date</w:t>
      </w:r>
      <w:r w:rsidRPr="00E514F9">
        <w:rPr>
          <w:color w:val="000000" w:themeColor="text1"/>
          <w:spacing w:val="1"/>
        </w:rPr>
        <w:t xml:space="preserve"> </w:t>
      </w:r>
      <w:r w:rsidRPr="00E514F9">
        <w:rPr>
          <w:color w:val="000000" w:themeColor="text1"/>
        </w:rPr>
        <w:t>limite</w:t>
      </w:r>
      <w:r w:rsidRPr="00E514F9">
        <w:rPr>
          <w:color w:val="000000" w:themeColor="text1"/>
          <w:spacing w:val="1"/>
        </w:rPr>
        <w:t xml:space="preserve"> </w:t>
      </w:r>
      <w:r w:rsidRPr="00E514F9">
        <w:rPr>
          <w:color w:val="000000" w:themeColor="text1"/>
        </w:rPr>
        <w:t>fixée</w:t>
      </w:r>
      <w:r w:rsidRPr="00E514F9">
        <w:rPr>
          <w:color w:val="000000" w:themeColor="text1"/>
          <w:spacing w:val="1"/>
        </w:rPr>
        <w:t xml:space="preserve"> </w:t>
      </w:r>
      <w:r w:rsidRPr="00E514F9">
        <w:rPr>
          <w:color w:val="000000" w:themeColor="text1"/>
        </w:rPr>
        <w:t>pour</w:t>
      </w:r>
      <w:r w:rsidRPr="00E514F9">
        <w:rPr>
          <w:color w:val="000000" w:themeColor="text1"/>
          <w:spacing w:val="1"/>
        </w:rPr>
        <w:t xml:space="preserve"> </w:t>
      </w:r>
      <w:r w:rsidRPr="00E514F9">
        <w:rPr>
          <w:color w:val="000000" w:themeColor="text1"/>
        </w:rPr>
        <w:t>le</w:t>
      </w:r>
      <w:r w:rsidRPr="00E514F9">
        <w:rPr>
          <w:color w:val="000000" w:themeColor="text1"/>
          <w:spacing w:val="1"/>
        </w:rPr>
        <w:t xml:space="preserve"> </w:t>
      </w:r>
      <w:r w:rsidRPr="00E514F9">
        <w:rPr>
          <w:color w:val="000000" w:themeColor="text1"/>
        </w:rPr>
        <w:t>dépôt des</w:t>
      </w:r>
      <w:r w:rsidRPr="00E514F9">
        <w:rPr>
          <w:color w:val="000000" w:themeColor="text1"/>
          <w:spacing w:val="6"/>
        </w:rPr>
        <w:t xml:space="preserve"> </w:t>
      </w:r>
      <w:r w:rsidRPr="00E514F9">
        <w:rPr>
          <w:color w:val="000000" w:themeColor="text1"/>
        </w:rPr>
        <w:t>offres.</w:t>
      </w:r>
    </w:p>
    <w:p w14:paraId="4F0D2903" w14:textId="77777777" w:rsidR="009D1EBB" w:rsidRPr="00E514F9" w:rsidRDefault="009D1EBB" w:rsidP="00EA43C2">
      <w:pPr>
        <w:widowControl w:val="0"/>
        <w:tabs>
          <w:tab w:val="left" w:pos="1240"/>
          <w:tab w:val="left" w:pos="2060"/>
          <w:tab w:val="left" w:pos="2760"/>
          <w:tab w:val="left" w:pos="3300"/>
        </w:tabs>
        <w:autoSpaceDE w:val="0"/>
        <w:autoSpaceDN w:val="0"/>
        <w:adjustRightInd w:val="0"/>
        <w:spacing w:line="360" w:lineRule="auto"/>
        <w:ind w:left="624" w:right="141" w:hanging="624"/>
        <w:jc w:val="both"/>
        <w:rPr>
          <w:color w:val="000000" w:themeColor="text1"/>
        </w:rPr>
      </w:pPr>
      <w:r w:rsidRPr="00E514F9">
        <w:rPr>
          <w:color w:val="000000" w:themeColor="text1"/>
        </w:rPr>
        <w:t xml:space="preserve">24.3. </w:t>
      </w:r>
      <w:r w:rsidRPr="00E514F9">
        <w:rPr>
          <w:color w:val="000000" w:themeColor="text1"/>
          <w:spacing w:val="12"/>
        </w:rPr>
        <w:t xml:space="preserve"> </w:t>
      </w:r>
      <w:r w:rsidRPr="00E514F9">
        <w:rPr>
          <w:color w:val="000000" w:themeColor="text1"/>
          <w:spacing w:val="5"/>
        </w:rPr>
        <w:t>Le</w:t>
      </w:r>
      <w:r w:rsidRPr="00E514F9">
        <w:rPr>
          <w:color w:val="000000" w:themeColor="text1"/>
        </w:rPr>
        <w:t>s</w:t>
      </w:r>
      <w:r w:rsidRPr="00E514F9">
        <w:rPr>
          <w:color w:val="000000" w:themeColor="text1"/>
        </w:rPr>
        <w:tab/>
      </w:r>
      <w:r w:rsidRPr="00E514F9">
        <w:rPr>
          <w:color w:val="000000" w:themeColor="text1"/>
          <w:spacing w:val="5"/>
        </w:rPr>
        <w:t>offre</w:t>
      </w:r>
      <w:r w:rsidRPr="00E514F9">
        <w:rPr>
          <w:color w:val="000000" w:themeColor="text1"/>
        </w:rPr>
        <w:t>s</w:t>
      </w:r>
      <w:r w:rsidRPr="00E514F9">
        <w:rPr>
          <w:color w:val="000000" w:themeColor="text1"/>
        </w:rPr>
        <w:tab/>
      </w:r>
      <w:r w:rsidRPr="00E514F9">
        <w:rPr>
          <w:color w:val="000000" w:themeColor="text1"/>
          <w:spacing w:val="5"/>
        </w:rPr>
        <w:t>don</w:t>
      </w:r>
      <w:r w:rsidRPr="00E514F9">
        <w:rPr>
          <w:color w:val="000000" w:themeColor="text1"/>
        </w:rPr>
        <w:t>t</w:t>
      </w:r>
      <w:r w:rsidRPr="00E514F9">
        <w:rPr>
          <w:color w:val="000000" w:themeColor="text1"/>
        </w:rPr>
        <w:tab/>
      </w:r>
      <w:r w:rsidRPr="00E514F9">
        <w:rPr>
          <w:color w:val="000000" w:themeColor="text1"/>
          <w:spacing w:val="5"/>
        </w:rPr>
        <w:t>le</w:t>
      </w:r>
      <w:r w:rsidRPr="00E514F9">
        <w:rPr>
          <w:color w:val="000000" w:themeColor="text1"/>
        </w:rPr>
        <w:t>s</w:t>
      </w:r>
      <w:r w:rsidRPr="00E514F9">
        <w:rPr>
          <w:color w:val="000000" w:themeColor="text1"/>
        </w:rPr>
        <w:tab/>
      </w:r>
      <w:r w:rsidRPr="00E514F9">
        <w:rPr>
          <w:color w:val="000000" w:themeColor="text1"/>
          <w:spacing w:val="5"/>
        </w:rPr>
        <w:t xml:space="preserve">soumissionnaires </w:t>
      </w:r>
      <w:r w:rsidRPr="00E514F9">
        <w:rPr>
          <w:color w:val="000000" w:themeColor="text1"/>
        </w:rPr>
        <w:t>demandent</w:t>
      </w:r>
      <w:r w:rsidRPr="00E514F9">
        <w:rPr>
          <w:color w:val="000000" w:themeColor="text1"/>
          <w:spacing w:val="6"/>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retrait</w:t>
      </w:r>
      <w:r w:rsidRPr="00E514F9">
        <w:rPr>
          <w:color w:val="000000" w:themeColor="text1"/>
          <w:spacing w:val="6"/>
        </w:rPr>
        <w:t xml:space="preserve"> </w:t>
      </w:r>
      <w:r w:rsidRPr="00E514F9">
        <w:rPr>
          <w:color w:val="000000" w:themeColor="text1"/>
        </w:rPr>
        <w:t>en</w:t>
      </w:r>
      <w:r w:rsidRPr="00E514F9">
        <w:rPr>
          <w:color w:val="000000" w:themeColor="text1"/>
          <w:spacing w:val="6"/>
        </w:rPr>
        <w:t xml:space="preserve"> </w:t>
      </w:r>
      <w:r w:rsidRPr="00E514F9">
        <w:rPr>
          <w:color w:val="000000" w:themeColor="text1"/>
        </w:rPr>
        <w:t>application</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l’article</w:t>
      </w:r>
    </w:p>
    <w:p w14:paraId="46EB42B6" w14:textId="77777777" w:rsidR="009D1EBB" w:rsidRPr="00E514F9" w:rsidRDefault="003E5AD3" w:rsidP="009D1EBB">
      <w:pPr>
        <w:widowControl w:val="0"/>
        <w:autoSpaceDE w:val="0"/>
        <w:autoSpaceDN w:val="0"/>
        <w:adjustRightInd w:val="0"/>
        <w:spacing w:line="360" w:lineRule="auto"/>
        <w:ind w:left="624"/>
        <w:jc w:val="both"/>
        <w:rPr>
          <w:color w:val="000000" w:themeColor="text1"/>
        </w:rPr>
      </w:pPr>
      <w:r w:rsidRPr="00E514F9">
        <w:rPr>
          <w:color w:val="000000" w:themeColor="text1"/>
        </w:rPr>
        <w:t xml:space="preserve">24.1 </w:t>
      </w:r>
      <w:r w:rsidRPr="00E514F9">
        <w:rPr>
          <w:color w:val="000000" w:themeColor="text1"/>
          <w:spacing w:val="22"/>
        </w:rPr>
        <w:t>leur</w:t>
      </w:r>
      <w:r w:rsidRPr="00E514F9">
        <w:rPr>
          <w:color w:val="000000" w:themeColor="text1"/>
        </w:rPr>
        <w:t xml:space="preserve"> </w:t>
      </w:r>
      <w:r w:rsidRPr="00E514F9">
        <w:rPr>
          <w:color w:val="000000" w:themeColor="text1"/>
          <w:spacing w:val="22"/>
        </w:rPr>
        <w:t>seront</w:t>
      </w:r>
      <w:r w:rsidRPr="00E514F9">
        <w:rPr>
          <w:color w:val="000000" w:themeColor="text1"/>
        </w:rPr>
        <w:t xml:space="preserve"> </w:t>
      </w:r>
      <w:r w:rsidRPr="00E514F9">
        <w:rPr>
          <w:color w:val="000000" w:themeColor="text1"/>
          <w:spacing w:val="22"/>
        </w:rPr>
        <w:t>envoyées</w:t>
      </w:r>
      <w:r w:rsidRPr="00E514F9">
        <w:rPr>
          <w:color w:val="000000" w:themeColor="text1"/>
        </w:rPr>
        <w:t xml:space="preserve"> </w:t>
      </w:r>
      <w:r w:rsidRPr="00E514F9">
        <w:rPr>
          <w:color w:val="000000" w:themeColor="text1"/>
          <w:spacing w:val="22"/>
        </w:rPr>
        <w:t>sans</w:t>
      </w:r>
      <w:r w:rsidRPr="00E514F9">
        <w:rPr>
          <w:color w:val="000000" w:themeColor="text1"/>
        </w:rPr>
        <w:t xml:space="preserve"> </w:t>
      </w:r>
      <w:r w:rsidRPr="00E514F9">
        <w:rPr>
          <w:color w:val="000000" w:themeColor="text1"/>
          <w:spacing w:val="22"/>
        </w:rPr>
        <w:t>avoir</w:t>
      </w:r>
      <w:r w:rsidRPr="00E514F9">
        <w:rPr>
          <w:color w:val="000000" w:themeColor="text1"/>
        </w:rPr>
        <w:t xml:space="preserve"> </w:t>
      </w:r>
      <w:r w:rsidRPr="00E514F9">
        <w:rPr>
          <w:color w:val="000000" w:themeColor="text1"/>
          <w:spacing w:val="22"/>
        </w:rPr>
        <w:t>été</w:t>
      </w:r>
      <w:r w:rsidR="009D1EBB" w:rsidRPr="00E514F9">
        <w:rPr>
          <w:color w:val="000000" w:themeColor="text1"/>
        </w:rPr>
        <w:t xml:space="preserve"> ouvertes.</w:t>
      </w:r>
    </w:p>
    <w:p w14:paraId="4A6B2C2A" w14:textId="77777777" w:rsidR="009D1EBB" w:rsidRDefault="009D1EBB" w:rsidP="00EA43C2">
      <w:pPr>
        <w:widowControl w:val="0"/>
        <w:autoSpaceDE w:val="0"/>
        <w:autoSpaceDN w:val="0"/>
        <w:adjustRightInd w:val="0"/>
        <w:spacing w:line="360" w:lineRule="auto"/>
        <w:ind w:left="624" w:right="141" w:hanging="624"/>
        <w:jc w:val="both"/>
        <w:rPr>
          <w:color w:val="000000" w:themeColor="text1"/>
        </w:rPr>
      </w:pPr>
      <w:r w:rsidRPr="00E514F9">
        <w:rPr>
          <w:color w:val="000000" w:themeColor="text1"/>
        </w:rPr>
        <w:t xml:space="preserve">24.4. </w:t>
      </w:r>
      <w:r w:rsidRPr="00E514F9">
        <w:rPr>
          <w:color w:val="000000" w:themeColor="text1"/>
          <w:spacing w:val="12"/>
        </w:rPr>
        <w:t xml:space="preserve"> </w:t>
      </w:r>
      <w:r w:rsidRPr="00E514F9">
        <w:rPr>
          <w:color w:val="000000" w:themeColor="text1"/>
          <w:spacing w:val="5"/>
        </w:rPr>
        <w:t>Aucun</w:t>
      </w:r>
      <w:r w:rsidRPr="00E514F9">
        <w:rPr>
          <w:color w:val="000000" w:themeColor="text1"/>
        </w:rPr>
        <w:t xml:space="preserve">e  </w:t>
      </w:r>
      <w:r w:rsidRPr="00E514F9">
        <w:rPr>
          <w:color w:val="000000" w:themeColor="text1"/>
          <w:spacing w:val="-17"/>
        </w:rPr>
        <w:t xml:space="preserve"> </w:t>
      </w:r>
      <w:r w:rsidRPr="00E514F9">
        <w:rPr>
          <w:color w:val="000000" w:themeColor="text1"/>
          <w:spacing w:val="5"/>
        </w:rPr>
        <w:t>offr</w:t>
      </w:r>
      <w:r w:rsidRPr="00E514F9">
        <w:rPr>
          <w:color w:val="000000" w:themeColor="text1"/>
        </w:rPr>
        <w:t xml:space="preserve">e  </w:t>
      </w:r>
      <w:r w:rsidRPr="00E514F9">
        <w:rPr>
          <w:color w:val="000000" w:themeColor="text1"/>
          <w:spacing w:val="-17"/>
        </w:rPr>
        <w:t xml:space="preserve"> </w:t>
      </w:r>
      <w:r w:rsidRPr="00E514F9">
        <w:rPr>
          <w:color w:val="000000" w:themeColor="text1"/>
          <w:spacing w:val="5"/>
        </w:rPr>
        <w:t>n</w:t>
      </w:r>
      <w:r w:rsidRPr="00E514F9">
        <w:rPr>
          <w:color w:val="000000" w:themeColor="text1"/>
        </w:rPr>
        <w:t xml:space="preserve">e  </w:t>
      </w:r>
      <w:r w:rsidRPr="00E514F9">
        <w:rPr>
          <w:color w:val="000000" w:themeColor="text1"/>
          <w:spacing w:val="-17"/>
        </w:rPr>
        <w:t xml:space="preserve"> </w:t>
      </w:r>
      <w:r w:rsidRPr="00E514F9">
        <w:rPr>
          <w:color w:val="000000" w:themeColor="text1"/>
          <w:spacing w:val="5"/>
        </w:rPr>
        <w:t>peu</w:t>
      </w:r>
      <w:r w:rsidRPr="00E514F9">
        <w:rPr>
          <w:color w:val="000000" w:themeColor="text1"/>
        </w:rPr>
        <w:t xml:space="preserve">t  </w:t>
      </w:r>
      <w:r w:rsidRPr="00E514F9">
        <w:rPr>
          <w:color w:val="000000" w:themeColor="text1"/>
          <w:spacing w:val="-17"/>
        </w:rPr>
        <w:t xml:space="preserve"> </w:t>
      </w:r>
      <w:r w:rsidRPr="00E514F9">
        <w:rPr>
          <w:color w:val="000000" w:themeColor="text1"/>
          <w:spacing w:val="5"/>
        </w:rPr>
        <w:t>êtr</w:t>
      </w:r>
      <w:r w:rsidRPr="00E514F9">
        <w:rPr>
          <w:color w:val="000000" w:themeColor="text1"/>
        </w:rPr>
        <w:t xml:space="preserve">e  </w:t>
      </w:r>
      <w:r w:rsidRPr="00E514F9">
        <w:rPr>
          <w:color w:val="000000" w:themeColor="text1"/>
          <w:spacing w:val="-17"/>
        </w:rPr>
        <w:t xml:space="preserve"> </w:t>
      </w:r>
      <w:r w:rsidRPr="00E514F9">
        <w:rPr>
          <w:color w:val="000000" w:themeColor="text1"/>
          <w:spacing w:val="5"/>
        </w:rPr>
        <w:t>retiré</w:t>
      </w:r>
      <w:r w:rsidRPr="00E514F9">
        <w:rPr>
          <w:color w:val="000000" w:themeColor="text1"/>
        </w:rPr>
        <w:t xml:space="preserve">e  </w:t>
      </w:r>
      <w:r w:rsidRPr="00E514F9">
        <w:rPr>
          <w:color w:val="000000" w:themeColor="text1"/>
          <w:spacing w:val="-17"/>
        </w:rPr>
        <w:t xml:space="preserve"> </w:t>
      </w:r>
      <w:r w:rsidRPr="00E514F9">
        <w:rPr>
          <w:color w:val="000000" w:themeColor="text1"/>
          <w:spacing w:val="5"/>
        </w:rPr>
        <w:t xml:space="preserve">dans </w:t>
      </w:r>
      <w:r w:rsidR="003E5AD3" w:rsidRPr="00E514F9">
        <w:rPr>
          <w:color w:val="000000" w:themeColor="text1"/>
        </w:rPr>
        <w:t xml:space="preserve">l’intervalle </w:t>
      </w:r>
      <w:r w:rsidR="003E5AD3" w:rsidRPr="00E514F9">
        <w:rPr>
          <w:color w:val="000000" w:themeColor="text1"/>
          <w:spacing w:val="20"/>
        </w:rPr>
        <w:t>compris</w:t>
      </w:r>
      <w:r w:rsidR="003E5AD3" w:rsidRPr="00E514F9">
        <w:rPr>
          <w:color w:val="000000" w:themeColor="text1"/>
        </w:rPr>
        <w:t xml:space="preserve"> </w:t>
      </w:r>
      <w:r w:rsidR="003E5AD3" w:rsidRPr="00E514F9">
        <w:rPr>
          <w:color w:val="000000" w:themeColor="text1"/>
          <w:spacing w:val="20"/>
        </w:rPr>
        <w:t>entre</w:t>
      </w:r>
      <w:r w:rsidR="003E5AD3" w:rsidRPr="00E514F9">
        <w:rPr>
          <w:color w:val="000000" w:themeColor="text1"/>
        </w:rPr>
        <w:t xml:space="preserve"> </w:t>
      </w:r>
      <w:r w:rsidR="003E5AD3" w:rsidRPr="00E514F9">
        <w:rPr>
          <w:color w:val="000000" w:themeColor="text1"/>
          <w:spacing w:val="20"/>
        </w:rPr>
        <w:t>la</w:t>
      </w:r>
      <w:r w:rsidR="003E5AD3" w:rsidRPr="00E514F9">
        <w:rPr>
          <w:color w:val="000000" w:themeColor="text1"/>
        </w:rPr>
        <w:t xml:space="preserve"> </w:t>
      </w:r>
      <w:r w:rsidR="003E5AD3" w:rsidRPr="00E514F9">
        <w:rPr>
          <w:color w:val="000000" w:themeColor="text1"/>
          <w:spacing w:val="20"/>
        </w:rPr>
        <w:t>date</w:t>
      </w:r>
      <w:r w:rsidR="003E5AD3" w:rsidRPr="00E514F9">
        <w:rPr>
          <w:color w:val="000000" w:themeColor="text1"/>
        </w:rPr>
        <w:t xml:space="preserve"> </w:t>
      </w:r>
      <w:r w:rsidR="003E5AD3" w:rsidRPr="00E514F9">
        <w:rPr>
          <w:color w:val="000000" w:themeColor="text1"/>
          <w:spacing w:val="20"/>
        </w:rPr>
        <w:t>limite</w:t>
      </w:r>
      <w:r w:rsidR="003E5AD3" w:rsidRPr="00E514F9">
        <w:rPr>
          <w:color w:val="000000" w:themeColor="text1"/>
        </w:rPr>
        <w:t xml:space="preserve"> </w:t>
      </w:r>
      <w:r w:rsidR="003E5AD3" w:rsidRPr="00E514F9">
        <w:rPr>
          <w:color w:val="000000" w:themeColor="text1"/>
          <w:spacing w:val="20"/>
        </w:rPr>
        <w:t>de</w:t>
      </w:r>
      <w:r w:rsidRPr="00E514F9">
        <w:rPr>
          <w:color w:val="000000" w:themeColor="text1"/>
        </w:rPr>
        <w:t xml:space="preserve"> dépôt</w:t>
      </w:r>
      <w:r w:rsidRPr="00E514F9">
        <w:rPr>
          <w:color w:val="000000" w:themeColor="text1"/>
          <w:spacing w:val="27"/>
        </w:rPr>
        <w:t xml:space="preserve"> </w:t>
      </w:r>
      <w:r w:rsidRPr="00E514F9">
        <w:rPr>
          <w:color w:val="000000" w:themeColor="text1"/>
        </w:rPr>
        <w:t>des</w:t>
      </w:r>
      <w:r w:rsidRPr="00E514F9">
        <w:rPr>
          <w:color w:val="000000" w:themeColor="text1"/>
          <w:spacing w:val="27"/>
        </w:rPr>
        <w:t xml:space="preserve"> </w:t>
      </w:r>
      <w:r w:rsidRPr="00E514F9">
        <w:rPr>
          <w:color w:val="000000" w:themeColor="text1"/>
        </w:rPr>
        <w:t>offres</w:t>
      </w:r>
      <w:r w:rsidRPr="00E514F9">
        <w:rPr>
          <w:color w:val="000000" w:themeColor="text1"/>
          <w:spacing w:val="27"/>
        </w:rPr>
        <w:t xml:space="preserve"> </w:t>
      </w:r>
      <w:r w:rsidRPr="00E514F9">
        <w:rPr>
          <w:color w:val="000000" w:themeColor="text1"/>
        </w:rPr>
        <w:t>et</w:t>
      </w:r>
      <w:r w:rsidRPr="00E514F9">
        <w:rPr>
          <w:color w:val="000000" w:themeColor="text1"/>
          <w:spacing w:val="27"/>
        </w:rPr>
        <w:t xml:space="preserve"> </w:t>
      </w:r>
      <w:r w:rsidRPr="00E514F9">
        <w:rPr>
          <w:color w:val="000000" w:themeColor="text1"/>
        </w:rPr>
        <w:t>l’expiration</w:t>
      </w:r>
      <w:r w:rsidRPr="00E514F9">
        <w:rPr>
          <w:color w:val="000000" w:themeColor="text1"/>
          <w:spacing w:val="27"/>
        </w:rPr>
        <w:t xml:space="preserve"> </w:t>
      </w:r>
      <w:r w:rsidRPr="00E514F9">
        <w:rPr>
          <w:color w:val="000000" w:themeColor="text1"/>
        </w:rPr>
        <w:t>de</w:t>
      </w:r>
      <w:r w:rsidRPr="00E514F9">
        <w:rPr>
          <w:color w:val="000000" w:themeColor="text1"/>
          <w:spacing w:val="27"/>
        </w:rPr>
        <w:t xml:space="preserve"> </w:t>
      </w:r>
      <w:r w:rsidRPr="00E514F9">
        <w:rPr>
          <w:color w:val="000000" w:themeColor="text1"/>
        </w:rPr>
        <w:t>la</w:t>
      </w:r>
      <w:r w:rsidRPr="00E514F9">
        <w:rPr>
          <w:color w:val="000000" w:themeColor="text1"/>
          <w:spacing w:val="27"/>
        </w:rPr>
        <w:t xml:space="preserve"> </w:t>
      </w:r>
      <w:r w:rsidRPr="00E514F9">
        <w:rPr>
          <w:color w:val="000000" w:themeColor="text1"/>
        </w:rPr>
        <w:t>période de</w:t>
      </w:r>
      <w:r w:rsidRPr="00E514F9">
        <w:rPr>
          <w:color w:val="000000" w:themeColor="text1"/>
          <w:spacing w:val="-8"/>
        </w:rPr>
        <w:t xml:space="preserve"> </w:t>
      </w:r>
      <w:r w:rsidRPr="00E514F9">
        <w:rPr>
          <w:color w:val="000000" w:themeColor="text1"/>
        </w:rPr>
        <w:t>validité</w:t>
      </w:r>
      <w:r w:rsidRPr="00E514F9">
        <w:rPr>
          <w:color w:val="000000" w:themeColor="text1"/>
          <w:spacing w:val="-8"/>
        </w:rPr>
        <w:t xml:space="preserve"> </w:t>
      </w:r>
      <w:r w:rsidRPr="00E514F9">
        <w:rPr>
          <w:color w:val="000000" w:themeColor="text1"/>
        </w:rPr>
        <w:t>de</w:t>
      </w:r>
      <w:r w:rsidRPr="00E514F9">
        <w:rPr>
          <w:color w:val="000000" w:themeColor="text1"/>
          <w:spacing w:val="-8"/>
        </w:rPr>
        <w:t xml:space="preserve"> </w:t>
      </w:r>
      <w:r w:rsidRPr="00E514F9">
        <w:rPr>
          <w:color w:val="000000" w:themeColor="text1"/>
        </w:rPr>
        <w:t>l’offre</w:t>
      </w:r>
      <w:r w:rsidRPr="00E514F9">
        <w:rPr>
          <w:color w:val="000000" w:themeColor="text1"/>
          <w:spacing w:val="-8"/>
        </w:rPr>
        <w:t xml:space="preserve"> </w:t>
      </w:r>
      <w:r w:rsidRPr="00E514F9">
        <w:rPr>
          <w:color w:val="000000" w:themeColor="text1"/>
        </w:rPr>
        <w:t>spécifiée</w:t>
      </w:r>
      <w:r w:rsidRPr="00E514F9">
        <w:rPr>
          <w:color w:val="000000" w:themeColor="text1"/>
          <w:spacing w:val="-8"/>
        </w:rPr>
        <w:t xml:space="preserve"> </w:t>
      </w:r>
      <w:r w:rsidRPr="00E514F9">
        <w:rPr>
          <w:color w:val="000000" w:themeColor="text1"/>
        </w:rPr>
        <w:t>par</w:t>
      </w:r>
      <w:r w:rsidRPr="00E514F9">
        <w:rPr>
          <w:color w:val="000000" w:themeColor="text1"/>
          <w:spacing w:val="-8"/>
        </w:rPr>
        <w:t xml:space="preserve"> </w:t>
      </w:r>
      <w:r w:rsidRPr="00E514F9">
        <w:rPr>
          <w:color w:val="000000" w:themeColor="text1"/>
        </w:rPr>
        <w:t>le</w:t>
      </w:r>
      <w:r w:rsidRPr="00E514F9">
        <w:rPr>
          <w:color w:val="000000" w:themeColor="text1"/>
          <w:spacing w:val="-8"/>
        </w:rPr>
        <w:t xml:space="preserve"> </w:t>
      </w:r>
      <w:r w:rsidRPr="00E514F9">
        <w:rPr>
          <w:color w:val="000000" w:themeColor="text1"/>
        </w:rPr>
        <w:t>modèle</w:t>
      </w:r>
      <w:r w:rsidRPr="00E514F9">
        <w:rPr>
          <w:color w:val="000000" w:themeColor="text1"/>
          <w:spacing w:val="-8"/>
        </w:rPr>
        <w:t xml:space="preserve"> </w:t>
      </w:r>
      <w:r w:rsidRPr="00E514F9">
        <w:rPr>
          <w:color w:val="000000" w:themeColor="text1"/>
        </w:rPr>
        <w:t xml:space="preserve">de soumission. </w:t>
      </w:r>
      <w:r w:rsidRPr="00E514F9">
        <w:rPr>
          <w:color w:val="000000" w:themeColor="text1"/>
          <w:spacing w:val="5"/>
        </w:rPr>
        <w:t xml:space="preserve"> </w:t>
      </w:r>
      <w:r w:rsidR="003E5AD3" w:rsidRPr="00E514F9">
        <w:rPr>
          <w:color w:val="000000" w:themeColor="text1"/>
        </w:rPr>
        <w:t xml:space="preserve">Le </w:t>
      </w:r>
      <w:r w:rsidR="003E5AD3" w:rsidRPr="00E514F9">
        <w:rPr>
          <w:color w:val="000000" w:themeColor="text1"/>
          <w:spacing w:val="5"/>
        </w:rPr>
        <w:t>retrait</w:t>
      </w:r>
      <w:r w:rsidR="003E5AD3" w:rsidRPr="00E514F9">
        <w:rPr>
          <w:color w:val="000000" w:themeColor="text1"/>
        </w:rPr>
        <w:t xml:space="preserve"> </w:t>
      </w:r>
      <w:r w:rsidR="003E5AD3" w:rsidRPr="00E514F9">
        <w:rPr>
          <w:color w:val="000000" w:themeColor="text1"/>
          <w:spacing w:val="5"/>
        </w:rPr>
        <w:t>de</w:t>
      </w:r>
      <w:r w:rsidR="003E5AD3" w:rsidRPr="00E514F9">
        <w:rPr>
          <w:color w:val="000000" w:themeColor="text1"/>
        </w:rPr>
        <w:t xml:space="preserve"> </w:t>
      </w:r>
      <w:r w:rsidR="003E5AD3" w:rsidRPr="00E514F9">
        <w:rPr>
          <w:color w:val="000000" w:themeColor="text1"/>
          <w:spacing w:val="5"/>
        </w:rPr>
        <w:t>son</w:t>
      </w:r>
      <w:r w:rsidR="003E5AD3" w:rsidRPr="00E514F9">
        <w:rPr>
          <w:color w:val="000000" w:themeColor="text1"/>
        </w:rPr>
        <w:t xml:space="preserve"> </w:t>
      </w:r>
      <w:r w:rsidR="003E5AD3" w:rsidRPr="00E514F9">
        <w:rPr>
          <w:color w:val="000000" w:themeColor="text1"/>
          <w:spacing w:val="5"/>
        </w:rPr>
        <w:t>offre</w:t>
      </w:r>
      <w:r w:rsidR="003E5AD3" w:rsidRPr="00E514F9">
        <w:rPr>
          <w:color w:val="000000" w:themeColor="text1"/>
        </w:rPr>
        <w:t xml:space="preserve"> </w:t>
      </w:r>
      <w:r w:rsidR="003E5AD3" w:rsidRPr="00E514F9">
        <w:rPr>
          <w:color w:val="000000" w:themeColor="text1"/>
          <w:spacing w:val="5"/>
        </w:rPr>
        <w:t>par</w:t>
      </w:r>
      <w:r w:rsidR="003E5AD3" w:rsidRPr="00E514F9">
        <w:rPr>
          <w:color w:val="000000" w:themeColor="text1"/>
        </w:rPr>
        <w:t xml:space="preserve"> </w:t>
      </w:r>
      <w:r w:rsidR="003E5AD3" w:rsidRPr="00E514F9">
        <w:rPr>
          <w:color w:val="000000" w:themeColor="text1"/>
          <w:spacing w:val="5"/>
        </w:rPr>
        <w:t>un</w:t>
      </w:r>
      <w:r w:rsidRPr="00E514F9">
        <w:rPr>
          <w:color w:val="000000" w:themeColor="text1"/>
        </w:rPr>
        <w:t xml:space="preserve"> </w:t>
      </w:r>
      <w:r w:rsidR="003E5AD3" w:rsidRPr="00E514F9">
        <w:rPr>
          <w:color w:val="000000" w:themeColor="text1"/>
        </w:rPr>
        <w:t xml:space="preserve">Soumissionnaire </w:t>
      </w:r>
      <w:r w:rsidR="003E5AD3" w:rsidRPr="00E514F9">
        <w:rPr>
          <w:color w:val="000000" w:themeColor="text1"/>
          <w:spacing w:val="-13"/>
        </w:rPr>
        <w:t>pendant</w:t>
      </w:r>
      <w:r w:rsidR="003E5AD3" w:rsidRPr="00E514F9">
        <w:rPr>
          <w:color w:val="000000" w:themeColor="text1"/>
        </w:rPr>
        <w:t xml:space="preserve"> </w:t>
      </w:r>
      <w:r w:rsidR="003E5AD3" w:rsidRPr="00E514F9">
        <w:rPr>
          <w:color w:val="000000" w:themeColor="text1"/>
          <w:spacing w:val="-13"/>
        </w:rPr>
        <w:t>cet</w:t>
      </w:r>
      <w:r w:rsidR="003E5AD3" w:rsidRPr="00E514F9">
        <w:rPr>
          <w:color w:val="000000" w:themeColor="text1"/>
        </w:rPr>
        <w:t xml:space="preserve"> </w:t>
      </w:r>
      <w:r w:rsidR="003E5AD3" w:rsidRPr="00E514F9">
        <w:rPr>
          <w:color w:val="000000" w:themeColor="text1"/>
          <w:spacing w:val="-13"/>
        </w:rPr>
        <w:t>intervalle</w:t>
      </w:r>
      <w:r w:rsidR="003E5AD3" w:rsidRPr="00E514F9">
        <w:rPr>
          <w:color w:val="000000" w:themeColor="text1"/>
        </w:rPr>
        <w:t xml:space="preserve"> </w:t>
      </w:r>
      <w:r w:rsidR="003E5AD3" w:rsidRPr="00E514F9">
        <w:rPr>
          <w:color w:val="000000" w:themeColor="text1"/>
          <w:spacing w:val="-13"/>
        </w:rPr>
        <w:t>peut</w:t>
      </w:r>
      <w:r w:rsidRPr="00E514F9">
        <w:rPr>
          <w:color w:val="000000" w:themeColor="text1"/>
        </w:rPr>
        <w:t xml:space="preserve"> </w:t>
      </w:r>
      <w:r w:rsidR="003E5AD3" w:rsidRPr="00E514F9">
        <w:rPr>
          <w:color w:val="000000" w:themeColor="text1"/>
        </w:rPr>
        <w:t xml:space="preserve">entraîner </w:t>
      </w:r>
      <w:r w:rsidR="003E5AD3" w:rsidRPr="00E514F9">
        <w:rPr>
          <w:color w:val="000000" w:themeColor="text1"/>
          <w:spacing w:val="24"/>
        </w:rPr>
        <w:t>la</w:t>
      </w:r>
      <w:r w:rsidR="003E5AD3" w:rsidRPr="00E514F9">
        <w:rPr>
          <w:color w:val="000000" w:themeColor="text1"/>
        </w:rPr>
        <w:t xml:space="preserve"> </w:t>
      </w:r>
      <w:r w:rsidR="003E5AD3" w:rsidRPr="00E514F9">
        <w:rPr>
          <w:color w:val="000000" w:themeColor="text1"/>
          <w:spacing w:val="24"/>
        </w:rPr>
        <w:t>confiscation</w:t>
      </w:r>
      <w:r w:rsidR="003E5AD3" w:rsidRPr="00E514F9">
        <w:rPr>
          <w:color w:val="000000" w:themeColor="text1"/>
        </w:rPr>
        <w:t xml:space="preserve"> </w:t>
      </w:r>
      <w:r w:rsidR="003E5AD3" w:rsidRPr="00E514F9">
        <w:rPr>
          <w:color w:val="000000" w:themeColor="text1"/>
          <w:spacing w:val="24"/>
        </w:rPr>
        <w:t>de</w:t>
      </w:r>
      <w:r w:rsidR="003E5AD3" w:rsidRPr="00E514F9">
        <w:rPr>
          <w:color w:val="000000" w:themeColor="text1"/>
        </w:rPr>
        <w:t xml:space="preserve"> </w:t>
      </w:r>
      <w:r w:rsidR="003E5AD3" w:rsidRPr="00E514F9">
        <w:rPr>
          <w:color w:val="000000" w:themeColor="text1"/>
          <w:spacing w:val="24"/>
        </w:rPr>
        <w:t>la</w:t>
      </w:r>
      <w:r w:rsidR="003E5AD3" w:rsidRPr="00E514F9">
        <w:rPr>
          <w:color w:val="000000" w:themeColor="text1"/>
        </w:rPr>
        <w:t xml:space="preserve"> </w:t>
      </w:r>
      <w:r w:rsidR="003E5AD3" w:rsidRPr="00E514F9">
        <w:rPr>
          <w:color w:val="000000" w:themeColor="text1"/>
          <w:spacing w:val="24"/>
        </w:rPr>
        <w:t>caution</w:t>
      </w:r>
      <w:r w:rsidR="003E5AD3" w:rsidRPr="00E514F9">
        <w:rPr>
          <w:color w:val="000000" w:themeColor="text1"/>
        </w:rPr>
        <w:t xml:space="preserve"> </w:t>
      </w:r>
      <w:r w:rsidR="003E5AD3" w:rsidRPr="00E514F9">
        <w:rPr>
          <w:color w:val="000000" w:themeColor="text1"/>
          <w:spacing w:val="24"/>
        </w:rPr>
        <w:t>de</w:t>
      </w:r>
      <w:r w:rsidRPr="00E514F9">
        <w:rPr>
          <w:color w:val="000000" w:themeColor="text1"/>
        </w:rPr>
        <w:t xml:space="preserve"> </w:t>
      </w:r>
      <w:r w:rsidR="003E5AD3" w:rsidRPr="00E514F9">
        <w:rPr>
          <w:color w:val="000000" w:themeColor="text1"/>
        </w:rPr>
        <w:t xml:space="preserve">soumission </w:t>
      </w:r>
      <w:r w:rsidR="003E5AD3" w:rsidRPr="00E514F9">
        <w:rPr>
          <w:color w:val="000000" w:themeColor="text1"/>
          <w:spacing w:val="27"/>
        </w:rPr>
        <w:t>conformément</w:t>
      </w:r>
      <w:r w:rsidR="003E5AD3" w:rsidRPr="00E514F9">
        <w:rPr>
          <w:color w:val="000000" w:themeColor="text1"/>
        </w:rPr>
        <w:t xml:space="preserve"> </w:t>
      </w:r>
      <w:r w:rsidR="003E5AD3" w:rsidRPr="00E514F9">
        <w:rPr>
          <w:color w:val="000000" w:themeColor="text1"/>
          <w:spacing w:val="27"/>
        </w:rPr>
        <w:t>aux</w:t>
      </w:r>
      <w:r w:rsidR="003E5AD3" w:rsidRPr="00E514F9">
        <w:rPr>
          <w:color w:val="000000" w:themeColor="text1"/>
        </w:rPr>
        <w:t xml:space="preserve"> </w:t>
      </w:r>
      <w:r w:rsidR="003E5AD3" w:rsidRPr="00E514F9">
        <w:rPr>
          <w:color w:val="000000" w:themeColor="text1"/>
          <w:spacing w:val="27"/>
        </w:rPr>
        <w:t>dispositions</w:t>
      </w:r>
      <w:r w:rsidRPr="00E514F9">
        <w:rPr>
          <w:color w:val="000000" w:themeColor="text1"/>
        </w:rPr>
        <w:t xml:space="preserve"> de</w:t>
      </w:r>
      <w:r w:rsidRPr="00E514F9">
        <w:rPr>
          <w:color w:val="000000" w:themeColor="text1"/>
          <w:spacing w:val="6"/>
        </w:rPr>
        <w:t xml:space="preserve"> </w:t>
      </w:r>
      <w:r w:rsidRPr="00E514F9">
        <w:rPr>
          <w:color w:val="000000" w:themeColor="text1"/>
        </w:rPr>
        <w:t>l'article</w:t>
      </w:r>
      <w:r w:rsidRPr="00E514F9">
        <w:rPr>
          <w:color w:val="000000" w:themeColor="text1"/>
          <w:spacing w:val="6"/>
        </w:rPr>
        <w:t xml:space="preserve"> </w:t>
      </w:r>
      <w:r w:rsidRPr="00E514F9">
        <w:rPr>
          <w:color w:val="000000" w:themeColor="text1"/>
        </w:rPr>
        <w:t>17.6</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RGAO.</w:t>
      </w:r>
    </w:p>
    <w:p w14:paraId="0C8A1E41" w14:textId="77777777" w:rsidR="009D1EBB" w:rsidRPr="00E514F9" w:rsidRDefault="009D1EBB" w:rsidP="009D1EBB">
      <w:pPr>
        <w:widowControl w:val="0"/>
        <w:autoSpaceDE w:val="0"/>
        <w:autoSpaceDN w:val="0"/>
        <w:adjustRightInd w:val="0"/>
        <w:spacing w:line="360" w:lineRule="auto"/>
        <w:ind w:left="624" w:hanging="624"/>
        <w:jc w:val="both"/>
        <w:rPr>
          <w:color w:val="000000" w:themeColor="text1"/>
        </w:rPr>
      </w:pPr>
    </w:p>
    <w:p w14:paraId="29B752AC" w14:textId="77777777" w:rsidR="009D1EBB" w:rsidRPr="00E514F9" w:rsidRDefault="009D1EBB" w:rsidP="009D1EBB">
      <w:pPr>
        <w:widowControl w:val="0"/>
        <w:autoSpaceDE w:val="0"/>
        <w:autoSpaceDN w:val="0"/>
        <w:adjustRightInd w:val="0"/>
        <w:spacing w:before="44" w:line="360" w:lineRule="auto"/>
        <w:ind w:left="2239"/>
        <w:jc w:val="both"/>
        <w:rPr>
          <w:color w:val="000000" w:themeColor="text1"/>
        </w:rPr>
      </w:pPr>
      <w:r w:rsidRPr="00E514F9">
        <w:rPr>
          <w:b/>
          <w:bCs/>
          <w:color w:val="000000" w:themeColor="text1"/>
        </w:rPr>
        <w:t>E.</w:t>
      </w:r>
      <w:r w:rsidRPr="00E514F9">
        <w:rPr>
          <w:b/>
          <w:bCs/>
          <w:color w:val="000000" w:themeColor="text1"/>
          <w:spacing w:val="9"/>
        </w:rPr>
        <w:t xml:space="preserve"> </w:t>
      </w:r>
      <w:r w:rsidRPr="00E514F9">
        <w:rPr>
          <w:b/>
          <w:bCs/>
          <w:color w:val="000000" w:themeColor="text1"/>
        </w:rPr>
        <w:t>Ouverture</w:t>
      </w:r>
      <w:r w:rsidRPr="00E514F9">
        <w:rPr>
          <w:b/>
          <w:bCs/>
          <w:color w:val="000000" w:themeColor="text1"/>
          <w:spacing w:val="9"/>
        </w:rPr>
        <w:t xml:space="preserve"> </w:t>
      </w:r>
      <w:r w:rsidRPr="00E514F9">
        <w:rPr>
          <w:b/>
          <w:bCs/>
          <w:color w:val="000000" w:themeColor="text1"/>
        </w:rPr>
        <w:t>des</w:t>
      </w:r>
      <w:r w:rsidRPr="00E514F9">
        <w:rPr>
          <w:b/>
          <w:bCs/>
          <w:color w:val="000000" w:themeColor="text1"/>
          <w:spacing w:val="9"/>
        </w:rPr>
        <w:t xml:space="preserve"> </w:t>
      </w:r>
      <w:r w:rsidRPr="00E514F9">
        <w:rPr>
          <w:b/>
          <w:bCs/>
          <w:color w:val="000000" w:themeColor="text1"/>
        </w:rPr>
        <w:t>plis</w:t>
      </w:r>
      <w:r w:rsidRPr="00E514F9">
        <w:rPr>
          <w:b/>
          <w:bCs/>
          <w:color w:val="000000" w:themeColor="text1"/>
          <w:spacing w:val="9"/>
        </w:rPr>
        <w:t xml:space="preserve"> </w:t>
      </w:r>
      <w:r w:rsidRPr="00E514F9">
        <w:rPr>
          <w:b/>
          <w:bCs/>
          <w:color w:val="000000" w:themeColor="text1"/>
        </w:rPr>
        <w:t>et</w:t>
      </w:r>
      <w:r w:rsidRPr="00E514F9">
        <w:rPr>
          <w:b/>
          <w:bCs/>
          <w:color w:val="000000" w:themeColor="text1"/>
          <w:spacing w:val="9"/>
        </w:rPr>
        <w:t xml:space="preserve"> </w:t>
      </w:r>
      <w:r w:rsidRPr="00E514F9">
        <w:rPr>
          <w:b/>
          <w:bCs/>
          <w:color w:val="000000" w:themeColor="text1"/>
        </w:rPr>
        <w:t>évaluation</w:t>
      </w:r>
      <w:r w:rsidRPr="00E514F9">
        <w:rPr>
          <w:b/>
          <w:bCs/>
          <w:color w:val="000000" w:themeColor="text1"/>
          <w:spacing w:val="9"/>
        </w:rPr>
        <w:t xml:space="preserve"> </w:t>
      </w:r>
      <w:r w:rsidRPr="00E514F9">
        <w:rPr>
          <w:b/>
          <w:bCs/>
          <w:color w:val="000000" w:themeColor="text1"/>
        </w:rPr>
        <w:t>des</w:t>
      </w:r>
      <w:r w:rsidRPr="00E514F9">
        <w:rPr>
          <w:b/>
          <w:bCs/>
          <w:color w:val="000000" w:themeColor="text1"/>
          <w:spacing w:val="9"/>
        </w:rPr>
        <w:t xml:space="preserve"> </w:t>
      </w:r>
      <w:r w:rsidRPr="00E514F9">
        <w:rPr>
          <w:b/>
          <w:bCs/>
          <w:color w:val="000000" w:themeColor="text1"/>
        </w:rPr>
        <w:t>offres</w:t>
      </w:r>
    </w:p>
    <w:p w14:paraId="78EB46A8" w14:textId="77777777" w:rsidR="009D1EBB" w:rsidRPr="00E514F9" w:rsidRDefault="009D1EBB" w:rsidP="009D1EBB">
      <w:pPr>
        <w:widowControl w:val="0"/>
        <w:autoSpaceDE w:val="0"/>
        <w:autoSpaceDN w:val="0"/>
        <w:adjustRightInd w:val="0"/>
        <w:spacing w:line="360" w:lineRule="auto"/>
        <w:jc w:val="both"/>
        <w:outlineLvl w:val="0"/>
        <w:rPr>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25</w:t>
      </w:r>
      <w:r w:rsidRPr="00E514F9">
        <w:rPr>
          <w:b/>
          <w:bCs/>
          <w:color w:val="000000" w:themeColor="text1"/>
          <w:spacing w:val="6"/>
        </w:rPr>
        <w:t xml:space="preserve"> </w:t>
      </w:r>
      <w:r w:rsidRPr="00E514F9">
        <w:rPr>
          <w:b/>
          <w:bCs/>
          <w:color w:val="000000" w:themeColor="text1"/>
        </w:rPr>
        <w:t>:</w:t>
      </w:r>
      <w:r w:rsidRPr="00E514F9">
        <w:rPr>
          <w:b/>
          <w:bCs/>
          <w:color w:val="000000" w:themeColor="text1"/>
          <w:spacing w:val="6"/>
        </w:rPr>
        <w:t xml:space="preserve"> </w:t>
      </w:r>
      <w:r w:rsidRPr="00E514F9">
        <w:rPr>
          <w:b/>
          <w:bCs/>
          <w:color w:val="000000" w:themeColor="text1"/>
        </w:rPr>
        <w:t>Ouverture</w:t>
      </w:r>
      <w:r w:rsidRPr="00E514F9">
        <w:rPr>
          <w:b/>
          <w:bCs/>
          <w:color w:val="000000" w:themeColor="text1"/>
          <w:spacing w:val="6"/>
        </w:rPr>
        <w:t xml:space="preserve"> </w:t>
      </w:r>
      <w:r w:rsidRPr="00E514F9">
        <w:rPr>
          <w:b/>
          <w:bCs/>
          <w:color w:val="000000" w:themeColor="text1"/>
        </w:rPr>
        <w:t>des</w:t>
      </w:r>
      <w:r w:rsidRPr="00E514F9">
        <w:rPr>
          <w:b/>
          <w:bCs/>
          <w:color w:val="000000" w:themeColor="text1"/>
          <w:spacing w:val="6"/>
        </w:rPr>
        <w:t xml:space="preserve"> </w:t>
      </w:r>
      <w:r w:rsidRPr="00E514F9">
        <w:rPr>
          <w:b/>
          <w:bCs/>
          <w:color w:val="000000" w:themeColor="text1"/>
        </w:rPr>
        <w:t>plis</w:t>
      </w:r>
      <w:r w:rsidRPr="00E514F9">
        <w:rPr>
          <w:b/>
          <w:bCs/>
          <w:color w:val="000000" w:themeColor="text1"/>
          <w:spacing w:val="6"/>
        </w:rPr>
        <w:t xml:space="preserve"> </w:t>
      </w:r>
      <w:r w:rsidRPr="00E514F9">
        <w:rPr>
          <w:b/>
          <w:bCs/>
          <w:color w:val="000000" w:themeColor="text1"/>
        </w:rPr>
        <w:t>et</w:t>
      </w:r>
      <w:r w:rsidRPr="00E514F9">
        <w:rPr>
          <w:b/>
          <w:bCs/>
          <w:color w:val="000000" w:themeColor="text1"/>
          <w:spacing w:val="6"/>
        </w:rPr>
        <w:t xml:space="preserve"> </w:t>
      </w:r>
      <w:r w:rsidRPr="00E514F9">
        <w:rPr>
          <w:b/>
          <w:bCs/>
          <w:color w:val="000000" w:themeColor="text1"/>
        </w:rPr>
        <w:t>recours</w:t>
      </w:r>
    </w:p>
    <w:p w14:paraId="75028161" w14:textId="77777777" w:rsidR="009D1EBB" w:rsidRPr="00E514F9" w:rsidRDefault="009D1EBB" w:rsidP="00EA43C2">
      <w:pPr>
        <w:widowControl w:val="0"/>
        <w:tabs>
          <w:tab w:val="left" w:pos="2340"/>
          <w:tab w:val="left" w:pos="2920"/>
          <w:tab w:val="left" w:pos="4900"/>
        </w:tabs>
        <w:autoSpaceDE w:val="0"/>
        <w:autoSpaceDN w:val="0"/>
        <w:adjustRightInd w:val="0"/>
        <w:spacing w:line="360" w:lineRule="auto"/>
        <w:ind w:left="751" w:right="0" w:hanging="624"/>
        <w:jc w:val="both"/>
        <w:rPr>
          <w:color w:val="000000" w:themeColor="text1"/>
        </w:rPr>
      </w:pPr>
      <w:r w:rsidRPr="00E514F9">
        <w:rPr>
          <w:color w:val="000000" w:themeColor="text1"/>
        </w:rPr>
        <w:t xml:space="preserve">25.1. </w:t>
      </w:r>
      <w:r w:rsidRPr="00E514F9">
        <w:rPr>
          <w:color w:val="000000" w:themeColor="text1"/>
          <w:spacing w:val="12"/>
        </w:rPr>
        <w:t xml:space="preserve"> </w:t>
      </w:r>
      <w:r w:rsidR="003E5AD3" w:rsidRPr="00E514F9">
        <w:rPr>
          <w:color w:val="000000" w:themeColor="text1"/>
        </w:rPr>
        <w:t xml:space="preserve">La </w:t>
      </w:r>
      <w:r w:rsidR="003E5AD3" w:rsidRPr="00E514F9">
        <w:rPr>
          <w:color w:val="000000" w:themeColor="text1"/>
          <w:spacing w:val="-3"/>
        </w:rPr>
        <w:t>Commission</w:t>
      </w:r>
      <w:r w:rsidR="003E5AD3" w:rsidRPr="00E514F9">
        <w:rPr>
          <w:color w:val="000000" w:themeColor="text1"/>
        </w:rPr>
        <w:t xml:space="preserve"> </w:t>
      </w:r>
      <w:r w:rsidR="003E5AD3" w:rsidRPr="00E514F9">
        <w:rPr>
          <w:color w:val="000000" w:themeColor="text1"/>
          <w:spacing w:val="-3"/>
        </w:rPr>
        <w:t>de</w:t>
      </w:r>
      <w:r w:rsidR="003E5AD3" w:rsidRPr="00E514F9">
        <w:rPr>
          <w:color w:val="000000" w:themeColor="text1"/>
        </w:rPr>
        <w:t xml:space="preserve"> </w:t>
      </w:r>
      <w:r w:rsidR="003E5AD3" w:rsidRPr="00E514F9">
        <w:rPr>
          <w:color w:val="000000" w:themeColor="text1"/>
          <w:spacing w:val="-3"/>
        </w:rPr>
        <w:t>Passation</w:t>
      </w:r>
      <w:r w:rsidR="003E5AD3" w:rsidRPr="00E514F9">
        <w:rPr>
          <w:color w:val="000000" w:themeColor="text1"/>
        </w:rPr>
        <w:t xml:space="preserve"> </w:t>
      </w:r>
      <w:r w:rsidR="003E5AD3" w:rsidRPr="00E514F9">
        <w:rPr>
          <w:color w:val="000000" w:themeColor="text1"/>
          <w:spacing w:val="-3"/>
        </w:rPr>
        <w:t>des</w:t>
      </w:r>
      <w:r w:rsidR="003E5AD3" w:rsidRPr="00E514F9">
        <w:rPr>
          <w:color w:val="000000" w:themeColor="text1"/>
        </w:rPr>
        <w:t xml:space="preserve"> </w:t>
      </w:r>
      <w:r w:rsidR="003E5AD3" w:rsidRPr="00E514F9">
        <w:rPr>
          <w:color w:val="000000" w:themeColor="text1"/>
          <w:spacing w:val="-3"/>
        </w:rPr>
        <w:t>Marchés</w:t>
      </w:r>
      <w:r w:rsidRPr="00E514F9">
        <w:rPr>
          <w:color w:val="000000" w:themeColor="text1"/>
        </w:rPr>
        <w:t xml:space="preserve"> </w:t>
      </w:r>
      <w:r w:rsidR="003E5AD3" w:rsidRPr="00E514F9">
        <w:rPr>
          <w:color w:val="000000" w:themeColor="text1"/>
        </w:rPr>
        <w:t xml:space="preserve">compétente </w:t>
      </w:r>
      <w:r w:rsidR="003E5AD3" w:rsidRPr="00E514F9">
        <w:rPr>
          <w:color w:val="000000" w:themeColor="text1"/>
          <w:spacing w:val="-25"/>
        </w:rPr>
        <w:t>procédera</w:t>
      </w:r>
      <w:r w:rsidR="003E5AD3" w:rsidRPr="00E514F9">
        <w:rPr>
          <w:color w:val="000000" w:themeColor="text1"/>
        </w:rPr>
        <w:t xml:space="preserve"> </w:t>
      </w:r>
      <w:r w:rsidR="003E5AD3" w:rsidRPr="00E514F9">
        <w:rPr>
          <w:color w:val="000000" w:themeColor="text1"/>
          <w:spacing w:val="-25"/>
        </w:rPr>
        <w:t>à</w:t>
      </w:r>
      <w:r w:rsidR="003E5AD3" w:rsidRPr="00E514F9">
        <w:rPr>
          <w:color w:val="000000" w:themeColor="text1"/>
        </w:rPr>
        <w:t xml:space="preserve"> </w:t>
      </w:r>
      <w:r w:rsidR="003E5AD3" w:rsidRPr="00E514F9">
        <w:rPr>
          <w:color w:val="000000" w:themeColor="text1"/>
          <w:spacing w:val="-25"/>
        </w:rPr>
        <w:t>l’ouverture</w:t>
      </w:r>
      <w:r w:rsidR="003E5AD3" w:rsidRPr="00E514F9">
        <w:rPr>
          <w:color w:val="000000" w:themeColor="text1"/>
        </w:rPr>
        <w:t xml:space="preserve"> </w:t>
      </w:r>
      <w:r w:rsidR="003E5AD3" w:rsidRPr="00E514F9">
        <w:rPr>
          <w:color w:val="000000" w:themeColor="text1"/>
          <w:spacing w:val="-25"/>
        </w:rPr>
        <w:t>des</w:t>
      </w:r>
      <w:r w:rsidR="003E5AD3" w:rsidRPr="00E514F9">
        <w:rPr>
          <w:color w:val="000000" w:themeColor="text1"/>
        </w:rPr>
        <w:t xml:space="preserve"> </w:t>
      </w:r>
      <w:r w:rsidR="003E5AD3" w:rsidRPr="00E514F9">
        <w:rPr>
          <w:color w:val="000000" w:themeColor="text1"/>
          <w:spacing w:val="-25"/>
        </w:rPr>
        <w:t>plis</w:t>
      </w:r>
      <w:r w:rsidRPr="00E514F9">
        <w:rPr>
          <w:color w:val="000000" w:themeColor="text1"/>
        </w:rPr>
        <w:t xml:space="preserve"> </w:t>
      </w:r>
      <w:r w:rsidR="003E5AD3" w:rsidRPr="00E514F9">
        <w:rPr>
          <w:color w:val="000000" w:themeColor="text1"/>
        </w:rPr>
        <w:t xml:space="preserve">en </w:t>
      </w:r>
      <w:r w:rsidR="003E5AD3" w:rsidRPr="00E514F9">
        <w:rPr>
          <w:color w:val="000000" w:themeColor="text1"/>
          <w:spacing w:val="-2"/>
        </w:rPr>
        <w:t>un</w:t>
      </w:r>
      <w:r w:rsidR="003E5AD3" w:rsidRPr="00E514F9">
        <w:rPr>
          <w:color w:val="000000" w:themeColor="text1"/>
        </w:rPr>
        <w:t xml:space="preserve"> </w:t>
      </w:r>
      <w:r w:rsidR="003E5AD3" w:rsidRPr="00E514F9">
        <w:rPr>
          <w:color w:val="000000" w:themeColor="text1"/>
          <w:spacing w:val="-2"/>
        </w:rPr>
        <w:t>ou</w:t>
      </w:r>
      <w:r w:rsidR="003E5AD3" w:rsidRPr="00E514F9">
        <w:rPr>
          <w:color w:val="000000" w:themeColor="text1"/>
        </w:rPr>
        <w:t xml:space="preserve"> </w:t>
      </w:r>
      <w:r w:rsidR="003E5AD3" w:rsidRPr="00E514F9">
        <w:rPr>
          <w:color w:val="000000" w:themeColor="text1"/>
          <w:spacing w:val="-2"/>
        </w:rPr>
        <w:lastRenderedPageBreak/>
        <w:t>deux</w:t>
      </w:r>
      <w:r w:rsidR="003E5AD3" w:rsidRPr="00E514F9">
        <w:rPr>
          <w:color w:val="000000" w:themeColor="text1"/>
        </w:rPr>
        <w:t xml:space="preserve"> </w:t>
      </w:r>
      <w:r w:rsidR="003E5AD3" w:rsidRPr="00E514F9">
        <w:rPr>
          <w:color w:val="000000" w:themeColor="text1"/>
          <w:spacing w:val="-2"/>
        </w:rPr>
        <w:t>temps</w:t>
      </w:r>
      <w:r w:rsidR="003E5AD3" w:rsidRPr="00E514F9">
        <w:rPr>
          <w:color w:val="000000" w:themeColor="text1"/>
        </w:rPr>
        <w:t xml:space="preserve"> </w:t>
      </w:r>
      <w:r w:rsidR="003E5AD3" w:rsidRPr="00E514F9">
        <w:rPr>
          <w:color w:val="000000" w:themeColor="text1"/>
          <w:spacing w:val="-2"/>
        </w:rPr>
        <w:t>et</w:t>
      </w:r>
      <w:r w:rsidR="003E5AD3" w:rsidRPr="00E514F9">
        <w:rPr>
          <w:color w:val="000000" w:themeColor="text1"/>
        </w:rPr>
        <w:t xml:space="preserve"> </w:t>
      </w:r>
      <w:r w:rsidR="003E5AD3" w:rsidRPr="00E514F9">
        <w:rPr>
          <w:color w:val="000000" w:themeColor="text1"/>
          <w:spacing w:val="-2"/>
        </w:rPr>
        <w:t>en</w:t>
      </w:r>
      <w:r w:rsidR="003E5AD3" w:rsidRPr="00E514F9">
        <w:rPr>
          <w:color w:val="000000" w:themeColor="text1"/>
        </w:rPr>
        <w:t xml:space="preserve"> </w:t>
      </w:r>
      <w:r w:rsidR="003E5AD3" w:rsidRPr="00E514F9">
        <w:rPr>
          <w:color w:val="000000" w:themeColor="text1"/>
          <w:spacing w:val="-2"/>
        </w:rPr>
        <w:t>présence</w:t>
      </w:r>
      <w:r w:rsidR="003E5AD3" w:rsidRPr="00E514F9">
        <w:rPr>
          <w:color w:val="000000" w:themeColor="text1"/>
        </w:rPr>
        <w:t xml:space="preserve"> </w:t>
      </w:r>
      <w:r w:rsidR="003E5AD3" w:rsidRPr="00E514F9">
        <w:rPr>
          <w:color w:val="000000" w:themeColor="text1"/>
          <w:spacing w:val="-2"/>
        </w:rPr>
        <w:t>des</w:t>
      </w:r>
      <w:r w:rsidRPr="00E514F9">
        <w:rPr>
          <w:color w:val="000000" w:themeColor="text1"/>
        </w:rPr>
        <w:t xml:space="preserve"> </w:t>
      </w:r>
      <w:r w:rsidRPr="00E514F9">
        <w:rPr>
          <w:color w:val="000000" w:themeColor="text1"/>
          <w:spacing w:val="5"/>
        </w:rPr>
        <w:t>représentant</w:t>
      </w:r>
      <w:r w:rsidRPr="00E514F9">
        <w:rPr>
          <w:color w:val="000000" w:themeColor="text1"/>
        </w:rPr>
        <w:t>s</w:t>
      </w:r>
      <w:r w:rsidRPr="00E514F9">
        <w:rPr>
          <w:color w:val="000000" w:themeColor="text1"/>
        </w:rPr>
        <w:tab/>
      </w:r>
      <w:r w:rsidRPr="00E514F9">
        <w:rPr>
          <w:color w:val="000000" w:themeColor="text1"/>
          <w:spacing w:val="5"/>
        </w:rPr>
        <w:t>de</w:t>
      </w:r>
      <w:r w:rsidRPr="00E514F9">
        <w:rPr>
          <w:color w:val="000000" w:themeColor="text1"/>
        </w:rPr>
        <w:t xml:space="preserve">s </w:t>
      </w:r>
      <w:r w:rsidRPr="00E514F9">
        <w:rPr>
          <w:color w:val="000000" w:themeColor="text1"/>
          <w:spacing w:val="5"/>
        </w:rPr>
        <w:t>soumissionnaire</w:t>
      </w:r>
      <w:r w:rsidRPr="00E514F9">
        <w:rPr>
          <w:color w:val="000000" w:themeColor="text1"/>
        </w:rPr>
        <w:t>s</w:t>
      </w:r>
      <w:r w:rsidRPr="00E514F9">
        <w:rPr>
          <w:color w:val="000000" w:themeColor="text1"/>
        </w:rPr>
        <w:tab/>
      </w:r>
      <w:r>
        <w:rPr>
          <w:color w:val="000000" w:themeColor="text1"/>
        </w:rPr>
        <w:t xml:space="preserve"> </w:t>
      </w:r>
      <w:r w:rsidRPr="00E514F9">
        <w:rPr>
          <w:color w:val="000000" w:themeColor="text1"/>
          <w:spacing w:val="5"/>
        </w:rPr>
        <w:t xml:space="preserve">qui </w:t>
      </w:r>
      <w:r w:rsidRPr="00E514F9">
        <w:rPr>
          <w:color w:val="000000" w:themeColor="text1"/>
        </w:rPr>
        <w:t>souhaitent</w:t>
      </w:r>
      <w:r w:rsidRPr="00E514F9">
        <w:rPr>
          <w:color w:val="000000" w:themeColor="text1"/>
          <w:spacing w:val="11"/>
        </w:rPr>
        <w:t xml:space="preserve"> </w:t>
      </w:r>
      <w:r w:rsidRPr="00E514F9">
        <w:rPr>
          <w:color w:val="000000" w:themeColor="text1"/>
        </w:rPr>
        <w:t>y</w:t>
      </w:r>
      <w:r w:rsidRPr="00E514F9">
        <w:rPr>
          <w:color w:val="000000" w:themeColor="text1"/>
          <w:spacing w:val="11"/>
        </w:rPr>
        <w:t xml:space="preserve"> </w:t>
      </w:r>
      <w:r w:rsidRPr="00E514F9">
        <w:rPr>
          <w:color w:val="000000" w:themeColor="text1"/>
        </w:rPr>
        <w:t>assister,</w:t>
      </w:r>
      <w:r w:rsidRPr="00E514F9">
        <w:rPr>
          <w:color w:val="000000" w:themeColor="text1"/>
          <w:spacing w:val="11"/>
        </w:rPr>
        <w:t xml:space="preserve"> </w:t>
      </w:r>
      <w:r w:rsidRPr="00E514F9">
        <w:rPr>
          <w:color w:val="000000" w:themeColor="text1"/>
        </w:rPr>
        <w:t>à</w:t>
      </w:r>
      <w:r w:rsidRPr="00E514F9">
        <w:rPr>
          <w:color w:val="000000" w:themeColor="text1"/>
          <w:spacing w:val="11"/>
        </w:rPr>
        <w:t xml:space="preserve"> </w:t>
      </w:r>
      <w:r w:rsidRPr="00E514F9">
        <w:rPr>
          <w:color w:val="000000" w:themeColor="text1"/>
        </w:rPr>
        <w:t>la</w:t>
      </w:r>
      <w:r w:rsidRPr="00E514F9">
        <w:rPr>
          <w:color w:val="000000" w:themeColor="text1"/>
          <w:spacing w:val="11"/>
        </w:rPr>
        <w:t xml:space="preserve"> </w:t>
      </w:r>
      <w:r w:rsidRPr="00E514F9">
        <w:rPr>
          <w:color w:val="000000" w:themeColor="text1"/>
        </w:rPr>
        <w:t>date,</w:t>
      </w:r>
      <w:r w:rsidRPr="00E514F9">
        <w:rPr>
          <w:color w:val="000000" w:themeColor="text1"/>
          <w:spacing w:val="11"/>
        </w:rPr>
        <w:t xml:space="preserve"> </w:t>
      </w:r>
      <w:r w:rsidRPr="00E514F9">
        <w:rPr>
          <w:color w:val="000000" w:themeColor="text1"/>
        </w:rPr>
        <w:t>à</w:t>
      </w:r>
      <w:r w:rsidRPr="00E514F9">
        <w:rPr>
          <w:color w:val="000000" w:themeColor="text1"/>
          <w:spacing w:val="11"/>
        </w:rPr>
        <w:t xml:space="preserve"> </w:t>
      </w:r>
      <w:r w:rsidRPr="00E514F9">
        <w:rPr>
          <w:color w:val="000000" w:themeColor="text1"/>
        </w:rPr>
        <w:t>l’heure</w:t>
      </w:r>
      <w:r w:rsidRPr="00E514F9">
        <w:rPr>
          <w:color w:val="000000" w:themeColor="text1"/>
          <w:spacing w:val="11"/>
        </w:rPr>
        <w:t xml:space="preserve"> </w:t>
      </w:r>
      <w:r w:rsidRPr="00E514F9">
        <w:rPr>
          <w:color w:val="000000" w:themeColor="text1"/>
        </w:rPr>
        <w:t>et</w:t>
      </w:r>
      <w:r w:rsidRPr="00E514F9">
        <w:rPr>
          <w:color w:val="000000" w:themeColor="text1"/>
          <w:spacing w:val="11"/>
        </w:rPr>
        <w:t xml:space="preserve"> </w:t>
      </w:r>
      <w:r w:rsidRPr="00E514F9">
        <w:rPr>
          <w:color w:val="000000" w:themeColor="text1"/>
        </w:rPr>
        <w:t>à l’adresse</w:t>
      </w:r>
      <w:r w:rsidRPr="00E514F9">
        <w:rPr>
          <w:color w:val="000000" w:themeColor="text1"/>
          <w:spacing w:val="18"/>
        </w:rPr>
        <w:t xml:space="preserve"> </w:t>
      </w:r>
      <w:r w:rsidRPr="00E514F9">
        <w:rPr>
          <w:color w:val="000000" w:themeColor="text1"/>
        </w:rPr>
        <w:t>indiquée</w:t>
      </w:r>
      <w:r w:rsidRPr="00E514F9">
        <w:rPr>
          <w:color w:val="000000" w:themeColor="text1"/>
          <w:spacing w:val="18"/>
        </w:rPr>
        <w:t xml:space="preserve"> </w:t>
      </w:r>
      <w:r w:rsidRPr="00E514F9">
        <w:rPr>
          <w:color w:val="000000" w:themeColor="text1"/>
        </w:rPr>
        <w:t>dans</w:t>
      </w:r>
      <w:r w:rsidRPr="00E514F9">
        <w:rPr>
          <w:color w:val="000000" w:themeColor="text1"/>
          <w:spacing w:val="18"/>
        </w:rPr>
        <w:t xml:space="preserve"> </w:t>
      </w:r>
      <w:r w:rsidRPr="00E514F9">
        <w:rPr>
          <w:color w:val="000000" w:themeColor="text1"/>
        </w:rPr>
        <w:t>le</w:t>
      </w:r>
      <w:r w:rsidRPr="00E514F9">
        <w:rPr>
          <w:color w:val="000000" w:themeColor="text1"/>
          <w:spacing w:val="18"/>
        </w:rPr>
        <w:t xml:space="preserve"> </w:t>
      </w:r>
      <w:r w:rsidRPr="00E514F9">
        <w:rPr>
          <w:color w:val="000000" w:themeColor="text1"/>
        </w:rPr>
        <w:t>RPAO.</w:t>
      </w:r>
      <w:r w:rsidRPr="00E514F9">
        <w:rPr>
          <w:color w:val="000000" w:themeColor="text1"/>
          <w:spacing w:val="18"/>
        </w:rPr>
        <w:t xml:space="preserve"> </w:t>
      </w:r>
      <w:r w:rsidRPr="00E514F9">
        <w:rPr>
          <w:color w:val="000000" w:themeColor="text1"/>
        </w:rPr>
        <w:t>Les</w:t>
      </w:r>
      <w:r w:rsidRPr="00E514F9">
        <w:rPr>
          <w:color w:val="000000" w:themeColor="text1"/>
          <w:spacing w:val="18"/>
        </w:rPr>
        <w:t xml:space="preserve"> </w:t>
      </w:r>
      <w:r w:rsidRPr="00E514F9">
        <w:rPr>
          <w:color w:val="000000" w:themeColor="text1"/>
        </w:rPr>
        <w:t>repré</w:t>
      </w:r>
      <w:r w:rsidRPr="00E514F9">
        <w:rPr>
          <w:color w:val="000000" w:themeColor="text1"/>
          <w:spacing w:val="5"/>
        </w:rPr>
        <w:t>sentant</w:t>
      </w:r>
      <w:r w:rsidRPr="00E514F9">
        <w:rPr>
          <w:color w:val="000000" w:themeColor="text1"/>
        </w:rPr>
        <w:t xml:space="preserve">s  </w:t>
      </w:r>
      <w:r w:rsidRPr="00E514F9">
        <w:rPr>
          <w:color w:val="000000" w:themeColor="text1"/>
          <w:spacing w:val="-2"/>
        </w:rPr>
        <w:t xml:space="preserve"> </w:t>
      </w:r>
      <w:r w:rsidRPr="00E514F9">
        <w:rPr>
          <w:color w:val="000000" w:themeColor="text1"/>
          <w:spacing w:val="5"/>
        </w:rPr>
        <w:t>de</w:t>
      </w:r>
      <w:r w:rsidRPr="00E514F9">
        <w:rPr>
          <w:color w:val="000000" w:themeColor="text1"/>
        </w:rPr>
        <w:t xml:space="preserve">s  </w:t>
      </w:r>
      <w:r w:rsidRPr="00E514F9">
        <w:rPr>
          <w:color w:val="000000" w:themeColor="text1"/>
          <w:spacing w:val="-2"/>
        </w:rPr>
        <w:t xml:space="preserve"> </w:t>
      </w:r>
      <w:r w:rsidRPr="00E514F9">
        <w:rPr>
          <w:color w:val="000000" w:themeColor="text1"/>
          <w:spacing w:val="5"/>
        </w:rPr>
        <w:t>soumissionnaire</w:t>
      </w:r>
      <w:r w:rsidRPr="00E514F9">
        <w:rPr>
          <w:color w:val="000000" w:themeColor="text1"/>
        </w:rPr>
        <w:t xml:space="preserve">s  </w:t>
      </w:r>
      <w:r w:rsidRPr="00E514F9">
        <w:rPr>
          <w:color w:val="000000" w:themeColor="text1"/>
          <w:spacing w:val="-2"/>
        </w:rPr>
        <w:t xml:space="preserve"> </w:t>
      </w:r>
      <w:r w:rsidRPr="00E514F9">
        <w:rPr>
          <w:color w:val="000000" w:themeColor="text1"/>
          <w:spacing w:val="5"/>
        </w:rPr>
        <w:t>qu</w:t>
      </w:r>
      <w:r w:rsidRPr="00E514F9">
        <w:rPr>
          <w:color w:val="000000" w:themeColor="text1"/>
        </w:rPr>
        <w:t xml:space="preserve">i  </w:t>
      </w:r>
      <w:r w:rsidRPr="00E514F9">
        <w:rPr>
          <w:color w:val="000000" w:themeColor="text1"/>
          <w:spacing w:val="-2"/>
        </w:rPr>
        <w:t xml:space="preserve"> </w:t>
      </w:r>
      <w:r w:rsidRPr="00E514F9">
        <w:rPr>
          <w:color w:val="000000" w:themeColor="text1"/>
          <w:spacing w:val="5"/>
        </w:rPr>
        <w:t xml:space="preserve">sont </w:t>
      </w:r>
      <w:r w:rsidRPr="00E514F9">
        <w:rPr>
          <w:color w:val="000000" w:themeColor="text1"/>
        </w:rPr>
        <w:t>présents</w:t>
      </w:r>
      <w:r w:rsidRPr="00E514F9">
        <w:rPr>
          <w:color w:val="000000" w:themeColor="text1"/>
          <w:spacing w:val="30"/>
        </w:rPr>
        <w:t xml:space="preserve"> </w:t>
      </w:r>
      <w:r w:rsidRPr="00E514F9">
        <w:rPr>
          <w:color w:val="000000" w:themeColor="text1"/>
        </w:rPr>
        <w:t>signeront</w:t>
      </w:r>
      <w:r w:rsidRPr="00E514F9">
        <w:rPr>
          <w:color w:val="000000" w:themeColor="text1"/>
          <w:spacing w:val="30"/>
        </w:rPr>
        <w:t xml:space="preserve"> </w:t>
      </w:r>
      <w:r w:rsidRPr="00E514F9">
        <w:rPr>
          <w:color w:val="000000" w:themeColor="text1"/>
        </w:rPr>
        <w:t>un</w:t>
      </w:r>
      <w:r w:rsidRPr="00E514F9">
        <w:rPr>
          <w:color w:val="000000" w:themeColor="text1"/>
          <w:spacing w:val="30"/>
        </w:rPr>
        <w:t xml:space="preserve"> </w:t>
      </w:r>
      <w:r w:rsidRPr="00E514F9">
        <w:rPr>
          <w:color w:val="000000" w:themeColor="text1"/>
        </w:rPr>
        <w:t>registre</w:t>
      </w:r>
      <w:r w:rsidRPr="00E514F9">
        <w:rPr>
          <w:color w:val="000000" w:themeColor="text1"/>
          <w:spacing w:val="30"/>
        </w:rPr>
        <w:t xml:space="preserve"> </w:t>
      </w:r>
      <w:r w:rsidRPr="00E514F9">
        <w:rPr>
          <w:color w:val="000000" w:themeColor="text1"/>
        </w:rPr>
        <w:t>ou</w:t>
      </w:r>
      <w:r w:rsidRPr="00E514F9">
        <w:rPr>
          <w:color w:val="000000" w:themeColor="text1"/>
          <w:spacing w:val="30"/>
        </w:rPr>
        <w:t xml:space="preserve"> </w:t>
      </w:r>
      <w:r w:rsidRPr="00E514F9">
        <w:rPr>
          <w:color w:val="000000" w:themeColor="text1"/>
        </w:rPr>
        <w:t>une</w:t>
      </w:r>
      <w:r w:rsidRPr="00E514F9">
        <w:rPr>
          <w:color w:val="000000" w:themeColor="text1"/>
          <w:spacing w:val="30"/>
        </w:rPr>
        <w:t xml:space="preserve"> </w:t>
      </w:r>
      <w:r w:rsidRPr="00E514F9">
        <w:rPr>
          <w:color w:val="000000" w:themeColor="text1"/>
        </w:rPr>
        <w:t>feuille attestant</w:t>
      </w:r>
      <w:r w:rsidRPr="00E514F9">
        <w:rPr>
          <w:color w:val="000000" w:themeColor="text1"/>
          <w:spacing w:val="6"/>
        </w:rPr>
        <w:t xml:space="preserve"> </w:t>
      </w:r>
      <w:r w:rsidRPr="00E514F9">
        <w:rPr>
          <w:color w:val="000000" w:themeColor="text1"/>
        </w:rPr>
        <w:t>leur</w:t>
      </w:r>
      <w:r w:rsidRPr="00E514F9">
        <w:rPr>
          <w:color w:val="000000" w:themeColor="text1"/>
          <w:spacing w:val="6"/>
        </w:rPr>
        <w:t xml:space="preserve"> </w:t>
      </w:r>
      <w:r w:rsidRPr="00E514F9">
        <w:rPr>
          <w:color w:val="000000" w:themeColor="text1"/>
        </w:rPr>
        <w:t>présence.</w:t>
      </w:r>
    </w:p>
    <w:p w14:paraId="469210AA" w14:textId="58D1787F" w:rsidR="003E5AD3" w:rsidRDefault="009D1EBB" w:rsidP="000051B5">
      <w:pPr>
        <w:widowControl w:val="0"/>
        <w:tabs>
          <w:tab w:val="left" w:pos="2280"/>
          <w:tab w:val="left" w:pos="2920"/>
          <w:tab w:val="left" w:pos="3660"/>
          <w:tab w:val="left" w:pos="4940"/>
        </w:tabs>
        <w:autoSpaceDE w:val="0"/>
        <w:autoSpaceDN w:val="0"/>
        <w:adjustRightInd w:val="0"/>
        <w:spacing w:line="360" w:lineRule="auto"/>
        <w:ind w:left="751" w:hanging="624"/>
        <w:jc w:val="both"/>
        <w:rPr>
          <w:color w:val="000000" w:themeColor="text1"/>
        </w:rPr>
      </w:pPr>
      <w:r w:rsidRPr="00E514F9">
        <w:rPr>
          <w:color w:val="000000" w:themeColor="text1"/>
        </w:rPr>
        <w:t xml:space="preserve">25.2. </w:t>
      </w:r>
      <w:r w:rsidRPr="00E514F9">
        <w:rPr>
          <w:color w:val="000000" w:themeColor="text1"/>
          <w:spacing w:val="12"/>
        </w:rPr>
        <w:t xml:space="preserve"> </w:t>
      </w:r>
      <w:r w:rsidRPr="00E514F9">
        <w:rPr>
          <w:color w:val="000000" w:themeColor="text1"/>
          <w:spacing w:val="4"/>
        </w:rPr>
        <w:t>Dan</w:t>
      </w:r>
      <w:r w:rsidRPr="00E514F9">
        <w:rPr>
          <w:color w:val="000000" w:themeColor="text1"/>
        </w:rPr>
        <w:t xml:space="preserve">s </w:t>
      </w:r>
      <w:r w:rsidRPr="00E514F9">
        <w:rPr>
          <w:color w:val="000000" w:themeColor="text1"/>
          <w:spacing w:val="4"/>
        </w:rPr>
        <w:t>u</w:t>
      </w:r>
      <w:r w:rsidRPr="00E514F9">
        <w:rPr>
          <w:color w:val="000000" w:themeColor="text1"/>
        </w:rPr>
        <w:t xml:space="preserve">n </w:t>
      </w:r>
      <w:r w:rsidRPr="00E514F9">
        <w:rPr>
          <w:color w:val="000000" w:themeColor="text1"/>
          <w:spacing w:val="4"/>
        </w:rPr>
        <w:t>premie</w:t>
      </w:r>
      <w:r w:rsidRPr="00E514F9">
        <w:rPr>
          <w:color w:val="000000" w:themeColor="text1"/>
        </w:rPr>
        <w:t xml:space="preserve">r </w:t>
      </w:r>
      <w:r w:rsidR="003E5AD3" w:rsidRPr="00E514F9">
        <w:rPr>
          <w:color w:val="000000" w:themeColor="text1"/>
          <w:spacing w:val="4"/>
        </w:rPr>
        <w:t>temps</w:t>
      </w:r>
      <w:r w:rsidR="003E5AD3" w:rsidRPr="00E514F9">
        <w:rPr>
          <w:color w:val="000000" w:themeColor="text1"/>
        </w:rPr>
        <w:t xml:space="preserve">, </w:t>
      </w:r>
      <w:r w:rsidR="003E5AD3" w:rsidRPr="00E514F9">
        <w:rPr>
          <w:color w:val="000000" w:themeColor="text1"/>
          <w:spacing w:val="-26"/>
        </w:rPr>
        <w:t>les</w:t>
      </w:r>
      <w:r w:rsidRPr="00E514F9">
        <w:rPr>
          <w:color w:val="000000" w:themeColor="text1"/>
        </w:rPr>
        <w:t xml:space="preserve"> </w:t>
      </w:r>
      <w:r w:rsidRPr="00E514F9">
        <w:rPr>
          <w:color w:val="000000" w:themeColor="text1"/>
          <w:spacing w:val="4"/>
        </w:rPr>
        <w:t xml:space="preserve">enveloppes </w:t>
      </w:r>
      <w:r w:rsidRPr="00E514F9">
        <w:rPr>
          <w:color w:val="000000" w:themeColor="text1"/>
        </w:rPr>
        <w:t>marquées</w:t>
      </w:r>
      <w:r w:rsidRPr="00E514F9">
        <w:rPr>
          <w:color w:val="000000" w:themeColor="text1"/>
          <w:spacing w:val="22"/>
        </w:rPr>
        <w:t xml:space="preserve"> </w:t>
      </w:r>
      <w:r w:rsidRPr="00E514F9">
        <w:rPr>
          <w:color w:val="000000" w:themeColor="text1"/>
        </w:rPr>
        <w:t>«</w:t>
      </w:r>
      <w:r w:rsidRPr="00E514F9">
        <w:rPr>
          <w:color w:val="000000" w:themeColor="text1"/>
          <w:spacing w:val="22"/>
        </w:rPr>
        <w:t xml:space="preserve"> </w:t>
      </w:r>
      <w:r w:rsidRPr="00E514F9">
        <w:rPr>
          <w:color w:val="000000" w:themeColor="text1"/>
        </w:rPr>
        <w:t>Retrait</w:t>
      </w:r>
      <w:r w:rsidRPr="00E514F9">
        <w:rPr>
          <w:color w:val="000000" w:themeColor="text1"/>
          <w:spacing w:val="22"/>
        </w:rPr>
        <w:t xml:space="preserve"> </w:t>
      </w:r>
      <w:r w:rsidRPr="00E514F9">
        <w:rPr>
          <w:color w:val="000000" w:themeColor="text1"/>
        </w:rPr>
        <w:t>»</w:t>
      </w:r>
      <w:r w:rsidRPr="00E514F9">
        <w:rPr>
          <w:color w:val="000000" w:themeColor="text1"/>
          <w:spacing w:val="22"/>
        </w:rPr>
        <w:t xml:space="preserve"> </w:t>
      </w:r>
      <w:r w:rsidRPr="00E514F9">
        <w:rPr>
          <w:color w:val="000000" w:themeColor="text1"/>
        </w:rPr>
        <w:t>seront</w:t>
      </w:r>
      <w:r w:rsidRPr="00E514F9">
        <w:rPr>
          <w:color w:val="000000" w:themeColor="text1"/>
          <w:spacing w:val="22"/>
        </w:rPr>
        <w:t xml:space="preserve"> </w:t>
      </w:r>
      <w:r w:rsidRPr="00E514F9">
        <w:rPr>
          <w:color w:val="000000" w:themeColor="text1"/>
        </w:rPr>
        <w:t>ouvertes</w:t>
      </w:r>
      <w:r w:rsidRPr="00E514F9">
        <w:rPr>
          <w:color w:val="000000" w:themeColor="text1"/>
          <w:spacing w:val="22"/>
        </w:rPr>
        <w:t xml:space="preserve"> </w:t>
      </w:r>
      <w:r w:rsidRPr="00E514F9">
        <w:rPr>
          <w:color w:val="000000" w:themeColor="text1"/>
        </w:rPr>
        <w:t>et</w:t>
      </w:r>
      <w:r w:rsidRPr="00E514F9">
        <w:rPr>
          <w:color w:val="000000" w:themeColor="text1"/>
          <w:spacing w:val="22"/>
        </w:rPr>
        <w:t xml:space="preserve"> </w:t>
      </w:r>
      <w:r w:rsidRPr="00E514F9">
        <w:rPr>
          <w:color w:val="000000" w:themeColor="text1"/>
        </w:rPr>
        <w:t xml:space="preserve">leur </w:t>
      </w:r>
      <w:r w:rsidR="003E5AD3" w:rsidRPr="00E514F9">
        <w:rPr>
          <w:color w:val="000000" w:themeColor="text1"/>
        </w:rPr>
        <w:t xml:space="preserve">contenu </w:t>
      </w:r>
      <w:r w:rsidR="003E5AD3" w:rsidRPr="00E514F9">
        <w:rPr>
          <w:color w:val="000000" w:themeColor="text1"/>
          <w:spacing w:val="4"/>
        </w:rPr>
        <w:t>annoncé</w:t>
      </w:r>
      <w:r w:rsidR="003E5AD3" w:rsidRPr="00E514F9">
        <w:rPr>
          <w:color w:val="000000" w:themeColor="text1"/>
        </w:rPr>
        <w:t xml:space="preserve"> </w:t>
      </w:r>
      <w:r w:rsidR="003E5AD3" w:rsidRPr="00E514F9">
        <w:rPr>
          <w:color w:val="000000" w:themeColor="text1"/>
          <w:spacing w:val="4"/>
        </w:rPr>
        <w:t>à</w:t>
      </w:r>
      <w:r w:rsidR="003E5AD3" w:rsidRPr="00E514F9">
        <w:rPr>
          <w:color w:val="000000" w:themeColor="text1"/>
        </w:rPr>
        <w:t xml:space="preserve"> </w:t>
      </w:r>
      <w:r w:rsidR="003E5AD3" w:rsidRPr="00E514F9">
        <w:rPr>
          <w:color w:val="000000" w:themeColor="text1"/>
          <w:spacing w:val="4"/>
        </w:rPr>
        <w:t>haute</w:t>
      </w:r>
      <w:r w:rsidR="003E5AD3" w:rsidRPr="00E514F9">
        <w:rPr>
          <w:color w:val="000000" w:themeColor="text1"/>
        </w:rPr>
        <w:t xml:space="preserve"> </w:t>
      </w:r>
      <w:r w:rsidR="003E5AD3" w:rsidRPr="00E514F9">
        <w:rPr>
          <w:color w:val="000000" w:themeColor="text1"/>
          <w:spacing w:val="4"/>
        </w:rPr>
        <w:t>voix</w:t>
      </w:r>
      <w:r w:rsidR="003E5AD3" w:rsidRPr="00E514F9">
        <w:rPr>
          <w:color w:val="000000" w:themeColor="text1"/>
        </w:rPr>
        <w:t xml:space="preserve">, </w:t>
      </w:r>
      <w:r w:rsidR="003E5AD3" w:rsidRPr="00E514F9">
        <w:rPr>
          <w:color w:val="000000" w:themeColor="text1"/>
          <w:spacing w:val="4"/>
        </w:rPr>
        <w:t>tandis</w:t>
      </w:r>
      <w:r w:rsidR="003E5AD3" w:rsidRPr="00E514F9">
        <w:rPr>
          <w:color w:val="000000" w:themeColor="text1"/>
        </w:rPr>
        <w:t xml:space="preserve"> </w:t>
      </w:r>
      <w:r w:rsidR="003E5AD3" w:rsidRPr="00E514F9">
        <w:rPr>
          <w:color w:val="000000" w:themeColor="text1"/>
          <w:spacing w:val="4"/>
        </w:rPr>
        <w:t>que</w:t>
      </w:r>
      <w:r w:rsidRPr="00E514F9">
        <w:rPr>
          <w:color w:val="000000" w:themeColor="text1"/>
        </w:rPr>
        <w:t xml:space="preserve"> </w:t>
      </w:r>
      <w:r w:rsidR="003E5AD3" w:rsidRPr="00E514F9">
        <w:rPr>
          <w:color w:val="000000" w:themeColor="text1"/>
        </w:rPr>
        <w:t xml:space="preserve">l’enveloppe </w:t>
      </w:r>
      <w:r w:rsidR="003E5AD3" w:rsidRPr="00E514F9">
        <w:rPr>
          <w:color w:val="000000" w:themeColor="text1"/>
          <w:spacing w:val="-18"/>
        </w:rPr>
        <w:t>contenant</w:t>
      </w:r>
      <w:r w:rsidR="003E5AD3" w:rsidRPr="00E514F9">
        <w:rPr>
          <w:color w:val="000000" w:themeColor="text1"/>
        </w:rPr>
        <w:t xml:space="preserve"> </w:t>
      </w:r>
      <w:r w:rsidR="003E5AD3" w:rsidRPr="00E514F9">
        <w:rPr>
          <w:color w:val="000000" w:themeColor="text1"/>
          <w:spacing w:val="-18"/>
        </w:rPr>
        <w:t>l’offre</w:t>
      </w:r>
      <w:r w:rsidR="003E5AD3" w:rsidRPr="00E514F9">
        <w:rPr>
          <w:color w:val="000000" w:themeColor="text1"/>
        </w:rPr>
        <w:t xml:space="preserve"> </w:t>
      </w:r>
      <w:r w:rsidR="003E5AD3" w:rsidRPr="00E514F9">
        <w:rPr>
          <w:color w:val="000000" w:themeColor="text1"/>
          <w:spacing w:val="-18"/>
        </w:rPr>
        <w:t>correspondante</w:t>
      </w:r>
      <w:r w:rsidRPr="00E514F9">
        <w:rPr>
          <w:color w:val="000000" w:themeColor="text1"/>
        </w:rPr>
        <w:t xml:space="preserve"> sera</w:t>
      </w:r>
      <w:r w:rsidRPr="00E514F9">
        <w:rPr>
          <w:color w:val="000000" w:themeColor="text1"/>
          <w:spacing w:val="2"/>
        </w:rPr>
        <w:t xml:space="preserve"> </w:t>
      </w:r>
      <w:r w:rsidRPr="00E514F9">
        <w:rPr>
          <w:color w:val="000000" w:themeColor="text1"/>
        </w:rPr>
        <w:t>renvoyée</w:t>
      </w:r>
      <w:r w:rsidRPr="00E514F9">
        <w:rPr>
          <w:color w:val="000000" w:themeColor="text1"/>
          <w:spacing w:val="2"/>
        </w:rPr>
        <w:t xml:space="preserve"> </w:t>
      </w:r>
      <w:r w:rsidRPr="00E514F9">
        <w:rPr>
          <w:color w:val="000000" w:themeColor="text1"/>
        </w:rPr>
        <w:t>au</w:t>
      </w:r>
      <w:r w:rsidRPr="00E514F9">
        <w:rPr>
          <w:color w:val="000000" w:themeColor="text1"/>
          <w:spacing w:val="2"/>
        </w:rPr>
        <w:t xml:space="preserve"> </w:t>
      </w:r>
      <w:r w:rsidRPr="00E514F9">
        <w:rPr>
          <w:color w:val="000000" w:themeColor="text1"/>
        </w:rPr>
        <w:t>Soumissionnaire</w:t>
      </w:r>
      <w:r w:rsidRPr="00E514F9">
        <w:rPr>
          <w:color w:val="000000" w:themeColor="text1"/>
          <w:spacing w:val="2"/>
        </w:rPr>
        <w:t xml:space="preserve"> </w:t>
      </w:r>
      <w:r w:rsidRPr="00E514F9">
        <w:rPr>
          <w:color w:val="000000" w:themeColor="text1"/>
        </w:rPr>
        <w:t>sans</w:t>
      </w:r>
      <w:r w:rsidRPr="00E514F9">
        <w:rPr>
          <w:color w:val="000000" w:themeColor="text1"/>
          <w:spacing w:val="2"/>
        </w:rPr>
        <w:t xml:space="preserve"> </w:t>
      </w:r>
      <w:r w:rsidRPr="00E514F9">
        <w:rPr>
          <w:color w:val="000000" w:themeColor="text1"/>
        </w:rPr>
        <w:t xml:space="preserve">avoir </w:t>
      </w:r>
      <w:r w:rsidR="003E5AD3" w:rsidRPr="00E514F9">
        <w:rPr>
          <w:color w:val="000000" w:themeColor="text1"/>
        </w:rPr>
        <w:t xml:space="preserve">été </w:t>
      </w:r>
      <w:r w:rsidR="003E5AD3" w:rsidRPr="00E514F9">
        <w:rPr>
          <w:color w:val="000000" w:themeColor="text1"/>
          <w:spacing w:val="7"/>
        </w:rPr>
        <w:t>ouverte</w:t>
      </w:r>
      <w:r w:rsidRPr="00E514F9">
        <w:rPr>
          <w:color w:val="000000" w:themeColor="text1"/>
        </w:rPr>
        <w:t>.</w:t>
      </w:r>
    </w:p>
    <w:p w14:paraId="6C96217F" w14:textId="77777777" w:rsidR="003E5AD3" w:rsidRDefault="003E5AD3" w:rsidP="00B24969">
      <w:pPr>
        <w:widowControl w:val="0"/>
        <w:tabs>
          <w:tab w:val="left" w:pos="2280"/>
          <w:tab w:val="left" w:pos="2920"/>
          <w:tab w:val="left" w:pos="3660"/>
          <w:tab w:val="left" w:pos="4940"/>
        </w:tabs>
        <w:autoSpaceDE w:val="0"/>
        <w:autoSpaceDN w:val="0"/>
        <w:adjustRightInd w:val="0"/>
        <w:spacing w:line="360" w:lineRule="auto"/>
        <w:ind w:left="0" w:firstLine="0"/>
        <w:jc w:val="both"/>
        <w:rPr>
          <w:color w:val="000000" w:themeColor="text1"/>
        </w:rPr>
      </w:pPr>
    </w:p>
    <w:p w14:paraId="568FF9E0" w14:textId="77777777" w:rsidR="009D1EBB" w:rsidRPr="00E514F9" w:rsidRDefault="009D1EBB" w:rsidP="00EA43C2">
      <w:pPr>
        <w:widowControl w:val="0"/>
        <w:tabs>
          <w:tab w:val="left" w:pos="2280"/>
          <w:tab w:val="left" w:pos="2920"/>
          <w:tab w:val="left" w:pos="3660"/>
          <w:tab w:val="left" w:pos="4940"/>
        </w:tabs>
        <w:autoSpaceDE w:val="0"/>
        <w:autoSpaceDN w:val="0"/>
        <w:adjustRightInd w:val="0"/>
        <w:spacing w:line="360" w:lineRule="auto"/>
        <w:ind w:left="751" w:right="141" w:hanging="624"/>
        <w:jc w:val="both"/>
        <w:rPr>
          <w:color w:val="000000" w:themeColor="text1"/>
        </w:rPr>
      </w:pPr>
      <w:r w:rsidRPr="00E514F9">
        <w:rPr>
          <w:color w:val="000000" w:themeColor="text1"/>
          <w:spacing w:val="7"/>
        </w:rPr>
        <w:t xml:space="preserve"> </w:t>
      </w:r>
      <w:r w:rsidR="003E5AD3" w:rsidRPr="00E514F9">
        <w:rPr>
          <w:color w:val="000000" w:themeColor="text1"/>
        </w:rPr>
        <w:t xml:space="preserve">Le </w:t>
      </w:r>
      <w:r w:rsidR="003E5AD3" w:rsidRPr="00E514F9">
        <w:rPr>
          <w:color w:val="000000" w:themeColor="text1"/>
          <w:spacing w:val="7"/>
        </w:rPr>
        <w:t>retrait</w:t>
      </w:r>
      <w:r w:rsidR="003E5AD3" w:rsidRPr="00E514F9">
        <w:rPr>
          <w:color w:val="000000" w:themeColor="text1"/>
        </w:rPr>
        <w:t xml:space="preserve"> </w:t>
      </w:r>
      <w:r w:rsidR="003E5AD3" w:rsidRPr="00E514F9">
        <w:rPr>
          <w:color w:val="000000" w:themeColor="text1"/>
          <w:spacing w:val="7"/>
        </w:rPr>
        <w:t>d’une</w:t>
      </w:r>
      <w:r w:rsidR="003E5AD3" w:rsidRPr="00E514F9">
        <w:rPr>
          <w:color w:val="000000" w:themeColor="text1"/>
        </w:rPr>
        <w:t xml:space="preserve"> </w:t>
      </w:r>
      <w:r w:rsidR="003E5AD3" w:rsidRPr="00E514F9">
        <w:rPr>
          <w:color w:val="000000" w:themeColor="text1"/>
          <w:spacing w:val="7"/>
        </w:rPr>
        <w:t>offre</w:t>
      </w:r>
      <w:r w:rsidR="003E5AD3" w:rsidRPr="00E514F9">
        <w:rPr>
          <w:color w:val="000000" w:themeColor="text1"/>
        </w:rPr>
        <w:t xml:space="preserve"> </w:t>
      </w:r>
      <w:r w:rsidR="003E5AD3" w:rsidRPr="00E514F9">
        <w:rPr>
          <w:color w:val="000000" w:themeColor="text1"/>
          <w:spacing w:val="7"/>
        </w:rPr>
        <w:t>ne</w:t>
      </w:r>
      <w:r w:rsidR="003E5AD3" w:rsidRPr="00E514F9">
        <w:rPr>
          <w:color w:val="000000" w:themeColor="text1"/>
        </w:rPr>
        <w:t xml:space="preserve"> </w:t>
      </w:r>
      <w:r w:rsidR="003E5AD3" w:rsidRPr="00E514F9">
        <w:rPr>
          <w:color w:val="000000" w:themeColor="text1"/>
          <w:spacing w:val="7"/>
        </w:rPr>
        <w:t>sera</w:t>
      </w:r>
      <w:r w:rsidRPr="00E514F9">
        <w:rPr>
          <w:color w:val="000000" w:themeColor="text1"/>
        </w:rPr>
        <w:t xml:space="preserve"> autorisé</w:t>
      </w:r>
      <w:r w:rsidRPr="00E514F9">
        <w:rPr>
          <w:color w:val="000000" w:themeColor="text1"/>
          <w:spacing w:val="19"/>
        </w:rPr>
        <w:t xml:space="preserve"> </w:t>
      </w:r>
      <w:r w:rsidRPr="00E514F9">
        <w:rPr>
          <w:color w:val="000000" w:themeColor="text1"/>
        </w:rPr>
        <w:t>que</w:t>
      </w:r>
      <w:r w:rsidRPr="00E514F9">
        <w:rPr>
          <w:color w:val="000000" w:themeColor="text1"/>
          <w:spacing w:val="19"/>
        </w:rPr>
        <w:t xml:space="preserve"> </w:t>
      </w:r>
      <w:r w:rsidRPr="00E514F9">
        <w:rPr>
          <w:color w:val="000000" w:themeColor="text1"/>
        </w:rPr>
        <w:t>si</w:t>
      </w:r>
      <w:r w:rsidRPr="00E514F9">
        <w:rPr>
          <w:color w:val="000000" w:themeColor="text1"/>
          <w:spacing w:val="19"/>
        </w:rPr>
        <w:t xml:space="preserve"> </w:t>
      </w:r>
      <w:r w:rsidRPr="00E514F9">
        <w:rPr>
          <w:color w:val="000000" w:themeColor="text1"/>
        </w:rPr>
        <w:t>la</w:t>
      </w:r>
      <w:r w:rsidRPr="00E514F9">
        <w:rPr>
          <w:color w:val="000000" w:themeColor="text1"/>
          <w:spacing w:val="19"/>
        </w:rPr>
        <w:t xml:space="preserve"> </w:t>
      </w:r>
      <w:r w:rsidRPr="00E514F9">
        <w:rPr>
          <w:color w:val="000000" w:themeColor="text1"/>
        </w:rPr>
        <w:t>notification</w:t>
      </w:r>
      <w:r w:rsidRPr="00E514F9">
        <w:rPr>
          <w:color w:val="000000" w:themeColor="text1"/>
          <w:spacing w:val="19"/>
        </w:rPr>
        <w:t xml:space="preserve"> </w:t>
      </w:r>
      <w:r w:rsidRPr="00E514F9">
        <w:rPr>
          <w:color w:val="000000" w:themeColor="text1"/>
        </w:rPr>
        <w:t>correspondante contient</w:t>
      </w:r>
      <w:r w:rsidRPr="00E514F9">
        <w:rPr>
          <w:color w:val="000000" w:themeColor="text1"/>
          <w:spacing w:val="1"/>
        </w:rPr>
        <w:t xml:space="preserve"> </w:t>
      </w:r>
      <w:r w:rsidRPr="00E514F9">
        <w:rPr>
          <w:color w:val="000000" w:themeColor="text1"/>
        </w:rPr>
        <w:t>une</w:t>
      </w:r>
      <w:r w:rsidRPr="00E514F9">
        <w:rPr>
          <w:color w:val="000000" w:themeColor="text1"/>
          <w:spacing w:val="1"/>
        </w:rPr>
        <w:t xml:space="preserve"> </w:t>
      </w:r>
      <w:r w:rsidRPr="00E514F9">
        <w:rPr>
          <w:color w:val="000000" w:themeColor="text1"/>
        </w:rPr>
        <w:t>habilitation</w:t>
      </w:r>
      <w:r w:rsidRPr="00E514F9">
        <w:rPr>
          <w:color w:val="000000" w:themeColor="text1"/>
          <w:spacing w:val="1"/>
        </w:rPr>
        <w:t xml:space="preserve"> </w:t>
      </w:r>
      <w:r w:rsidRPr="00E514F9">
        <w:rPr>
          <w:color w:val="000000" w:themeColor="text1"/>
        </w:rPr>
        <w:t>valide</w:t>
      </w:r>
      <w:r w:rsidRPr="00E514F9">
        <w:rPr>
          <w:color w:val="000000" w:themeColor="text1"/>
          <w:spacing w:val="1"/>
        </w:rPr>
        <w:t xml:space="preserve"> </w:t>
      </w:r>
      <w:r w:rsidRPr="00E514F9">
        <w:rPr>
          <w:color w:val="000000" w:themeColor="text1"/>
        </w:rPr>
        <w:t>du</w:t>
      </w:r>
      <w:r w:rsidRPr="00E514F9">
        <w:rPr>
          <w:color w:val="000000" w:themeColor="text1"/>
          <w:spacing w:val="1"/>
        </w:rPr>
        <w:t xml:space="preserve"> </w:t>
      </w:r>
      <w:r w:rsidRPr="00E514F9">
        <w:rPr>
          <w:color w:val="000000" w:themeColor="text1"/>
        </w:rPr>
        <w:t>signataire</w:t>
      </w:r>
      <w:r w:rsidRPr="00E514F9">
        <w:rPr>
          <w:color w:val="000000" w:themeColor="text1"/>
          <w:spacing w:val="1"/>
        </w:rPr>
        <w:t xml:space="preserve"> </w:t>
      </w:r>
      <w:r w:rsidRPr="00E514F9">
        <w:rPr>
          <w:color w:val="000000" w:themeColor="text1"/>
        </w:rPr>
        <w:t>à demander</w:t>
      </w:r>
      <w:r w:rsidRPr="00E514F9">
        <w:rPr>
          <w:color w:val="000000" w:themeColor="text1"/>
          <w:spacing w:val="21"/>
        </w:rPr>
        <w:t xml:space="preserve"> </w:t>
      </w:r>
      <w:r w:rsidRPr="00E514F9">
        <w:rPr>
          <w:color w:val="000000" w:themeColor="text1"/>
        </w:rPr>
        <w:t>le</w:t>
      </w:r>
      <w:r w:rsidRPr="00E514F9">
        <w:rPr>
          <w:color w:val="000000" w:themeColor="text1"/>
          <w:spacing w:val="21"/>
        </w:rPr>
        <w:t xml:space="preserve"> </w:t>
      </w:r>
      <w:r w:rsidRPr="00E514F9">
        <w:rPr>
          <w:color w:val="000000" w:themeColor="text1"/>
        </w:rPr>
        <w:t>retrait</w:t>
      </w:r>
      <w:r w:rsidRPr="00E514F9">
        <w:rPr>
          <w:color w:val="000000" w:themeColor="text1"/>
          <w:spacing w:val="21"/>
        </w:rPr>
        <w:t xml:space="preserve"> </w:t>
      </w:r>
      <w:r w:rsidRPr="00E514F9">
        <w:rPr>
          <w:color w:val="000000" w:themeColor="text1"/>
        </w:rPr>
        <w:t>et</w:t>
      </w:r>
      <w:r w:rsidRPr="00E514F9">
        <w:rPr>
          <w:color w:val="000000" w:themeColor="text1"/>
          <w:spacing w:val="21"/>
        </w:rPr>
        <w:t xml:space="preserve"> </w:t>
      </w:r>
      <w:r w:rsidRPr="00E514F9">
        <w:rPr>
          <w:color w:val="000000" w:themeColor="text1"/>
        </w:rPr>
        <w:t>si</w:t>
      </w:r>
      <w:r w:rsidRPr="00E514F9">
        <w:rPr>
          <w:color w:val="000000" w:themeColor="text1"/>
          <w:spacing w:val="21"/>
        </w:rPr>
        <w:t xml:space="preserve"> </w:t>
      </w:r>
      <w:r w:rsidRPr="00E514F9">
        <w:rPr>
          <w:color w:val="000000" w:themeColor="text1"/>
        </w:rPr>
        <w:t>cette</w:t>
      </w:r>
      <w:r w:rsidRPr="00E514F9">
        <w:rPr>
          <w:color w:val="000000" w:themeColor="text1"/>
          <w:spacing w:val="21"/>
        </w:rPr>
        <w:t xml:space="preserve"> </w:t>
      </w:r>
      <w:r w:rsidRPr="00E514F9">
        <w:rPr>
          <w:color w:val="000000" w:themeColor="text1"/>
        </w:rPr>
        <w:t>notification</w:t>
      </w:r>
      <w:r w:rsidRPr="00E514F9">
        <w:rPr>
          <w:color w:val="000000" w:themeColor="text1"/>
          <w:spacing w:val="21"/>
        </w:rPr>
        <w:t xml:space="preserve"> </w:t>
      </w:r>
      <w:r w:rsidRPr="00E514F9">
        <w:rPr>
          <w:color w:val="000000" w:themeColor="text1"/>
        </w:rPr>
        <w:t>est lue</w:t>
      </w:r>
      <w:r w:rsidRPr="00E514F9">
        <w:rPr>
          <w:color w:val="000000" w:themeColor="text1"/>
          <w:spacing w:val="-6"/>
        </w:rPr>
        <w:t xml:space="preserve"> </w:t>
      </w:r>
      <w:r w:rsidRPr="00E514F9">
        <w:rPr>
          <w:color w:val="000000" w:themeColor="text1"/>
        </w:rPr>
        <w:t>à</w:t>
      </w:r>
      <w:r w:rsidRPr="00E514F9">
        <w:rPr>
          <w:color w:val="000000" w:themeColor="text1"/>
          <w:spacing w:val="-6"/>
        </w:rPr>
        <w:t xml:space="preserve"> </w:t>
      </w:r>
      <w:r w:rsidRPr="00E514F9">
        <w:rPr>
          <w:color w:val="000000" w:themeColor="text1"/>
        </w:rPr>
        <w:t>haute</w:t>
      </w:r>
      <w:r w:rsidRPr="00E514F9">
        <w:rPr>
          <w:color w:val="000000" w:themeColor="text1"/>
          <w:spacing w:val="-6"/>
        </w:rPr>
        <w:t xml:space="preserve"> </w:t>
      </w:r>
      <w:r w:rsidRPr="00E514F9">
        <w:rPr>
          <w:color w:val="000000" w:themeColor="text1"/>
        </w:rPr>
        <w:t>voix.</w:t>
      </w:r>
      <w:r w:rsidRPr="00E514F9">
        <w:rPr>
          <w:color w:val="000000" w:themeColor="text1"/>
          <w:spacing w:val="-6"/>
        </w:rPr>
        <w:t xml:space="preserve"> </w:t>
      </w:r>
      <w:r w:rsidRPr="00E514F9">
        <w:rPr>
          <w:color w:val="000000" w:themeColor="text1"/>
        </w:rPr>
        <w:t>Ensuite,</w:t>
      </w:r>
      <w:r w:rsidRPr="00E514F9">
        <w:rPr>
          <w:color w:val="000000" w:themeColor="text1"/>
          <w:spacing w:val="-6"/>
        </w:rPr>
        <w:t xml:space="preserve"> </w:t>
      </w:r>
      <w:r w:rsidRPr="00E514F9">
        <w:rPr>
          <w:color w:val="000000" w:themeColor="text1"/>
        </w:rPr>
        <w:t>les</w:t>
      </w:r>
      <w:r w:rsidRPr="00E514F9">
        <w:rPr>
          <w:color w:val="000000" w:themeColor="text1"/>
          <w:spacing w:val="-6"/>
        </w:rPr>
        <w:t xml:space="preserve"> </w:t>
      </w:r>
      <w:r w:rsidRPr="00E514F9">
        <w:rPr>
          <w:color w:val="000000" w:themeColor="text1"/>
        </w:rPr>
        <w:t>enveloppes</w:t>
      </w:r>
      <w:r w:rsidRPr="00E514F9">
        <w:rPr>
          <w:color w:val="000000" w:themeColor="text1"/>
          <w:spacing w:val="-6"/>
        </w:rPr>
        <w:t xml:space="preserve"> </w:t>
      </w:r>
      <w:r w:rsidR="003E5AD3" w:rsidRPr="00E514F9">
        <w:rPr>
          <w:color w:val="000000" w:themeColor="text1"/>
        </w:rPr>
        <w:t xml:space="preserve">marquées </w:t>
      </w:r>
      <w:r w:rsidR="003E5AD3" w:rsidRPr="00E514F9">
        <w:rPr>
          <w:color w:val="000000" w:themeColor="text1"/>
          <w:spacing w:val="10"/>
        </w:rPr>
        <w:t>«</w:t>
      </w:r>
      <w:r w:rsidR="003E5AD3" w:rsidRPr="00E514F9">
        <w:rPr>
          <w:color w:val="000000" w:themeColor="text1"/>
        </w:rPr>
        <w:t xml:space="preserve"> </w:t>
      </w:r>
      <w:r w:rsidR="003E5AD3" w:rsidRPr="00E514F9">
        <w:rPr>
          <w:color w:val="000000" w:themeColor="text1"/>
          <w:spacing w:val="10"/>
        </w:rPr>
        <w:t>Offre</w:t>
      </w:r>
      <w:r w:rsidR="003E5AD3" w:rsidRPr="00E514F9">
        <w:rPr>
          <w:color w:val="000000" w:themeColor="text1"/>
        </w:rPr>
        <w:t xml:space="preserve"> </w:t>
      </w:r>
      <w:r w:rsidR="003E5AD3" w:rsidRPr="00E514F9">
        <w:rPr>
          <w:color w:val="000000" w:themeColor="text1"/>
          <w:spacing w:val="10"/>
        </w:rPr>
        <w:t>de</w:t>
      </w:r>
      <w:r w:rsidR="003E5AD3" w:rsidRPr="00E514F9">
        <w:rPr>
          <w:color w:val="000000" w:themeColor="text1"/>
        </w:rPr>
        <w:t xml:space="preserve"> </w:t>
      </w:r>
      <w:r w:rsidR="003E5AD3" w:rsidRPr="00E514F9">
        <w:rPr>
          <w:color w:val="000000" w:themeColor="text1"/>
          <w:spacing w:val="10"/>
        </w:rPr>
        <w:t>Remplacement</w:t>
      </w:r>
      <w:r w:rsidR="003E5AD3" w:rsidRPr="00E514F9">
        <w:rPr>
          <w:color w:val="000000" w:themeColor="text1"/>
        </w:rPr>
        <w:t xml:space="preserve"> </w:t>
      </w:r>
      <w:r w:rsidR="003E5AD3" w:rsidRPr="00E514F9">
        <w:rPr>
          <w:color w:val="000000" w:themeColor="text1"/>
          <w:spacing w:val="10"/>
        </w:rPr>
        <w:t>»</w:t>
      </w:r>
      <w:r w:rsidR="003E5AD3" w:rsidRPr="00E514F9">
        <w:rPr>
          <w:color w:val="000000" w:themeColor="text1"/>
        </w:rPr>
        <w:t xml:space="preserve"> </w:t>
      </w:r>
      <w:r w:rsidR="003E5AD3" w:rsidRPr="00E514F9">
        <w:rPr>
          <w:color w:val="000000" w:themeColor="text1"/>
          <w:spacing w:val="10"/>
        </w:rPr>
        <w:t>seront</w:t>
      </w:r>
      <w:r w:rsidRPr="00E514F9">
        <w:rPr>
          <w:color w:val="000000" w:themeColor="text1"/>
        </w:rPr>
        <w:t xml:space="preserve"> ouvertes</w:t>
      </w:r>
      <w:r w:rsidRPr="00E514F9">
        <w:rPr>
          <w:color w:val="000000" w:themeColor="text1"/>
          <w:spacing w:val="1"/>
        </w:rPr>
        <w:t xml:space="preserve"> </w:t>
      </w:r>
      <w:r w:rsidRPr="00E514F9">
        <w:rPr>
          <w:color w:val="000000" w:themeColor="text1"/>
        </w:rPr>
        <w:t>et</w:t>
      </w:r>
      <w:r w:rsidRPr="00E514F9">
        <w:rPr>
          <w:color w:val="000000" w:themeColor="text1"/>
          <w:spacing w:val="1"/>
        </w:rPr>
        <w:t xml:space="preserve"> </w:t>
      </w:r>
      <w:r w:rsidRPr="00E514F9">
        <w:rPr>
          <w:color w:val="000000" w:themeColor="text1"/>
        </w:rPr>
        <w:t>annoncées</w:t>
      </w:r>
      <w:r w:rsidRPr="00E514F9">
        <w:rPr>
          <w:color w:val="000000" w:themeColor="text1"/>
          <w:spacing w:val="1"/>
        </w:rPr>
        <w:t xml:space="preserve"> </w:t>
      </w:r>
      <w:r w:rsidRPr="00E514F9">
        <w:rPr>
          <w:color w:val="000000" w:themeColor="text1"/>
        </w:rPr>
        <w:t>à</w:t>
      </w:r>
      <w:r w:rsidRPr="00E514F9">
        <w:rPr>
          <w:color w:val="000000" w:themeColor="text1"/>
          <w:spacing w:val="1"/>
        </w:rPr>
        <w:t xml:space="preserve"> </w:t>
      </w:r>
      <w:r w:rsidRPr="00E514F9">
        <w:rPr>
          <w:color w:val="000000" w:themeColor="text1"/>
        </w:rPr>
        <w:t>haute</w:t>
      </w:r>
      <w:r w:rsidRPr="00E514F9">
        <w:rPr>
          <w:color w:val="000000" w:themeColor="text1"/>
          <w:spacing w:val="1"/>
        </w:rPr>
        <w:t xml:space="preserve"> </w:t>
      </w:r>
      <w:r w:rsidRPr="00E514F9">
        <w:rPr>
          <w:color w:val="000000" w:themeColor="text1"/>
        </w:rPr>
        <w:t>voix</w:t>
      </w:r>
      <w:r w:rsidRPr="00E514F9">
        <w:rPr>
          <w:color w:val="000000" w:themeColor="text1"/>
          <w:spacing w:val="1"/>
        </w:rPr>
        <w:t xml:space="preserve"> </w:t>
      </w:r>
      <w:r w:rsidRPr="00E514F9">
        <w:rPr>
          <w:color w:val="000000" w:themeColor="text1"/>
        </w:rPr>
        <w:t>et</w:t>
      </w:r>
      <w:r w:rsidRPr="00E514F9">
        <w:rPr>
          <w:color w:val="000000" w:themeColor="text1"/>
          <w:spacing w:val="1"/>
        </w:rPr>
        <w:t xml:space="preserve"> </w:t>
      </w:r>
      <w:r w:rsidRPr="00E514F9">
        <w:rPr>
          <w:color w:val="000000" w:themeColor="text1"/>
        </w:rPr>
        <w:t>la</w:t>
      </w:r>
      <w:r w:rsidRPr="00E514F9">
        <w:rPr>
          <w:color w:val="000000" w:themeColor="text1"/>
          <w:spacing w:val="1"/>
        </w:rPr>
        <w:t xml:space="preserve"> </w:t>
      </w:r>
      <w:r w:rsidRPr="00E514F9">
        <w:rPr>
          <w:color w:val="000000" w:themeColor="text1"/>
        </w:rPr>
        <w:t>nouvelle offre correspondante substituée</w:t>
      </w:r>
      <w:r w:rsidRPr="00E514F9">
        <w:rPr>
          <w:color w:val="000000" w:themeColor="text1"/>
          <w:spacing w:val="26"/>
        </w:rPr>
        <w:t xml:space="preserve"> </w:t>
      </w:r>
      <w:r w:rsidRPr="00E514F9">
        <w:rPr>
          <w:color w:val="000000" w:themeColor="text1"/>
        </w:rPr>
        <w:t xml:space="preserve">à la </w:t>
      </w:r>
      <w:r w:rsidRPr="00E514F9">
        <w:rPr>
          <w:color w:val="000000" w:themeColor="text1"/>
          <w:spacing w:val="5"/>
        </w:rPr>
        <w:t>précédente</w:t>
      </w:r>
      <w:r w:rsidRPr="00E514F9">
        <w:rPr>
          <w:color w:val="000000" w:themeColor="text1"/>
        </w:rPr>
        <w:t xml:space="preserve">, </w:t>
      </w:r>
      <w:r w:rsidRPr="00E514F9">
        <w:rPr>
          <w:color w:val="000000" w:themeColor="text1"/>
          <w:spacing w:val="5"/>
        </w:rPr>
        <w:t>qu</w:t>
      </w:r>
      <w:r w:rsidRPr="00E514F9">
        <w:rPr>
          <w:color w:val="000000" w:themeColor="text1"/>
        </w:rPr>
        <w:t xml:space="preserve">i </w:t>
      </w:r>
      <w:r w:rsidRPr="00E514F9">
        <w:rPr>
          <w:color w:val="000000" w:themeColor="text1"/>
          <w:spacing w:val="5"/>
        </w:rPr>
        <w:t>ser</w:t>
      </w:r>
      <w:r w:rsidRPr="00E514F9">
        <w:rPr>
          <w:color w:val="000000" w:themeColor="text1"/>
        </w:rPr>
        <w:t xml:space="preserve">a </w:t>
      </w:r>
      <w:r w:rsidRPr="00E514F9">
        <w:rPr>
          <w:color w:val="000000" w:themeColor="text1"/>
          <w:spacing w:val="5"/>
        </w:rPr>
        <w:t>renvoyé</w:t>
      </w:r>
      <w:r w:rsidRPr="00E514F9">
        <w:rPr>
          <w:color w:val="000000" w:themeColor="text1"/>
        </w:rPr>
        <w:t xml:space="preserve">e </w:t>
      </w:r>
      <w:r w:rsidRPr="00E514F9">
        <w:rPr>
          <w:color w:val="000000" w:themeColor="text1"/>
          <w:spacing w:val="5"/>
        </w:rPr>
        <w:t xml:space="preserve">au </w:t>
      </w:r>
      <w:r w:rsidRPr="00E514F9">
        <w:rPr>
          <w:color w:val="000000" w:themeColor="text1"/>
          <w:spacing w:val="2"/>
        </w:rPr>
        <w:t>Soumissionnair</w:t>
      </w:r>
      <w:r w:rsidRPr="00E514F9">
        <w:rPr>
          <w:color w:val="000000" w:themeColor="text1"/>
        </w:rPr>
        <w:t xml:space="preserve">e  </w:t>
      </w:r>
      <w:r w:rsidRPr="00E514F9">
        <w:rPr>
          <w:color w:val="000000" w:themeColor="text1"/>
          <w:spacing w:val="-28"/>
        </w:rPr>
        <w:t xml:space="preserve"> </w:t>
      </w:r>
      <w:r w:rsidRPr="00E514F9">
        <w:rPr>
          <w:color w:val="000000" w:themeColor="text1"/>
          <w:spacing w:val="2"/>
        </w:rPr>
        <w:t>concern</w:t>
      </w:r>
      <w:r w:rsidRPr="00E514F9">
        <w:rPr>
          <w:color w:val="000000" w:themeColor="text1"/>
        </w:rPr>
        <w:t xml:space="preserve">é </w:t>
      </w:r>
      <w:r w:rsidRPr="00E514F9">
        <w:rPr>
          <w:color w:val="000000" w:themeColor="text1"/>
          <w:spacing w:val="2"/>
        </w:rPr>
        <w:t>san</w:t>
      </w:r>
      <w:r w:rsidRPr="00E514F9">
        <w:rPr>
          <w:color w:val="000000" w:themeColor="text1"/>
        </w:rPr>
        <w:t xml:space="preserve">s </w:t>
      </w:r>
      <w:r w:rsidRPr="00E514F9">
        <w:rPr>
          <w:color w:val="000000" w:themeColor="text1"/>
          <w:spacing w:val="2"/>
        </w:rPr>
        <w:t>avoi</w:t>
      </w:r>
      <w:r w:rsidRPr="00E514F9">
        <w:rPr>
          <w:color w:val="000000" w:themeColor="text1"/>
        </w:rPr>
        <w:t xml:space="preserve">r </w:t>
      </w:r>
      <w:r w:rsidRPr="00E514F9">
        <w:rPr>
          <w:color w:val="000000" w:themeColor="text1"/>
          <w:spacing w:val="2"/>
        </w:rPr>
        <w:t xml:space="preserve">été </w:t>
      </w:r>
      <w:r w:rsidRPr="00E514F9">
        <w:rPr>
          <w:color w:val="000000" w:themeColor="text1"/>
        </w:rPr>
        <w:t xml:space="preserve">ouverte. Le </w:t>
      </w:r>
      <w:r w:rsidR="003E5AD3" w:rsidRPr="00E514F9">
        <w:rPr>
          <w:color w:val="000000" w:themeColor="text1"/>
        </w:rPr>
        <w:t xml:space="preserve">remplacement </w:t>
      </w:r>
      <w:r w:rsidR="003E5AD3" w:rsidRPr="00E514F9">
        <w:rPr>
          <w:color w:val="000000" w:themeColor="text1"/>
          <w:spacing w:val="26"/>
        </w:rPr>
        <w:t>d’offre</w:t>
      </w:r>
      <w:r w:rsidR="003E5AD3" w:rsidRPr="00E514F9">
        <w:rPr>
          <w:color w:val="000000" w:themeColor="text1"/>
        </w:rPr>
        <w:t xml:space="preserve"> </w:t>
      </w:r>
      <w:r w:rsidR="003E5AD3" w:rsidRPr="00E514F9">
        <w:rPr>
          <w:color w:val="000000" w:themeColor="text1"/>
          <w:spacing w:val="26"/>
        </w:rPr>
        <w:t>ne</w:t>
      </w:r>
      <w:r w:rsidR="003E5AD3" w:rsidRPr="00E514F9">
        <w:rPr>
          <w:color w:val="000000" w:themeColor="text1"/>
        </w:rPr>
        <w:t xml:space="preserve"> </w:t>
      </w:r>
      <w:r w:rsidR="003E5AD3" w:rsidRPr="00E514F9">
        <w:rPr>
          <w:color w:val="000000" w:themeColor="text1"/>
          <w:spacing w:val="26"/>
        </w:rPr>
        <w:t>sera</w:t>
      </w:r>
      <w:r w:rsidRPr="00E514F9">
        <w:rPr>
          <w:color w:val="000000" w:themeColor="text1"/>
        </w:rPr>
        <w:t xml:space="preserve"> autorisé</w:t>
      </w:r>
      <w:r w:rsidRPr="00E514F9">
        <w:rPr>
          <w:color w:val="000000" w:themeColor="text1"/>
          <w:spacing w:val="19"/>
        </w:rPr>
        <w:t xml:space="preserve"> </w:t>
      </w:r>
      <w:r w:rsidRPr="00E514F9">
        <w:rPr>
          <w:color w:val="000000" w:themeColor="text1"/>
        </w:rPr>
        <w:t>que</w:t>
      </w:r>
      <w:r w:rsidRPr="00E514F9">
        <w:rPr>
          <w:color w:val="000000" w:themeColor="text1"/>
          <w:spacing w:val="19"/>
        </w:rPr>
        <w:t xml:space="preserve"> </w:t>
      </w:r>
      <w:r w:rsidRPr="00E514F9">
        <w:rPr>
          <w:color w:val="000000" w:themeColor="text1"/>
        </w:rPr>
        <w:t>si</w:t>
      </w:r>
      <w:r w:rsidRPr="00E514F9">
        <w:rPr>
          <w:color w:val="000000" w:themeColor="text1"/>
          <w:spacing w:val="19"/>
        </w:rPr>
        <w:t xml:space="preserve"> </w:t>
      </w:r>
      <w:r w:rsidRPr="00E514F9">
        <w:rPr>
          <w:color w:val="000000" w:themeColor="text1"/>
        </w:rPr>
        <w:t>la</w:t>
      </w:r>
      <w:r w:rsidRPr="00E514F9">
        <w:rPr>
          <w:color w:val="000000" w:themeColor="text1"/>
          <w:spacing w:val="19"/>
        </w:rPr>
        <w:t xml:space="preserve"> </w:t>
      </w:r>
      <w:r w:rsidRPr="00E514F9">
        <w:rPr>
          <w:color w:val="000000" w:themeColor="text1"/>
        </w:rPr>
        <w:t>notification</w:t>
      </w:r>
      <w:r w:rsidRPr="00E514F9">
        <w:rPr>
          <w:color w:val="000000" w:themeColor="text1"/>
          <w:spacing w:val="19"/>
        </w:rPr>
        <w:t xml:space="preserve"> </w:t>
      </w:r>
      <w:r w:rsidRPr="00E514F9">
        <w:rPr>
          <w:color w:val="000000" w:themeColor="text1"/>
        </w:rPr>
        <w:t xml:space="preserve">correspondante </w:t>
      </w:r>
      <w:r w:rsidR="003E5AD3" w:rsidRPr="00E514F9">
        <w:rPr>
          <w:color w:val="000000" w:themeColor="text1"/>
        </w:rPr>
        <w:t xml:space="preserve">contient </w:t>
      </w:r>
      <w:r w:rsidR="003E5AD3" w:rsidRPr="00E514F9">
        <w:rPr>
          <w:color w:val="000000" w:themeColor="text1"/>
          <w:spacing w:val="-23"/>
        </w:rPr>
        <w:t>une</w:t>
      </w:r>
      <w:r w:rsidR="003E5AD3" w:rsidRPr="00E514F9">
        <w:rPr>
          <w:color w:val="000000" w:themeColor="text1"/>
        </w:rPr>
        <w:t xml:space="preserve"> </w:t>
      </w:r>
      <w:r w:rsidR="003E5AD3" w:rsidRPr="00E514F9">
        <w:rPr>
          <w:color w:val="000000" w:themeColor="text1"/>
          <w:spacing w:val="-23"/>
        </w:rPr>
        <w:t>habilitation</w:t>
      </w:r>
      <w:r w:rsidR="003E5AD3" w:rsidRPr="00E514F9">
        <w:rPr>
          <w:color w:val="000000" w:themeColor="text1"/>
        </w:rPr>
        <w:t xml:space="preserve"> </w:t>
      </w:r>
      <w:r w:rsidR="003E5AD3" w:rsidRPr="00E514F9">
        <w:rPr>
          <w:color w:val="000000" w:themeColor="text1"/>
          <w:spacing w:val="-23"/>
        </w:rPr>
        <w:t>valide</w:t>
      </w:r>
      <w:r w:rsidR="003E5AD3" w:rsidRPr="00E514F9">
        <w:rPr>
          <w:color w:val="000000" w:themeColor="text1"/>
        </w:rPr>
        <w:t xml:space="preserve"> </w:t>
      </w:r>
      <w:r w:rsidR="003E5AD3" w:rsidRPr="00E514F9">
        <w:rPr>
          <w:color w:val="000000" w:themeColor="text1"/>
          <w:spacing w:val="-23"/>
        </w:rPr>
        <w:t>du</w:t>
      </w:r>
      <w:r w:rsidR="003E5AD3" w:rsidRPr="00E514F9">
        <w:rPr>
          <w:color w:val="000000" w:themeColor="text1"/>
        </w:rPr>
        <w:t xml:space="preserve"> </w:t>
      </w:r>
      <w:r w:rsidR="003E5AD3" w:rsidRPr="00E514F9">
        <w:rPr>
          <w:color w:val="000000" w:themeColor="text1"/>
          <w:spacing w:val="-23"/>
        </w:rPr>
        <w:t>signataire</w:t>
      </w:r>
      <w:r w:rsidRPr="00E514F9">
        <w:rPr>
          <w:color w:val="000000" w:themeColor="text1"/>
        </w:rPr>
        <w:t xml:space="preserve"> </w:t>
      </w:r>
      <w:r w:rsidR="003E5AD3" w:rsidRPr="00E514F9">
        <w:rPr>
          <w:color w:val="000000" w:themeColor="text1"/>
        </w:rPr>
        <w:t xml:space="preserve">à </w:t>
      </w:r>
      <w:r w:rsidR="003E5AD3" w:rsidRPr="00E514F9">
        <w:rPr>
          <w:color w:val="000000" w:themeColor="text1"/>
          <w:spacing w:val="5"/>
        </w:rPr>
        <w:t>demander</w:t>
      </w:r>
      <w:r w:rsidR="003E5AD3" w:rsidRPr="00E514F9">
        <w:rPr>
          <w:color w:val="000000" w:themeColor="text1"/>
        </w:rPr>
        <w:t xml:space="preserve"> </w:t>
      </w:r>
      <w:r w:rsidR="003E5AD3" w:rsidRPr="00E514F9">
        <w:rPr>
          <w:color w:val="000000" w:themeColor="text1"/>
          <w:spacing w:val="5"/>
        </w:rPr>
        <w:t>le</w:t>
      </w:r>
      <w:r w:rsidR="003E5AD3" w:rsidRPr="00E514F9">
        <w:rPr>
          <w:color w:val="000000" w:themeColor="text1"/>
        </w:rPr>
        <w:t xml:space="preserve"> </w:t>
      </w:r>
      <w:r w:rsidR="003E5AD3" w:rsidRPr="00E514F9">
        <w:rPr>
          <w:color w:val="000000" w:themeColor="text1"/>
          <w:spacing w:val="5"/>
        </w:rPr>
        <w:t>remplacement</w:t>
      </w:r>
      <w:r w:rsidR="003E5AD3" w:rsidRPr="00E514F9">
        <w:rPr>
          <w:color w:val="000000" w:themeColor="text1"/>
        </w:rPr>
        <w:t xml:space="preserve"> </w:t>
      </w:r>
      <w:r w:rsidR="003E5AD3" w:rsidRPr="00E514F9">
        <w:rPr>
          <w:color w:val="000000" w:themeColor="text1"/>
          <w:spacing w:val="5"/>
        </w:rPr>
        <w:t>et</w:t>
      </w:r>
      <w:r w:rsidR="003E5AD3" w:rsidRPr="00E514F9">
        <w:rPr>
          <w:color w:val="000000" w:themeColor="text1"/>
        </w:rPr>
        <w:t xml:space="preserve"> </w:t>
      </w:r>
      <w:r w:rsidR="003E5AD3" w:rsidRPr="00E514F9">
        <w:rPr>
          <w:color w:val="000000" w:themeColor="text1"/>
          <w:spacing w:val="5"/>
        </w:rPr>
        <w:t>est</w:t>
      </w:r>
      <w:r w:rsidR="003E5AD3" w:rsidRPr="00E514F9">
        <w:rPr>
          <w:color w:val="000000" w:themeColor="text1"/>
        </w:rPr>
        <w:t xml:space="preserve"> </w:t>
      </w:r>
      <w:r w:rsidR="003E5AD3" w:rsidRPr="00E514F9">
        <w:rPr>
          <w:color w:val="000000" w:themeColor="text1"/>
          <w:spacing w:val="5"/>
        </w:rPr>
        <w:t>lue</w:t>
      </w:r>
      <w:r w:rsidR="003E5AD3" w:rsidRPr="00E514F9">
        <w:rPr>
          <w:color w:val="000000" w:themeColor="text1"/>
        </w:rPr>
        <w:t xml:space="preserve"> </w:t>
      </w:r>
      <w:r w:rsidR="003E5AD3" w:rsidRPr="00E514F9">
        <w:rPr>
          <w:color w:val="000000" w:themeColor="text1"/>
          <w:spacing w:val="5"/>
        </w:rPr>
        <w:t>à</w:t>
      </w:r>
      <w:r w:rsidRPr="00E514F9">
        <w:rPr>
          <w:color w:val="000000" w:themeColor="text1"/>
        </w:rPr>
        <w:t xml:space="preserve"> </w:t>
      </w:r>
      <w:r w:rsidR="003E5AD3" w:rsidRPr="00E514F9">
        <w:rPr>
          <w:color w:val="000000" w:themeColor="text1"/>
        </w:rPr>
        <w:t xml:space="preserve">haute </w:t>
      </w:r>
      <w:r w:rsidR="003E5AD3" w:rsidRPr="00E514F9">
        <w:rPr>
          <w:color w:val="000000" w:themeColor="text1"/>
          <w:spacing w:val="-20"/>
        </w:rPr>
        <w:t>voix</w:t>
      </w:r>
      <w:r w:rsidRPr="00E514F9">
        <w:rPr>
          <w:color w:val="000000" w:themeColor="text1"/>
        </w:rPr>
        <w:t xml:space="preserve">. </w:t>
      </w:r>
      <w:r w:rsidRPr="00E514F9">
        <w:rPr>
          <w:color w:val="000000" w:themeColor="text1"/>
          <w:spacing w:val="-20"/>
        </w:rPr>
        <w:t xml:space="preserve"> </w:t>
      </w:r>
      <w:r w:rsidR="003E5AD3" w:rsidRPr="00E514F9">
        <w:rPr>
          <w:color w:val="000000" w:themeColor="text1"/>
        </w:rPr>
        <w:t xml:space="preserve">Enfin, </w:t>
      </w:r>
      <w:r w:rsidR="003E5AD3" w:rsidRPr="00E514F9">
        <w:rPr>
          <w:color w:val="000000" w:themeColor="text1"/>
          <w:spacing w:val="-20"/>
        </w:rPr>
        <w:t>les</w:t>
      </w:r>
      <w:r w:rsidR="003E5AD3" w:rsidRPr="00E514F9">
        <w:rPr>
          <w:color w:val="000000" w:themeColor="text1"/>
        </w:rPr>
        <w:t xml:space="preserve"> </w:t>
      </w:r>
      <w:r w:rsidR="003E5AD3" w:rsidRPr="00E514F9">
        <w:rPr>
          <w:color w:val="000000" w:themeColor="text1"/>
          <w:spacing w:val="-20"/>
        </w:rPr>
        <w:t>enveloppes</w:t>
      </w:r>
      <w:r w:rsidR="003E5AD3" w:rsidRPr="00E514F9">
        <w:rPr>
          <w:color w:val="000000" w:themeColor="text1"/>
        </w:rPr>
        <w:t xml:space="preserve"> </w:t>
      </w:r>
      <w:r w:rsidR="003E5AD3" w:rsidRPr="00E514F9">
        <w:rPr>
          <w:color w:val="000000" w:themeColor="text1"/>
          <w:spacing w:val="-20"/>
        </w:rPr>
        <w:t>marquées</w:t>
      </w:r>
      <w:r>
        <w:rPr>
          <w:color w:val="000000" w:themeColor="text1"/>
        </w:rPr>
        <w:t xml:space="preserve"> </w:t>
      </w:r>
      <w:r w:rsidRPr="00E514F9">
        <w:rPr>
          <w:color w:val="000000" w:themeColor="text1"/>
        </w:rPr>
        <w:t>«</w:t>
      </w:r>
      <w:r w:rsidRPr="00E514F9">
        <w:rPr>
          <w:color w:val="000000" w:themeColor="text1"/>
          <w:spacing w:val="-26"/>
        </w:rPr>
        <w:t xml:space="preserve"> </w:t>
      </w:r>
      <w:r w:rsidRPr="00E514F9">
        <w:rPr>
          <w:color w:val="000000" w:themeColor="text1"/>
          <w:spacing w:val="4"/>
        </w:rPr>
        <w:t>modificatio</w:t>
      </w:r>
      <w:r w:rsidRPr="00E514F9">
        <w:rPr>
          <w:color w:val="000000" w:themeColor="text1"/>
        </w:rPr>
        <w:t>n</w:t>
      </w:r>
      <w:r w:rsidRPr="00E514F9">
        <w:rPr>
          <w:color w:val="000000" w:themeColor="text1"/>
          <w:spacing w:val="-26"/>
        </w:rPr>
        <w:t xml:space="preserve"> </w:t>
      </w:r>
      <w:r w:rsidRPr="00E514F9">
        <w:rPr>
          <w:color w:val="000000" w:themeColor="text1"/>
        </w:rPr>
        <w:t>»</w:t>
      </w:r>
      <w:r w:rsidRPr="00E514F9">
        <w:rPr>
          <w:color w:val="000000" w:themeColor="text1"/>
          <w:spacing w:val="-26"/>
        </w:rPr>
        <w:t xml:space="preserve"> </w:t>
      </w:r>
      <w:r w:rsidRPr="00E514F9">
        <w:rPr>
          <w:color w:val="000000" w:themeColor="text1"/>
          <w:spacing w:val="4"/>
        </w:rPr>
        <w:t>seron</w:t>
      </w:r>
      <w:r w:rsidRPr="00E514F9">
        <w:rPr>
          <w:color w:val="000000" w:themeColor="text1"/>
        </w:rPr>
        <w:t xml:space="preserve">t </w:t>
      </w:r>
      <w:r w:rsidRPr="00E514F9">
        <w:rPr>
          <w:color w:val="000000" w:themeColor="text1"/>
          <w:spacing w:val="4"/>
        </w:rPr>
        <w:t>ouverte</w:t>
      </w:r>
      <w:r w:rsidRPr="00E514F9">
        <w:rPr>
          <w:color w:val="000000" w:themeColor="text1"/>
        </w:rPr>
        <w:t xml:space="preserve">s  </w:t>
      </w:r>
      <w:r w:rsidRPr="00E514F9">
        <w:rPr>
          <w:color w:val="000000" w:themeColor="text1"/>
          <w:spacing w:val="-26"/>
        </w:rPr>
        <w:t xml:space="preserve"> </w:t>
      </w:r>
      <w:r w:rsidRPr="00E514F9">
        <w:rPr>
          <w:color w:val="000000" w:themeColor="text1"/>
          <w:spacing w:val="4"/>
        </w:rPr>
        <w:t>e</w:t>
      </w:r>
      <w:r w:rsidRPr="00E514F9">
        <w:rPr>
          <w:color w:val="000000" w:themeColor="text1"/>
        </w:rPr>
        <w:t xml:space="preserve">t  </w:t>
      </w:r>
      <w:r w:rsidRPr="00E514F9">
        <w:rPr>
          <w:color w:val="000000" w:themeColor="text1"/>
          <w:spacing w:val="-26"/>
        </w:rPr>
        <w:t xml:space="preserve"> </w:t>
      </w:r>
      <w:r w:rsidRPr="00E514F9">
        <w:rPr>
          <w:color w:val="000000" w:themeColor="text1"/>
          <w:spacing w:val="4"/>
        </w:rPr>
        <w:t xml:space="preserve">leur </w:t>
      </w:r>
      <w:r w:rsidRPr="00E514F9">
        <w:rPr>
          <w:color w:val="000000" w:themeColor="text1"/>
          <w:spacing w:val="5"/>
        </w:rPr>
        <w:t>conten</w:t>
      </w:r>
      <w:r w:rsidRPr="00E514F9">
        <w:rPr>
          <w:color w:val="000000" w:themeColor="text1"/>
        </w:rPr>
        <w:t xml:space="preserve">u </w:t>
      </w:r>
      <w:r w:rsidRPr="00E514F9">
        <w:rPr>
          <w:color w:val="000000" w:themeColor="text1"/>
          <w:spacing w:val="5"/>
        </w:rPr>
        <w:t>l</w:t>
      </w:r>
      <w:r w:rsidRPr="00E514F9">
        <w:rPr>
          <w:color w:val="000000" w:themeColor="text1"/>
        </w:rPr>
        <w:t xml:space="preserve">u à </w:t>
      </w:r>
      <w:r w:rsidRPr="00E514F9">
        <w:rPr>
          <w:color w:val="000000" w:themeColor="text1"/>
          <w:spacing w:val="5"/>
        </w:rPr>
        <w:t>haut</w:t>
      </w:r>
      <w:r w:rsidRPr="00E514F9">
        <w:rPr>
          <w:color w:val="000000" w:themeColor="text1"/>
        </w:rPr>
        <w:t xml:space="preserve">e </w:t>
      </w:r>
      <w:r w:rsidRPr="00E514F9">
        <w:rPr>
          <w:color w:val="000000" w:themeColor="text1"/>
          <w:spacing w:val="5"/>
        </w:rPr>
        <w:t>voi</w:t>
      </w:r>
      <w:r w:rsidRPr="00E514F9">
        <w:rPr>
          <w:color w:val="000000" w:themeColor="text1"/>
        </w:rPr>
        <w:t xml:space="preserve">x </w:t>
      </w:r>
      <w:r w:rsidRPr="00E514F9">
        <w:rPr>
          <w:color w:val="000000" w:themeColor="text1"/>
          <w:spacing w:val="5"/>
        </w:rPr>
        <w:t>ave</w:t>
      </w:r>
      <w:r w:rsidRPr="00E514F9">
        <w:rPr>
          <w:color w:val="000000" w:themeColor="text1"/>
        </w:rPr>
        <w:t xml:space="preserve">c </w:t>
      </w:r>
      <w:r w:rsidRPr="00E514F9">
        <w:rPr>
          <w:color w:val="000000" w:themeColor="text1"/>
          <w:spacing w:val="5"/>
        </w:rPr>
        <w:t xml:space="preserve">l’offre </w:t>
      </w:r>
      <w:r w:rsidRPr="00E514F9">
        <w:rPr>
          <w:color w:val="000000" w:themeColor="text1"/>
        </w:rPr>
        <w:t xml:space="preserve">correspondante. </w:t>
      </w:r>
      <w:r w:rsidRPr="00E514F9">
        <w:rPr>
          <w:color w:val="000000" w:themeColor="text1"/>
          <w:spacing w:val="27"/>
        </w:rPr>
        <w:t xml:space="preserve"> </w:t>
      </w:r>
      <w:r w:rsidRPr="00E514F9">
        <w:rPr>
          <w:color w:val="000000" w:themeColor="text1"/>
        </w:rPr>
        <w:t xml:space="preserve">La modification d’offre ne </w:t>
      </w:r>
      <w:r w:rsidRPr="00E514F9">
        <w:rPr>
          <w:color w:val="000000" w:themeColor="text1"/>
          <w:spacing w:val="5"/>
        </w:rPr>
        <w:t>ser</w:t>
      </w:r>
      <w:r w:rsidRPr="00E514F9">
        <w:rPr>
          <w:color w:val="000000" w:themeColor="text1"/>
        </w:rPr>
        <w:t xml:space="preserve">a </w:t>
      </w:r>
      <w:r w:rsidRPr="00E514F9">
        <w:rPr>
          <w:color w:val="000000" w:themeColor="text1"/>
          <w:spacing w:val="5"/>
        </w:rPr>
        <w:t>autorisé</w:t>
      </w:r>
      <w:r w:rsidRPr="00E514F9">
        <w:rPr>
          <w:color w:val="000000" w:themeColor="text1"/>
        </w:rPr>
        <w:t xml:space="preserve">e </w:t>
      </w:r>
      <w:r w:rsidRPr="00E514F9">
        <w:rPr>
          <w:color w:val="000000" w:themeColor="text1"/>
          <w:spacing w:val="5"/>
        </w:rPr>
        <w:t>qu</w:t>
      </w:r>
      <w:r w:rsidRPr="00E514F9">
        <w:rPr>
          <w:color w:val="000000" w:themeColor="text1"/>
        </w:rPr>
        <w:t xml:space="preserve">e </w:t>
      </w:r>
      <w:r w:rsidRPr="00E514F9">
        <w:rPr>
          <w:color w:val="000000" w:themeColor="text1"/>
          <w:spacing w:val="5"/>
        </w:rPr>
        <w:t>s</w:t>
      </w:r>
      <w:r w:rsidRPr="00E514F9">
        <w:rPr>
          <w:color w:val="000000" w:themeColor="text1"/>
        </w:rPr>
        <w:t xml:space="preserve">i </w:t>
      </w:r>
      <w:r w:rsidRPr="00E514F9">
        <w:rPr>
          <w:color w:val="000000" w:themeColor="text1"/>
          <w:spacing w:val="5"/>
        </w:rPr>
        <w:t>l</w:t>
      </w:r>
      <w:r w:rsidRPr="00E514F9">
        <w:rPr>
          <w:color w:val="000000" w:themeColor="text1"/>
        </w:rPr>
        <w:t xml:space="preserve">a </w:t>
      </w:r>
      <w:r w:rsidRPr="00E514F9">
        <w:rPr>
          <w:color w:val="000000" w:themeColor="text1"/>
          <w:spacing w:val="5"/>
        </w:rPr>
        <w:t xml:space="preserve">notification </w:t>
      </w:r>
      <w:r w:rsidRPr="00E514F9">
        <w:rPr>
          <w:color w:val="000000" w:themeColor="text1"/>
        </w:rPr>
        <w:t>correspondante</w:t>
      </w:r>
      <w:r w:rsidRPr="00E514F9">
        <w:rPr>
          <w:color w:val="000000" w:themeColor="text1"/>
          <w:spacing w:val="23"/>
        </w:rPr>
        <w:t xml:space="preserve"> </w:t>
      </w:r>
      <w:r w:rsidRPr="00E514F9">
        <w:rPr>
          <w:color w:val="000000" w:themeColor="text1"/>
        </w:rPr>
        <w:t>contient</w:t>
      </w:r>
      <w:r w:rsidRPr="00E514F9">
        <w:rPr>
          <w:color w:val="000000" w:themeColor="text1"/>
          <w:spacing w:val="23"/>
        </w:rPr>
        <w:t xml:space="preserve"> </w:t>
      </w:r>
      <w:r w:rsidRPr="00E514F9">
        <w:rPr>
          <w:color w:val="000000" w:themeColor="text1"/>
        </w:rPr>
        <w:t>une</w:t>
      </w:r>
      <w:r w:rsidRPr="00E514F9">
        <w:rPr>
          <w:color w:val="000000" w:themeColor="text1"/>
          <w:spacing w:val="23"/>
        </w:rPr>
        <w:t xml:space="preserve"> </w:t>
      </w:r>
      <w:r w:rsidRPr="00E514F9">
        <w:rPr>
          <w:color w:val="000000" w:themeColor="text1"/>
        </w:rPr>
        <w:t>habilitation</w:t>
      </w:r>
      <w:r w:rsidRPr="00E514F9">
        <w:rPr>
          <w:color w:val="000000" w:themeColor="text1"/>
          <w:spacing w:val="23"/>
        </w:rPr>
        <w:t xml:space="preserve"> </w:t>
      </w:r>
      <w:r w:rsidRPr="00E514F9">
        <w:rPr>
          <w:color w:val="000000" w:themeColor="text1"/>
        </w:rPr>
        <w:t>valide</w:t>
      </w:r>
      <w:r w:rsidRPr="00E514F9">
        <w:rPr>
          <w:color w:val="000000" w:themeColor="text1"/>
          <w:spacing w:val="-8"/>
        </w:rPr>
        <w:t xml:space="preserve"> </w:t>
      </w:r>
      <w:r w:rsidRPr="00E514F9">
        <w:rPr>
          <w:color w:val="000000" w:themeColor="text1"/>
        </w:rPr>
        <w:t>du</w:t>
      </w:r>
      <w:r w:rsidRPr="00E514F9">
        <w:rPr>
          <w:color w:val="000000" w:themeColor="text1"/>
          <w:spacing w:val="-8"/>
        </w:rPr>
        <w:t xml:space="preserve"> </w:t>
      </w:r>
      <w:r w:rsidRPr="00E514F9">
        <w:rPr>
          <w:color w:val="000000" w:themeColor="text1"/>
        </w:rPr>
        <w:t>signataire</w:t>
      </w:r>
      <w:r w:rsidRPr="00E514F9">
        <w:rPr>
          <w:color w:val="000000" w:themeColor="text1"/>
          <w:spacing w:val="-8"/>
        </w:rPr>
        <w:t xml:space="preserve"> </w:t>
      </w:r>
      <w:r w:rsidRPr="00E514F9">
        <w:rPr>
          <w:color w:val="000000" w:themeColor="text1"/>
        </w:rPr>
        <w:t>à</w:t>
      </w:r>
      <w:r w:rsidRPr="00E514F9">
        <w:rPr>
          <w:color w:val="000000" w:themeColor="text1"/>
          <w:spacing w:val="-8"/>
        </w:rPr>
        <w:t xml:space="preserve"> </w:t>
      </w:r>
      <w:r w:rsidRPr="00E514F9">
        <w:rPr>
          <w:color w:val="000000" w:themeColor="text1"/>
        </w:rPr>
        <w:t>demander</w:t>
      </w:r>
      <w:r w:rsidRPr="00E514F9">
        <w:rPr>
          <w:color w:val="000000" w:themeColor="text1"/>
          <w:spacing w:val="-8"/>
        </w:rPr>
        <w:t xml:space="preserve"> </w:t>
      </w:r>
      <w:r w:rsidRPr="00E514F9">
        <w:rPr>
          <w:color w:val="000000" w:themeColor="text1"/>
        </w:rPr>
        <w:t>la</w:t>
      </w:r>
      <w:r w:rsidRPr="00E514F9">
        <w:rPr>
          <w:color w:val="000000" w:themeColor="text1"/>
          <w:spacing w:val="-8"/>
        </w:rPr>
        <w:t xml:space="preserve"> </w:t>
      </w:r>
      <w:r w:rsidRPr="00E514F9">
        <w:rPr>
          <w:color w:val="000000" w:themeColor="text1"/>
        </w:rPr>
        <w:t>modification</w:t>
      </w:r>
      <w:r w:rsidRPr="00E514F9">
        <w:rPr>
          <w:color w:val="000000" w:themeColor="text1"/>
          <w:spacing w:val="-8"/>
        </w:rPr>
        <w:t xml:space="preserve"> </w:t>
      </w:r>
      <w:r w:rsidRPr="00E514F9">
        <w:rPr>
          <w:color w:val="000000" w:themeColor="text1"/>
        </w:rPr>
        <w:t>et est</w:t>
      </w:r>
      <w:r w:rsidRPr="00E514F9">
        <w:rPr>
          <w:color w:val="000000" w:themeColor="text1"/>
          <w:spacing w:val="11"/>
        </w:rPr>
        <w:t xml:space="preserve"> </w:t>
      </w:r>
      <w:r w:rsidRPr="00E514F9">
        <w:rPr>
          <w:color w:val="000000" w:themeColor="text1"/>
        </w:rPr>
        <w:t>lue</w:t>
      </w:r>
      <w:r w:rsidRPr="00E514F9">
        <w:rPr>
          <w:color w:val="000000" w:themeColor="text1"/>
          <w:spacing w:val="11"/>
        </w:rPr>
        <w:t xml:space="preserve"> </w:t>
      </w:r>
      <w:r w:rsidRPr="00E514F9">
        <w:rPr>
          <w:color w:val="000000" w:themeColor="text1"/>
        </w:rPr>
        <w:t>à</w:t>
      </w:r>
      <w:r w:rsidRPr="00E514F9">
        <w:rPr>
          <w:color w:val="000000" w:themeColor="text1"/>
          <w:spacing w:val="11"/>
        </w:rPr>
        <w:t xml:space="preserve"> </w:t>
      </w:r>
      <w:r w:rsidRPr="00E514F9">
        <w:rPr>
          <w:color w:val="000000" w:themeColor="text1"/>
        </w:rPr>
        <w:t>haute</w:t>
      </w:r>
      <w:r w:rsidRPr="00E514F9">
        <w:rPr>
          <w:color w:val="000000" w:themeColor="text1"/>
          <w:spacing w:val="11"/>
        </w:rPr>
        <w:t xml:space="preserve"> </w:t>
      </w:r>
      <w:r w:rsidRPr="00E514F9">
        <w:rPr>
          <w:color w:val="000000" w:themeColor="text1"/>
        </w:rPr>
        <w:t>voix.</w:t>
      </w:r>
      <w:r w:rsidRPr="00E514F9">
        <w:rPr>
          <w:color w:val="000000" w:themeColor="text1"/>
          <w:spacing w:val="11"/>
        </w:rPr>
        <w:t xml:space="preserve"> </w:t>
      </w:r>
      <w:r w:rsidRPr="00E514F9">
        <w:rPr>
          <w:color w:val="000000" w:themeColor="text1"/>
        </w:rPr>
        <w:t>Seules</w:t>
      </w:r>
      <w:r w:rsidRPr="00E514F9">
        <w:rPr>
          <w:color w:val="000000" w:themeColor="text1"/>
          <w:spacing w:val="11"/>
        </w:rPr>
        <w:t xml:space="preserve"> </w:t>
      </w:r>
      <w:r w:rsidRPr="00E514F9">
        <w:rPr>
          <w:color w:val="000000" w:themeColor="text1"/>
        </w:rPr>
        <w:t>les</w:t>
      </w:r>
      <w:r w:rsidRPr="00E514F9">
        <w:rPr>
          <w:color w:val="000000" w:themeColor="text1"/>
          <w:spacing w:val="11"/>
        </w:rPr>
        <w:t xml:space="preserve"> </w:t>
      </w:r>
      <w:r w:rsidRPr="00E514F9">
        <w:rPr>
          <w:color w:val="000000" w:themeColor="text1"/>
        </w:rPr>
        <w:t>offres</w:t>
      </w:r>
      <w:r w:rsidRPr="00E514F9">
        <w:rPr>
          <w:color w:val="000000" w:themeColor="text1"/>
          <w:spacing w:val="11"/>
        </w:rPr>
        <w:t xml:space="preserve"> </w:t>
      </w:r>
      <w:r w:rsidRPr="00E514F9">
        <w:rPr>
          <w:color w:val="000000" w:themeColor="text1"/>
        </w:rPr>
        <w:t>qui</w:t>
      </w:r>
      <w:r w:rsidRPr="00E514F9">
        <w:rPr>
          <w:color w:val="000000" w:themeColor="text1"/>
          <w:spacing w:val="11"/>
        </w:rPr>
        <w:t xml:space="preserve"> </w:t>
      </w:r>
      <w:r w:rsidRPr="00E514F9">
        <w:rPr>
          <w:color w:val="000000" w:themeColor="text1"/>
        </w:rPr>
        <w:t xml:space="preserve">ont </w:t>
      </w:r>
      <w:r w:rsidRPr="00E514F9">
        <w:rPr>
          <w:color w:val="000000" w:themeColor="text1"/>
          <w:spacing w:val="2"/>
        </w:rPr>
        <w:t>ét</w:t>
      </w:r>
      <w:r w:rsidRPr="00E514F9">
        <w:rPr>
          <w:color w:val="000000" w:themeColor="text1"/>
        </w:rPr>
        <w:t xml:space="preserve">é  </w:t>
      </w:r>
      <w:r w:rsidRPr="00E514F9">
        <w:rPr>
          <w:color w:val="000000" w:themeColor="text1"/>
          <w:spacing w:val="-28"/>
        </w:rPr>
        <w:t xml:space="preserve"> </w:t>
      </w:r>
      <w:r w:rsidRPr="00E514F9">
        <w:rPr>
          <w:color w:val="000000" w:themeColor="text1"/>
          <w:spacing w:val="2"/>
        </w:rPr>
        <w:t>ouverte</w:t>
      </w:r>
      <w:r w:rsidRPr="00E514F9">
        <w:rPr>
          <w:color w:val="000000" w:themeColor="text1"/>
        </w:rPr>
        <w:t xml:space="preserve">s </w:t>
      </w:r>
      <w:r w:rsidR="003E5AD3" w:rsidRPr="00E514F9">
        <w:rPr>
          <w:color w:val="000000" w:themeColor="text1"/>
          <w:spacing w:val="2"/>
        </w:rPr>
        <w:t>e</w:t>
      </w:r>
      <w:r w:rsidR="003E5AD3" w:rsidRPr="00E514F9">
        <w:rPr>
          <w:color w:val="000000" w:themeColor="text1"/>
        </w:rPr>
        <w:t>t annoncées à haute</w:t>
      </w:r>
      <w:r w:rsidRPr="00E514F9">
        <w:rPr>
          <w:color w:val="000000" w:themeColor="text1"/>
        </w:rPr>
        <w:t xml:space="preserve"> </w:t>
      </w:r>
      <w:r w:rsidRPr="00E514F9">
        <w:rPr>
          <w:color w:val="000000" w:themeColor="text1"/>
          <w:spacing w:val="2"/>
        </w:rPr>
        <w:t xml:space="preserve">voix </w:t>
      </w:r>
      <w:r w:rsidRPr="00E514F9">
        <w:rPr>
          <w:color w:val="000000" w:themeColor="text1"/>
        </w:rPr>
        <w:t xml:space="preserve">lors </w:t>
      </w:r>
      <w:r w:rsidR="003E5AD3" w:rsidRPr="00E514F9">
        <w:rPr>
          <w:color w:val="000000" w:themeColor="text1"/>
        </w:rPr>
        <w:t xml:space="preserve">de </w:t>
      </w:r>
      <w:r w:rsidR="003E5AD3" w:rsidRPr="00E514F9">
        <w:rPr>
          <w:color w:val="000000" w:themeColor="text1"/>
          <w:spacing w:val="16"/>
        </w:rPr>
        <w:t>l’ouverture</w:t>
      </w:r>
      <w:r w:rsidR="003E5AD3" w:rsidRPr="00E514F9">
        <w:rPr>
          <w:color w:val="000000" w:themeColor="text1"/>
        </w:rPr>
        <w:t xml:space="preserve"> </w:t>
      </w:r>
      <w:r w:rsidR="003E5AD3" w:rsidRPr="00E514F9">
        <w:rPr>
          <w:color w:val="000000" w:themeColor="text1"/>
          <w:spacing w:val="16"/>
        </w:rPr>
        <w:t>des</w:t>
      </w:r>
      <w:r w:rsidR="003E5AD3" w:rsidRPr="00E514F9">
        <w:rPr>
          <w:color w:val="000000" w:themeColor="text1"/>
        </w:rPr>
        <w:t xml:space="preserve"> </w:t>
      </w:r>
      <w:r w:rsidR="003E5AD3" w:rsidRPr="00E514F9">
        <w:rPr>
          <w:color w:val="000000" w:themeColor="text1"/>
          <w:spacing w:val="16"/>
        </w:rPr>
        <w:t>plis</w:t>
      </w:r>
      <w:r w:rsidR="003E5AD3" w:rsidRPr="00E514F9">
        <w:rPr>
          <w:color w:val="000000" w:themeColor="text1"/>
        </w:rPr>
        <w:t xml:space="preserve"> </w:t>
      </w:r>
      <w:r w:rsidR="003E5AD3" w:rsidRPr="00E514F9">
        <w:rPr>
          <w:color w:val="000000" w:themeColor="text1"/>
          <w:spacing w:val="16"/>
        </w:rPr>
        <w:t>seront</w:t>
      </w:r>
      <w:r w:rsidR="003E5AD3" w:rsidRPr="00E514F9">
        <w:rPr>
          <w:color w:val="000000" w:themeColor="text1"/>
        </w:rPr>
        <w:t xml:space="preserve"> </w:t>
      </w:r>
      <w:r w:rsidR="003E5AD3" w:rsidRPr="00E514F9">
        <w:rPr>
          <w:color w:val="000000" w:themeColor="text1"/>
          <w:spacing w:val="16"/>
        </w:rPr>
        <w:t>ensuite</w:t>
      </w:r>
      <w:r w:rsidRPr="00E514F9">
        <w:rPr>
          <w:color w:val="000000" w:themeColor="text1"/>
        </w:rPr>
        <w:t xml:space="preserve"> évaluées.</w:t>
      </w:r>
    </w:p>
    <w:p w14:paraId="6C71E036" w14:textId="77777777" w:rsidR="009D1EBB" w:rsidRPr="00E514F9" w:rsidRDefault="009D1EBB" w:rsidP="00EA43C2">
      <w:pPr>
        <w:widowControl w:val="0"/>
        <w:autoSpaceDE w:val="0"/>
        <w:autoSpaceDN w:val="0"/>
        <w:adjustRightInd w:val="0"/>
        <w:spacing w:line="360" w:lineRule="auto"/>
        <w:ind w:left="751" w:right="141" w:hanging="624"/>
        <w:jc w:val="both"/>
        <w:rPr>
          <w:color w:val="000000" w:themeColor="text1"/>
        </w:rPr>
      </w:pPr>
      <w:r w:rsidRPr="00E514F9">
        <w:rPr>
          <w:color w:val="000000" w:themeColor="text1"/>
        </w:rPr>
        <w:t xml:space="preserve">25.3. </w:t>
      </w:r>
      <w:r w:rsidRPr="00E514F9">
        <w:rPr>
          <w:color w:val="000000" w:themeColor="text1"/>
          <w:spacing w:val="12"/>
        </w:rPr>
        <w:t xml:space="preserve"> </w:t>
      </w:r>
      <w:r w:rsidR="003E5AD3" w:rsidRPr="00E514F9">
        <w:rPr>
          <w:color w:val="000000" w:themeColor="text1"/>
        </w:rPr>
        <w:t xml:space="preserve">Toutes </w:t>
      </w:r>
      <w:r w:rsidR="003E5AD3" w:rsidRPr="00E514F9">
        <w:rPr>
          <w:color w:val="000000" w:themeColor="text1"/>
          <w:spacing w:val="-30"/>
        </w:rPr>
        <w:t>les</w:t>
      </w:r>
      <w:r w:rsidR="003E5AD3" w:rsidRPr="00E514F9">
        <w:rPr>
          <w:color w:val="000000" w:themeColor="text1"/>
        </w:rPr>
        <w:t xml:space="preserve"> </w:t>
      </w:r>
      <w:r w:rsidR="003E5AD3" w:rsidRPr="00E514F9">
        <w:rPr>
          <w:color w:val="000000" w:themeColor="text1"/>
          <w:spacing w:val="-30"/>
        </w:rPr>
        <w:t>enveloppes</w:t>
      </w:r>
      <w:r w:rsidR="003E5AD3" w:rsidRPr="00E514F9">
        <w:rPr>
          <w:color w:val="000000" w:themeColor="text1"/>
        </w:rPr>
        <w:t xml:space="preserve"> </w:t>
      </w:r>
      <w:r w:rsidR="003E5AD3" w:rsidRPr="00E514F9">
        <w:rPr>
          <w:color w:val="000000" w:themeColor="text1"/>
          <w:spacing w:val="-30"/>
        </w:rPr>
        <w:t>seront</w:t>
      </w:r>
      <w:r w:rsidR="003E5AD3" w:rsidRPr="00E514F9">
        <w:rPr>
          <w:color w:val="000000" w:themeColor="text1"/>
        </w:rPr>
        <w:t xml:space="preserve"> </w:t>
      </w:r>
      <w:r w:rsidR="003E5AD3" w:rsidRPr="00E514F9">
        <w:rPr>
          <w:color w:val="000000" w:themeColor="text1"/>
          <w:spacing w:val="-30"/>
        </w:rPr>
        <w:t>ouvertes</w:t>
      </w:r>
      <w:r w:rsidR="003E5AD3" w:rsidRPr="00E514F9">
        <w:rPr>
          <w:color w:val="000000" w:themeColor="text1"/>
        </w:rPr>
        <w:t xml:space="preserve"> </w:t>
      </w:r>
      <w:r w:rsidR="003E5AD3" w:rsidRPr="00E514F9">
        <w:rPr>
          <w:color w:val="000000" w:themeColor="text1"/>
          <w:spacing w:val="-30"/>
        </w:rPr>
        <w:t>l’une</w:t>
      </w:r>
      <w:r w:rsidRPr="00E514F9">
        <w:rPr>
          <w:color w:val="000000" w:themeColor="text1"/>
        </w:rPr>
        <w:t xml:space="preserve"> </w:t>
      </w:r>
      <w:r w:rsidR="003E5AD3" w:rsidRPr="00E514F9">
        <w:rPr>
          <w:color w:val="000000" w:themeColor="text1"/>
        </w:rPr>
        <w:t xml:space="preserve">après </w:t>
      </w:r>
      <w:r w:rsidR="003E5AD3" w:rsidRPr="00E514F9">
        <w:rPr>
          <w:color w:val="000000" w:themeColor="text1"/>
          <w:spacing w:val="-6"/>
        </w:rPr>
        <w:t>l’autre</w:t>
      </w:r>
      <w:r w:rsidR="003E5AD3" w:rsidRPr="00E514F9">
        <w:rPr>
          <w:color w:val="000000" w:themeColor="text1"/>
        </w:rPr>
        <w:t xml:space="preserve"> </w:t>
      </w:r>
      <w:r w:rsidR="003E5AD3" w:rsidRPr="00E514F9">
        <w:rPr>
          <w:color w:val="000000" w:themeColor="text1"/>
          <w:spacing w:val="-6"/>
        </w:rPr>
        <w:t>et</w:t>
      </w:r>
      <w:r w:rsidR="003E5AD3" w:rsidRPr="00E514F9">
        <w:rPr>
          <w:color w:val="000000" w:themeColor="text1"/>
        </w:rPr>
        <w:t xml:space="preserve"> </w:t>
      </w:r>
      <w:r w:rsidR="003E5AD3" w:rsidRPr="00E514F9">
        <w:rPr>
          <w:color w:val="000000" w:themeColor="text1"/>
          <w:spacing w:val="-6"/>
        </w:rPr>
        <w:t>le</w:t>
      </w:r>
      <w:r w:rsidR="003E5AD3" w:rsidRPr="00E514F9">
        <w:rPr>
          <w:color w:val="000000" w:themeColor="text1"/>
        </w:rPr>
        <w:t xml:space="preserve"> </w:t>
      </w:r>
      <w:r w:rsidR="003E5AD3" w:rsidRPr="00E514F9">
        <w:rPr>
          <w:color w:val="000000" w:themeColor="text1"/>
          <w:spacing w:val="-6"/>
        </w:rPr>
        <w:t>nom</w:t>
      </w:r>
      <w:r w:rsidR="003E5AD3" w:rsidRPr="00E514F9">
        <w:rPr>
          <w:color w:val="000000" w:themeColor="text1"/>
        </w:rPr>
        <w:t xml:space="preserve"> </w:t>
      </w:r>
      <w:r w:rsidR="003E5AD3" w:rsidRPr="00E514F9">
        <w:rPr>
          <w:color w:val="000000" w:themeColor="text1"/>
          <w:spacing w:val="-6"/>
        </w:rPr>
        <w:t>du</w:t>
      </w:r>
      <w:r w:rsidR="003E5AD3" w:rsidRPr="00E514F9">
        <w:rPr>
          <w:color w:val="000000" w:themeColor="text1"/>
        </w:rPr>
        <w:t xml:space="preserve"> </w:t>
      </w:r>
      <w:r w:rsidR="003E5AD3" w:rsidRPr="00E514F9">
        <w:rPr>
          <w:color w:val="000000" w:themeColor="text1"/>
          <w:spacing w:val="-6"/>
        </w:rPr>
        <w:t>soumissionnaire</w:t>
      </w:r>
      <w:r w:rsidRPr="00E514F9">
        <w:rPr>
          <w:color w:val="000000" w:themeColor="text1"/>
        </w:rPr>
        <w:t xml:space="preserve"> </w:t>
      </w:r>
      <w:r w:rsidR="003E5AD3" w:rsidRPr="00E514F9">
        <w:rPr>
          <w:color w:val="000000" w:themeColor="text1"/>
        </w:rPr>
        <w:t xml:space="preserve">annoncé </w:t>
      </w:r>
      <w:r w:rsidR="003E5AD3" w:rsidRPr="00E514F9">
        <w:rPr>
          <w:color w:val="000000" w:themeColor="text1"/>
          <w:spacing w:val="-11"/>
        </w:rPr>
        <w:t>à</w:t>
      </w:r>
      <w:r w:rsidR="003E5AD3" w:rsidRPr="00E514F9">
        <w:rPr>
          <w:color w:val="000000" w:themeColor="text1"/>
        </w:rPr>
        <w:t xml:space="preserve"> </w:t>
      </w:r>
      <w:r w:rsidR="003E5AD3" w:rsidRPr="00E514F9">
        <w:rPr>
          <w:color w:val="000000" w:themeColor="text1"/>
          <w:spacing w:val="-11"/>
        </w:rPr>
        <w:t>haute</w:t>
      </w:r>
      <w:r w:rsidR="003E5AD3" w:rsidRPr="00E514F9">
        <w:rPr>
          <w:color w:val="000000" w:themeColor="text1"/>
        </w:rPr>
        <w:t xml:space="preserve"> </w:t>
      </w:r>
      <w:r w:rsidR="003E5AD3" w:rsidRPr="00E514F9">
        <w:rPr>
          <w:color w:val="000000" w:themeColor="text1"/>
          <w:spacing w:val="-11"/>
        </w:rPr>
        <w:t>voix</w:t>
      </w:r>
      <w:r w:rsidR="003E5AD3" w:rsidRPr="00E514F9">
        <w:rPr>
          <w:color w:val="000000" w:themeColor="text1"/>
        </w:rPr>
        <w:t xml:space="preserve"> </w:t>
      </w:r>
      <w:r w:rsidR="003E5AD3" w:rsidRPr="00E514F9">
        <w:rPr>
          <w:color w:val="000000" w:themeColor="text1"/>
          <w:spacing w:val="-11"/>
        </w:rPr>
        <w:t>ainsi</w:t>
      </w:r>
      <w:r w:rsidR="003E5AD3" w:rsidRPr="00E514F9">
        <w:rPr>
          <w:color w:val="000000" w:themeColor="text1"/>
        </w:rPr>
        <w:t xml:space="preserve"> </w:t>
      </w:r>
      <w:r w:rsidR="00DC5B9F" w:rsidRPr="00E514F9">
        <w:rPr>
          <w:color w:val="000000" w:themeColor="text1"/>
          <w:spacing w:val="-11"/>
        </w:rPr>
        <w:t>que</w:t>
      </w:r>
      <w:r w:rsidR="00DC5B9F" w:rsidRPr="00E514F9">
        <w:rPr>
          <w:color w:val="000000" w:themeColor="text1"/>
        </w:rPr>
        <w:t xml:space="preserve"> </w:t>
      </w:r>
      <w:r w:rsidR="00DC5B9F" w:rsidRPr="00E514F9">
        <w:rPr>
          <w:color w:val="000000" w:themeColor="text1"/>
          <w:spacing w:val="-11"/>
        </w:rPr>
        <w:t>la</w:t>
      </w:r>
      <w:r w:rsidR="00DC5B9F" w:rsidRPr="00E514F9">
        <w:rPr>
          <w:color w:val="000000" w:themeColor="text1"/>
        </w:rPr>
        <w:t xml:space="preserve"> </w:t>
      </w:r>
      <w:r w:rsidR="00DC5B9F" w:rsidRPr="00E514F9">
        <w:rPr>
          <w:color w:val="000000" w:themeColor="text1"/>
          <w:spacing w:val="-11"/>
        </w:rPr>
        <w:t>mention</w:t>
      </w:r>
      <w:r w:rsidRPr="00E514F9">
        <w:rPr>
          <w:color w:val="000000" w:themeColor="text1"/>
        </w:rPr>
        <w:t xml:space="preserve"> éventuelle</w:t>
      </w:r>
      <w:r w:rsidRPr="00E514F9">
        <w:rPr>
          <w:color w:val="000000" w:themeColor="text1"/>
          <w:spacing w:val="10"/>
        </w:rPr>
        <w:t xml:space="preserve"> </w:t>
      </w:r>
      <w:r w:rsidRPr="00E514F9">
        <w:rPr>
          <w:color w:val="000000" w:themeColor="text1"/>
        </w:rPr>
        <w:t>d’une</w:t>
      </w:r>
      <w:r w:rsidRPr="00E514F9">
        <w:rPr>
          <w:color w:val="000000" w:themeColor="text1"/>
          <w:spacing w:val="10"/>
        </w:rPr>
        <w:t xml:space="preserve"> </w:t>
      </w:r>
      <w:r w:rsidR="00DC5B9F" w:rsidRPr="00E514F9">
        <w:rPr>
          <w:color w:val="000000" w:themeColor="text1"/>
        </w:rPr>
        <w:t>modification</w:t>
      </w:r>
      <w:r w:rsidR="00DC5B9F" w:rsidRPr="00E514F9">
        <w:rPr>
          <w:color w:val="000000" w:themeColor="text1"/>
          <w:spacing w:val="10"/>
        </w:rPr>
        <w:t>,</w:t>
      </w:r>
      <w:r w:rsidRPr="00E514F9">
        <w:rPr>
          <w:color w:val="000000" w:themeColor="text1"/>
          <w:spacing w:val="10"/>
        </w:rPr>
        <w:t xml:space="preserve"> </w:t>
      </w:r>
      <w:r w:rsidRPr="00E514F9">
        <w:rPr>
          <w:color w:val="000000" w:themeColor="text1"/>
        </w:rPr>
        <w:t>le</w:t>
      </w:r>
      <w:r w:rsidRPr="00E514F9">
        <w:rPr>
          <w:color w:val="000000" w:themeColor="text1"/>
          <w:spacing w:val="10"/>
        </w:rPr>
        <w:t xml:space="preserve"> </w:t>
      </w:r>
      <w:r w:rsidRPr="00E514F9">
        <w:rPr>
          <w:color w:val="000000" w:themeColor="text1"/>
        </w:rPr>
        <w:t>prix</w:t>
      </w:r>
      <w:r w:rsidRPr="00E514F9">
        <w:rPr>
          <w:color w:val="000000" w:themeColor="text1"/>
          <w:spacing w:val="10"/>
        </w:rPr>
        <w:t xml:space="preserve"> </w:t>
      </w:r>
      <w:r w:rsidRPr="00E514F9">
        <w:rPr>
          <w:color w:val="000000" w:themeColor="text1"/>
        </w:rPr>
        <w:t>de</w:t>
      </w:r>
      <w:r w:rsidRPr="00E514F9">
        <w:rPr>
          <w:color w:val="000000" w:themeColor="text1"/>
          <w:spacing w:val="10"/>
        </w:rPr>
        <w:t xml:space="preserve"> </w:t>
      </w:r>
      <w:r w:rsidRPr="00E514F9">
        <w:rPr>
          <w:color w:val="000000" w:themeColor="text1"/>
        </w:rPr>
        <w:t>l’offre,</w:t>
      </w:r>
      <w:r w:rsidRPr="00E514F9">
        <w:rPr>
          <w:color w:val="000000" w:themeColor="text1"/>
          <w:spacing w:val="26"/>
        </w:rPr>
        <w:t xml:space="preserve"> </w:t>
      </w:r>
      <w:r w:rsidRPr="00E514F9">
        <w:rPr>
          <w:color w:val="000000" w:themeColor="text1"/>
        </w:rPr>
        <w:t>y</w:t>
      </w:r>
      <w:r w:rsidRPr="00E514F9">
        <w:rPr>
          <w:color w:val="000000" w:themeColor="text1"/>
          <w:spacing w:val="26"/>
        </w:rPr>
        <w:t xml:space="preserve"> </w:t>
      </w:r>
      <w:r w:rsidRPr="00E514F9">
        <w:rPr>
          <w:color w:val="000000" w:themeColor="text1"/>
        </w:rPr>
        <w:t>compris</w:t>
      </w:r>
      <w:r w:rsidRPr="00E514F9">
        <w:rPr>
          <w:color w:val="000000" w:themeColor="text1"/>
          <w:spacing w:val="26"/>
        </w:rPr>
        <w:t xml:space="preserve"> </w:t>
      </w:r>
      <w:r w:rsidRPr="00E514F9">
        <w:rPr>
          <w:color w:val="000000" w:themeColor="text1"/>
        </w:rPr>
        <w:t>tout</w:t>
      </w:r>
      <w:r w:rsidRPr="00E514F9">
        <w:rPr>
          <w:color w:val="000000" w:themeColor="text1"/>
          <w:spacing w:val="26"/>
        </w:rPr>
        <w:t xml:space="preserve"> </w:t>
      </w:r>
      <w:r w:rsidRPr="00E514F9">
        <w:rPr>
          <w:color w:val="000000" w:themeColor="text1"/>
        </w:rPr>
        <w:t>rabais</w:t>
      </w:r>
      <w:r w:rsidRPr="00E514F9">
        <w:rPr>
          <w:color w:val="000000" w:themeColor="text1"/>
          <w:spacing w:val="11"/>
        </w:rPr>
        <w:t xml:space="preserve"> </w:t>
      </w:r>
      <w:r w:rsidRPr="00E514F9">
        <w:rPr>
          <w:i/>
          <w:iCs/>
          <w:color w:val="000000" w:themeColor="text1"/>
        </w:rPr>
        <w:t>[en</w:t>
      </w:r>
      <w:r w:rsidRPr="00E514F9">
        <w:rPr>
          <w:i/>
          <w:iCs/>
          <w:color w:val="000000" w:themeColor="text1"/>
          <w:spacing w:val="22"/>
        </w:rPr>
        <w:t xml:space="preserve"> </w:t>
      </w:r>
      <w:r w:rsidRPr="00E514F9">
        <w:rPr>
          <w:i/>
          <w:iCs/>
          <w:color w:val="000000" w:themeColor="text1"/>
        </w:rPr>
        <w:t>cas</w:t>
      </w:r>
      <w:r w:rsidRPr="00E514F9">
        <w:rPr>
          <w:i/>
          <w:iCs/>
          <w:color w:val="000000" w:themeColor="text1"/>
          <w:spacing w:val="22"/>
        </w:rPr>
        <w:t xml:space="preserve"> </w:t>
      </w:r>
      <w:r w:rsidRPr="00E514F9">
        <w:rPr>
          <w:i/>
          <w:iCs/>
          <w:color w:val="000000" w:themeColor="text1"/>
        </w:rPr>
        <w:t>d’ouverture</w:t>
      </w:r>
      <w:r w:rsidRPr="00E514F9">
        <w:rPr>
          <w:i/>
          <w:iCs/>
          <w:color w:val="000000" w:themeColor="text1"/>
          <w:spacing w:val="22"/>
        </w:rPr>
        <w:t xml:space="preserve"> </w:t>
      </w:r>
      <w:r w:rsidRPr="00E514F9">
        <w:rPr>
          <w:i/>
          <w:iCs/>
          <w:color w:val="000000" w:themeColor="text1"/>
        </w:rPr>
        <w:t xml:space="preserve">des </w:t>
      </w:r>
      <w:r w:rsidRPr="00E514F9">
        <w:rPr>
          <w:i/>
          <w:iCs/>
          <w:color w:val="000000" w:themeColor="text1"/>
          <w:spacing w:val="4"/>
        </w:rPr>
        <w:t>offre</w:t>
      </w:r>
      <w:r w:rsidRPr="00E514F9">
        <w:rPr>
          <w:i/>
          <w:iCs/>
          <w:color w:val="000000" w:themeColor="text1"/>
        </w:rPr>
        <w:t xml:space="preserve">s  </w:t>
      </w:r>
      <w:r w:rsidRPr="00E514F9">
        <w:rPr>
          <w:i/>
          <w:iCs/>
          <w:color w:val="000000" w:themeColor="text1"/>
          <w:spacing w:val="-11"/>
        </w:rPr>
        <w:t xml:space="preserve"> </w:t>
      </w:r>
      <w:r w:rsidR="00DC5B9F" w:rsidRPr="00E514F9">
        <w:rPr>
          <w:i/>
          <w:iCs/>
          <w:color w:val="000000" w:themeColor="text1"/>
          <w:spacing w:val="4"/>
        </w:rPr>
        <w:t>financières</w:t>
      </w:r>
      <w:r w:rsidR="00DC5B9F" w:rsidRPr="00E514F9">
        <w:rPr>
          <w:i/>
          <w:iCs/>
          <w:color w:val="000000" w:themeColor="text1"/>
        </w:rPr>
        <w:t>] et</w:t>
      </w:r>
      <w:r w:rsidRPr="00E514F9">
        <w:rPr>
          <w:color w:val="000000" w:themeColor="text1"/>
        </w:rPr>
        <w:t xml:space="preserve">  </w:t>
      </w:r>
      <w:r w:rsidRPr="00E514F9">
        <w:rPr>
          <w:color w:val="000000" w:themeColor="text1"/>
          <w:spacing w:val="-14"/>
        </w:rPr>
        <w:t xml:space="preserve"> </w:t>
      </w:r>
      <w:r w:rsidRPr="00E514F9">
        <w:rPr>
          <w:color w:val="000000" w:themeColor="text1"/>
          <w:spacing w:val="5"/>
        </w:rPr>
        <w:t>tout</w:t>
      </w:r>
      <w:r w:rsidRPr="00E514F9">
        <w:rPr>
          <w:color w:val="000000" w:themeColor="text1"/>
        </w:rPr>
        <w:t xml:space="preserve">e  </w:t>
      </w:r>
      <w:r w:rsidRPr="00E514F9">
        <w:rPr>
          <w:color w:val="000000" w:themeColor="text1"/>
          <w:spacing w:val="-14"/>
        </w:rPr>
        <w:t xml:space="preserve"> </w:t>
      </w:r>
      <w:r w:rsidRPr="00E514F9">
        <w:rPr>
          <w:color w:val="000000" w:themeColor="text1"/>
          <w:spacing w:val="5"/>
        </w:rPr>
        <w:t>variant</w:t>
      </w:r>
      <w:r w:rsidRPr="00E514F9">
        <w:rPr>
          <w:color w:val="000000" w:themeColor="text1"/>
        </w:rPr>
        <w:t xml:space="preserve">e  </w:t>
      </w:r>
      <w:r w:rsidRPr="00E514F9">
        <w:rPr>
          <w:color w:val="000000" w:themeColor="text1"/>
          <w:spacing w:val="-14"/>
        </w:rPr>
        <w:t xml:space="preserve"> </w:t>
      </w:r>
      <w:r w:rsidRPr="00E514F9">
        <w:rPr>
          <w:color w:val="000000" w:themeColor="text1"/>
          <w:spacing w:val="5"/>
        </w:rPr>
        <w:t>l</w:t>
      </w:r>
      <w:r w:rsidRPr="00E514F9">
        <w:rPr>
          <w:color w:val="000000" w:themeColor="text1"/>
        </w:rPr>
        <w:t xml:space="preserve">e  </w:t>
      </w:r>
      <w:r w:rsidRPr="00E514F9">
        <w:rPr>
          <w:color w:val="000000" w:themeColor="text1"/>
          <w:spacing w:val="-14"/>
        </w:rPr>
        <w:t xml:space="preserve"> </w:t>
      </w:r>
      <w:r w:rsidRPr="00E514F9">
        <w:rPr>
          <w:color w:val="000000" w:themeColor="text1"/>
          <w:spacing w:val="5"/>
        </w:rPr>
        <w:t xml:space="preserve">cas </w:t>
      </w:r>
      <w:r w:rsidR="00DC5B9F" w:rsidRPr="00E514F9">
        <w:rPr>
          <w:color w:val="000000" w:themeColor="text1"/>
        </w:rPr>
        <w:t xml:space="preserve">échéant, </w:t>
      </w:r>
      <w:r w:rsidR="00DC5B9F" w:rsidRPr="00E514F9">
        <w:rPr>
          <w:color w:val="000000" w:themeColor="text1"/>
          <w:spacing w:val="-25"/>
        </w:rPr>
        <w:t>l’existence</w:t>
      </w:r>
      <w:r w:rsidR="00DC5B9F" w:rsidRPr="00E514F9">
        <w:rPr>
          <w:color w:val="000000" w:themeColor="text1"/>
        </w:rPr>
        <w:t xml:space="preserve"> </w:t>
      </w:r>
      <w:r w:rsidR="00DC5B9F" w:rsidRPr="00E514F9">
        <w:rPr>
          <w:color w:val="000000" w:themeColor="text1"/>
          <w:spacing w:val="-25"/>
        </w:rPr>
        <w:t>d’une</w:t>
      </w:r>
      <w:r w:rsidR="00DC5B9F" w:rsidRPr="00E514F9">
        <w:rPr>
          <w:color w:val="000000" w:themeColor="text1"/>
        </w:rPr>
        <w:t xml:space="preserve"> </w:t>
      </w:r>
      <w:r w:rsidR="00DC5B9F" w:rsidRPr="00E514F9">
        <w:rPr>
          <w:color w:val="000000" w:themeColor="text1"/>
          <w:spacing w:val="-25"/>
        </w:rPr>
        <w:t>garantie</w:t>
      </w:r>
      <w:r w:rsidR="00DC5B9F" w:rsidRPr="00E514F9">
        <w:rPr>
          <w:color w:val="000000" w:themeColor="text1"/>
        </w:rPr>
        <w:t xml:space="preserve"> </w:t>
      </w:r>
      <w:r w:rsidR="00DC5B9F" w:rsidRPr="00E514F9">
        <w:rPr>
          <w:color w:val="000000" w:themeColor="text1"/>
          <w:spacing w:val="-25"/>
        </w:rPr>
        <w:t>d’offre</w:t>
      </w:r>
      <w:r w:rsidR="00DC5B9F" w:rsidRPr="00E514F9">
        <w:rPr>
          <w:color w:val="000000" w:themeColor="text1"/>
        </w:rPr>
        <w:t xml:space="preserve"> </w:t>
      </w:r>
      <w:r w:rsidR="00DC5B9F" w:rsidRPr="00E514F9">
        <w:rPr>
          <w:color w:val="000000" w:themeColor="text1"/>
          <w:spacing w:val="-25"/>
        </w:rPr>
        <w:t>si</w:t>
      </w:r>
      <w:r w:rsidRPr="00E514F9">
        <w:rPr>
          <w:color w:val="000000" w:themeColor="text1"/>
        </w:rPr>
        <w:t xml:space="preserve"> </w:t>
      </w:r>
      <w:r w:rsidR="00DC5B9F" w:rsidRPr="00E514F9">
        <w:rPr>
          <w:color w:val="000000" w:themeColor="text1"/>
        </w:rPr>
        <w:t xml:space="preserve">elle </w:t>
      </w:r>
      <w:r w:rsidR="00DC5B9F" w:rsidRPr="00E514F9">
        <w:rPr>
          <w:color w:val="000000" w:themeColor="text1"/>
          <w:spacing w:val="3"/>
        </w:rPr>
        <w:t>est</w:t>
      </w:r>
      <w:r w:rsidR="00DC5B9F" w:rsidRPr="00E514F9">
        <w:rPr>
          <w:color w:val="000000" w:themeColor="text1"/>
        </w:rPr>
        <w:t xml:space="preserve"> </w:t>
      </w:r>
      <w:r w:rsidR="00DC5B9F" w:rsidRPr="00E514F9">
        <w:rPr>
          <w:color w:val="000000" w:themeColor="text1"/>
          <w:spacing w:val="3"/>
        </w:rPr>
        <w:t>exigée</w:t>
      </w:r>
      <w:r w:rsidR="00DC5B9F" w:rsidRPr="00E514F9">
        <w:rPr>
          <w:color w:val="000000" w:themeColor="text1"/>
        </w:rPr>
        <w:t xml:space="preserve">, </w:t>
      </w:r>
      <w:r w:rsidR="00DC5B9F" w:rsidRPr="00E514F9">
        <w:rPr>
          <w:color w:val="000000" w:themeColor="text1"/>
          <w:spacing w:val="3"/>
        </w:rPr>
        <w:t>et</w:t>
      </w:r>
      <w:r w:rsidR="00DC5B9F" w:rsidRPr="00E514F9">
        <w:rPr>
          <w:color w:val="000000" w:themeColor="text1"/>
        </w:rPr>
        <w:t xml:space="preserve"> </w:t>
      </w:r>
      <w:r w:rsidR="00DC5B9F" w:rsidRPr="00E514F9">
        <w:rPr>
          <w:color w:val="000000" w:themeColor="text1"/>
          <w:spacing w:val="3"/>
        </w:rPr>
        <w:t>tout</w:t>
      </w:r>
      <w:r w:rsidR="00DC5B9F" w:rsidRPr="00E514F9">
        <w:rPr>
          <w:color w:val="000000" w:themeColor="text1"/>
        </w:rPr>
        <w:t xml:space="preserve"> </w:t>
      </w:r>
      <w:r w:rsidR="00DC5B9F" w:rsidRPr="00E514F9">
        <w:rPr>
          <w:color w:val="000000" w:themeColor="text1"/>
          <w:spacing w:val="3"/>
        </w:rPr>
        <w:t>autre</w:t>
      </w:r>
      <w:r w:rsidR="00DC5B9F" w:rsidRPr="00E514F9">
        <w:rPr>
          <w:color w:val="000000" w:themeColor="text1"/>
        </w:rPr>
        <w:t xml:space="preserve"> </w:t>
      </w:r>
      <w:r w:rsidR="00DC5B9F" w:rsidRPr="00E514F9">
        <w:rPr>
          <w:color w:val="000000" w:themeColor="text1"/>
          <w:spacing w:val="3"/>
        </w:rPr>
        <w:t>détail</w:t>
      </w:r>
      <w:r w:rsidR="00DC5B9F" w:rsidRPr="00E514F9">
        <w:rPr>
          <w:color w:val="000000" w:themeColor="text1"/>
        </w:rPr>
        <w:t xml:space="preserve"> </w:t>
      </w:r>
      <w:r w:rsidR="00DC5B9F" w:rsidRPr="00E514F9">
        <w:rPr>
          <w:color w:val="000000" w:themeColor="text1"/>
          <w:spacing w:val="3"/>
        </w:rPr>
        <w:t>que</w:t>
      </w:r>
      <w:r w:rsidR="00DC5B9F" w:rsidRPr="00E514F9">
        <w:rPr>
          <w:color w:val="000000" w:themeColor="text1"/>
        </w:rPr>
        <w:t xml:space="preserve"> </w:t>
      </w:r>
      <w:r w:rsidR="00DC5B9F" w:rsidRPr="00E514F9">
        <w:rPr>
          <w:color w:val="000000" w:themeColor="text1"/>
          <w:spacing w:val="3"/>
        </w:rPr>
        <w:t>le</w:t>
      </w:r>
      <w:r w:rsidRPr="00E514F9">
        <w:rPr>
          <w:color w:val="000000" w:themeColor="text1"/>
        </w:rPr>
        <w:t xml:space="preserve"> Maître</w:t>
      </w:r>
      <w:r w:rsidRPr="00E514F9">
        <w:rPr>
          <w:color w:val="000000" w:themeColor="text1"/>
          <w:spacing w:val="6"/>
        </w:rPr>
        <w:t xml:space="preserve"> </w:t>
      </w:r>
      <w:r w:rsidRPr="00E514F9">
        <w:rPr>
          <w:color w:val="000000" w:themeColor="text1"/>
        </w:rPr>
        <w:t>d’Ouvrage</w:t>
      </w:r>
      <w:r w:rsidRPr="00E514F9">
        <w:rPr>
          <w:color w:val="000000" w:themeColor="text1"/>
          <w:spacing w:val="6"/>
        </w:rPr>
        <w:t xml:space="preserve"> </w:t>
      </w:r>
      <w:r w:rsidRPr="00E514F9">
        <w:rPr>
          <w:color w:val="000000" w:themeColor="text1"/>
        </w:rPr>
        <w:t>peut</w:t>
      </w:r>
      <w:r w:rsidRPr="00E514F9">
        <w:rPr>
          <w:color w:val="000000" w:themeColor="text1"/>
          <w:spacing w:val="6"/>
        </w:rPr>
        <w:t xml:space="preserve"> </w:t>
      </w:r>
      <w:r w:rsidRPr="00E514F9">
        <w:rPr>
          <w:color w:val="000000" w:themeColor="text1"/>
        </w:rPr>
        <w:t>juger</w:t>
      </w:r>
      <w:r w:rsidRPr="00E514F9">
        <w:rPr>
          <w:color w:val="000000" w:themeColor="text1"/>
          <w:spacing w:val="6"/>
        </w:rPr>
        <w:t xml:space="preserve"> </w:t>
      </w:r>
      <w:r w:rsidRPr="00E514F9">
        <w:rPr>
          <w:color w:val="000000" w:themeColor="text1"/>
        </w:rPr>
        <w:t>utile</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 xml:space="preserve">mentionner. Seuls les rabais et </w:t>
      </w:r>
      <w:r w:rsidR="00DC5B9F" w:rsidRPr="00E514F9">
        <w:rPr>
          <w:color w:val="000000" w:themeColor="text1"/>
        </w:rPr>
        <w:t xml:space="preserve">variantes </w:t>
      </w:r>
      <w:r w:rsidR="00DC5B9F" w:rsidRPr="00E514F9">
        <w:rPr>
          <w:color w:val="000000" w:themeColor="text1"/>
          <w:spacing w:val="-9"/>
        </w:rPr>
        <w:t>de</w:t>
      </w:r>
      <w:r w:rsidR="00DC5B9F" w:rsidRPr="00E514F9">
        <w:rPr>
          <w:color w:val="000000" w:themeColor="text1"/>
        </w:rPr>
        <w:t xml:space="preserve"> </w:t>
      </w:r>
      <w:r w:rsidR="00DC5B9F" w:rsidRPr="00E514F9">
        <w:rPr>
          <w:color w:val="000000" w:themeColor="text1"/>
          <w:spacing w:val="-9"/>
        </w:rPr>
        <w:t>l’offre</w:t>
      </w:r>
      <w:r w:rsidRPr="00E514F9">
        <w:rPr>
          <w:color w:val="000000" w:themeColor="text1"/>
        </w:rPr>
        <w:t xml:space="preserve"> annoncés</w:t>
      </w:r>
      <w:r w:rsidRPr="00E514F9">
        <w:rPr>
          <w:color w:val="000000" w:themeColor="text1"/>
          <w:spacing w:val="5"/>
        </w:rPr>
        <w:t xml:space="preserve"> </w:t>
      </w:r>
      <w:r w:rsidRPr="00E514F9">
        <w:rPr>
          <w:color w:val="000000" w:themeColor="text1"/>
        </w:rPr>
        <w:t>à</w:t>
      </w:r>
      <w:r w:rsidRPr="00E514F9">
        <w:rPr>
          <w:color w:val="000000" w:themeColor="text1"/>
          <w:spacing w:val="5"/>
        </w:rPr>
        <w:t xml:space="preserve"> </w:t>
      </w:r>
      <w:r w:rsidRPr="00E514F9">
        <w:rPr>
          <w:color w:val="000000" w:themeColor="text1"/>
        </w:rPr>
        <w:t>haute</w:t>
      </w:r>
      <w:r w:rsidRPr="00E514F9">
        <w:rPr>
          <w:color w:val="000000" w:themeColor="text1"/>
          <w:spacing w:val="5"/>
        </w:rPr>
        <w:t xml:space="preserve"> </w:t>
      </w:r>
      <w:r w:rsidRPr="00E514F9">
        <w:rPr>
          <w:color w:val="000000" w:themeColor="text1"/>
        </w:rPr>
        <w:t>voix</w:t>
      </w:r>
      <w:r w:rsidRPr="00E514F9">
        <w:rPr>
          <w:color w:val="000000" w:themeColor="text1"/>
          <w:spacing w:val="5"/>
        </w:rPr>
        <w:t xml:space="preserve"> </w:t>
      </w:r>
      <w:r w:rsidRPr="00E514F9">
        <w:rPr>
          <w:color w:val="000000" w:themeColor="text1"/>
        </w:rPr>
        <w:t>lors</w:t>
      </w:r>
      <w:r w:rsidRPr="00E514F9">
        <w:rPr>
          <w:color w:val="000000" w:themeColor="text1"/>
          <w:spacing w:val="5"/>
        </w:rPr>
        <w:t xml:space="preserve"> </w:t>
      </w:r>
      <w:r w:rsidRPr="00E514F9">
        <w:rPr>
          <w:color w:val="000000" w:themeColor="text1"/>
        </w:rPr>
        <w:t>de</w:t>
      </w:r>
      <w:r w:rsidRPr="00E514F9">
        <w:rPr>
          <w:color w:val="000000" w:themeColor="text1"/>
          <w:spacing w:val="5"/>
        </w:rPr>
        <w:t xml:space="preserve"> </w:t>
      </w:r>
      <w:r w:rsidRPr="00E514F9">
        <w:rPr>
          <w:color w:val="000000" w:themeColor="text1"/>
        </w:rPr>
        <w:t>l’ouverture</w:t>
      </w:r>
      <w:r w:rsidRPr="00E514F9">
        <w:rPr>
          <w:color w:val="000000" w:themeColor="text1"/>
          <w:spacing w:val="5"/>
        </w:rPr>
        <w:t xml:space="preserve"> </w:t>
      </w:r>
      <w:r w:rsidRPr="00E514F9">
        <w:rPr>
          <w:color w:val="000000" w:themeColor="text1"/>
        </w:rPr>
        <w:t>des plis</w:t>
      </w:r>
      <w:r w:rsidRPr="00E514F9">
        <w:rPr>
          <w:color w:val="000000" w:themeColor="text1"/>
          <w:spacing w:val="6"/>
        </w:rPr>
        <w:t xml:space="preserve"> </w:t>
      </w:r>
      <w:r w:rsidRPr="00E514F9">
        <w:rPr>
          <w:color w:val="000000" w:themeColor="text1"/>
        </w:rPr>
        <w:t>seront</w:t>
      </w:r>
      <w:r w:rsidRPr="00E514F9">
        <w:rPr>
          <w:color w:val="000000" w:themeColor="text1"/>
          <w:spacing w:val="6"/>
        </w:rPr>
        <w:t xml:space="preserve"> </w:t>
      </w:r>
      <w:r w:rsidRPr="00E514F9">
        <w:rPr>
          <w:color w:val="000000" w:themeColor="text1"/>
        </w:rPr>
        <w:t>soumis</w:t>
      </w:r>
      <w:r w:rsidRPr="00E514F9">
        <w:rPr>
          <w:color w:val="000000" w:themeColor="text1"/>
          <w:spacing w:val="6"/>
        </w:rPr>
        <w:t xml:space="preserve"> </w:t>
      </w:r>
      <w:r w:rsidRPr="00E514F9">
        <w:rPr>
          <w:color w:val="000000" w:themeColor="text1"/>
        </w:rPr>
        <w:t>à</w:t>
      </w:r>
      <w:r w:rsidRPr="00E514F9">
        <w:rPr>
          <w:color w:val="000000" w:themeColor="text1"/>
          <w:spacing w:val="6"/>
        </w:rPr>
        <w:t xml:space="preserve"> </w:t>
      </w:r>
      <w:r w:rsidRPr="00E514F9">
        <w:rPr>
          <w:color w:val="000000" w:themeColor="text1"/>
        </w:rPr>
        <w:t>évaluation.</w:t>
      </w:r>
    </w:p>
    <w:p w14:paraId="67B36FA6" w14:textId="77777777" w:rsidR="009D1EBB" w:rsidRPr="00E514F9" w:rsidRDefault="009D1EBB" w:rsidP="00EA43C2">
      <w:pPr>
        <w:widowControl w:val="0"/>
        <w:autoSpaceDE w:val="0"/>
        <w:autoSpaceDN w:val="0"/>
        <w:adjustRightInd w:val="0"/>
        <w:spacing w:line="360" w:lineRule="auto"/>
        <w:ind w:right="141"/>
        <w:jc w:val="both"/>
        <w:rPr>
          <w:color w:val="000000" w:themeColor="text1"/>
        </w:rPr>
      </w:pPr>
      <w:r w:rsidRPr="00E514F9">
        <w:rPr>
          <w:color w:val="000000" w:themeColor="text1"/>
        </w:rPr>
        <w:t>25.4.</w:t>
      </w:r>
      <w:r w:rsidRPr="00E514F9">
        <w:rPr>
          <w:color w:val="000000" w:themeColor="text1"/>
          <w:spacing w:val="14"/>
        </w:rPr>
        <w:t xml:space="preserve"> </w:t>
      </w:r>
      <w:r w:rsidRPr="00E514F9">
        <w:rPr>
          <w:color w:val="000000" w:themeColor="text1"/>
        </w:rPr>
        <w:t>Les</w:t>
      </w:r>
      <w:r w:rsidRPr="00E514F9">
        <w:rPr>
          <w:color w:val="000000" w:themeColor="text1"/>
          <w:spacing w:val="14"/>
        </w:rPr>
        <w:t xml:space="preserve"> </w:t>
      </w:r>
      <w:r w:rsidRPr="00E514F9">
        <w:rPr>
          <w:color w:val="000000" w:themeColor="text1"/>
        </w:rPr>
        <w:t>offres</w:t>
      </w:r>
      <w:r w:rsidRPr="00E514F9">
        <w:rPr>
          <w:color w:val="000000" w:themeColor="text1"/>
          <w:spacing w:val="14"/>
        </w:rPr>
        <w:t xml:space="preserve"> </w:t>
      </w:r>
      <w:r w:rsidRPr="00E514F9">
        <w:rPr>
          <w:color w:val="000000" w:themeColor="text1"/>
        </w:rPr>
        <w:t>(et</w:t>
      </w:r>
      <w:r w:rsidRPr="00E514F9">
        <w:rPr>
          <w:color w:val="000000" w:themeColor="text1"/>
          <w:spacing w:val="14"/>
        </w:rPr>
        <w:t xml:space="preserve"> </w:t>
      </w:r>
      <w:r w:rsidRPr="00E514F9">
        <w:rPr>
          <w:color w:val="000000" w:themeColor="text1"/>
        </w:rPr>
        <w:t>les</w:t>
      </w:r>
      <w:r w:rsidRPr="00E514F9">
        <w:rPr>
          <w:color w:val="000000" w:themeColor="text1"/>
          <w:spacing w:val="14"/>
        </w:rPr>
        <w:t xml:space="preserve"> </w:t>
      </w:r>
      <w:r w:rsidRPr="00E514F9">
        <w:rPr>
          <w:color w:val="000000" w:themeColor="text1"/>
        </w:rPr>
        <w:t>modifications</w:t>
      </w:r>
      <w:r w:rsidRPr="00E514F9">
        <w:rPr>
          <w:color w:val="000000" w:themeColor="text1"/>
          <w:spacing w:val="14"/>
        </w:rPr>
        <w:t xml:space="preserve"> </w:t>
      </w:r>
      <w:r w:rsidRPr="00E514F9">
        <w:rPr>
          <w:color w:val="000000" w:themeColor="text1"/>
        </w:rPr>
        <w:t>reçues</w:t>
      </w:r>
      <w:r w:rsidRPr="00E514F9">
        <w:rPr>
          <w:color w:val="000000" w:themeColor="text1"/>
          <w:spacing w:val="14"/>
        </w:rPr>
        <w:t xml:space="preserve"> </w:t>
      </w:r>
      <w:r w:rsidR="00DC5B9F" w:rsidRPr="00E514F9">
        <w:rPr>
          <w:color w:val="000000" w:themeColor="text1"/>
        </w:rPr>
        <w:t xml:space="preserve">conformément </w:t>
      </w:r>
      <w:r w:rsidR="00DC5B9F" w:rsidRPr="00E514F9">
        <w:rPr>
          <w:color w:val="000000" w:themeColor="text1"/>
          <w:spacing w:val="3"/>
        </w:rPr>
        <w:t>aux</w:t>
      </w:r>
      <w:r w:rsidR="00DC5B9F" w:rsidRPr="00E514F9">
        <w:rPr>
          <w:color w:val="000000" w:themeColor="text1"/>
        </w:rPr>
        <w:t xml:space="preserve"> </w:t>
      </w:r>
      <w:r w:rsidR="00DC5B9F" w:rsidRPr="00E514F9">
        <w:rPr>
          <w:color w:val="000000" w:themeColor="text1"/>
          <w:spacing w:val="3"/>
        </w:rPr>
        <w:t>dispositions</w:t>
      </w:r>
      <w:r w:rsidR="00DC5B9F" w:rsidRPr="00E514F9">
        <w:rPr>
          <w:color w:val="000000" w:themeColor="text1"/>
        </w:rPr>
        <w:t xml:space="preserve"> </w:t>
      </w:r>
      <w:r w:rsidR="00DC5B9F" w:rsidRPr="00E514F9">
        <w:rPr>
          <w:color w:val="000000" w:themeColor="text1"/>
          <w:spacing w:val="3"/>
        </w:rPr>
        <w:t>de</w:t>
      </w:r>
      <w:r w:rsidR="00DC5B9F" w:rsidRPr="00E514F9">
        <w:rPr>
          <w:color w:val="000000" w:themeColor="text1"/>
        </w:rPr>
        <w:t xml:space="preserve"> </w:t>
      </w:r>
      <w:r w:rsidR="00DC5B9F" w:rsidRPr="00E514F9">
        <w:rPr>
          <w:color w:val="000000" w:themeColor="text1"/>
          <w:spacing w:val="3"/>
        </w:rPr>
        <w:t>l’article</w:t>
      </w:r>
      <w:r w:rsidR="00DC5B9F" w:rsidRPr="00E514F9">
        <w:rPr>
          <w:color w:val="000000" w:themeColor="text1"/>
        </w:rPr>
        <w:t xml:space="preserve"> </w:t>
      </w:r>
      <w:r w:rsidR="00DC5B9F" w:rsidRPr="00E514F9">
        <w:rPr>
          <w:color w:val="000000" w:themeColor="text1"/>
          <w:spacing w:val="3"/>
        </w:rPr>
        <w:t>24</w:t>
      </w:r>
      <w:r w:rsidR="00DC5B9F" w:rsidRPr="00E514F9">
        <w:rPr>
          <w:color w:val="000000" w:themeColor="text1"/>
        </w:rPr>
        <w:t xml:space="preserve"> </w:t>
      </w:r>
      <w:r w:rsidR="00DC5B9F" w:rsidRPr="00E514F9">
        <w:rPr>
          <w:color w:val="000000" w:themeColor="text1"/>
          <w:spacing w:val="3"/>
        </w:rPr>
        <w:t>du</w:t>
      </w:r>
      <w:r w:rsidRPr="00E514F9">
        <w:rPr>
          <w:color w:val="000000" w:themeColor="text1"/>
        </w:rPr>
        <w:t xml:space="preserve">   </w:t>
      </w:r>
      <w:r w:rsidR="00DC5B9F" w:rsidRPr="00E514F9">
        <w:rPr>
          <w:color w:val="000000" w:themeColor="text1"/>
        </w:rPr>
        <w:t xml:space="preserve">RGAO) </w:t>
      </w:r>
      <w:r w:rsidR="00DC5B9F" w:rsidRPr="00E514F9">
        <w:rPr>
          <w:color w:val="000000" w:themeColor="text1"/>
          <w:spacing w:val="-28"/>
        </w:rPr>
        <w:t>qui</w:t>
      </w:r>
      <w:r w:rsidR="00DC5B9F" w:rsidRPr="00E514F9">
        <w:rPr>
          <w:color w:val="000000" w:themeColor="text1"/>
        </w:rPr>
        <w:t xml:space="preserve"> </w:t>
      </w:r>
      <w:r w:rsidR="00DC5B9F" w:rsidRPr="00E514F9">
        <w:rPr>
          <w:color w:val="000000" w:themeColor="text1"/>
          <w:spacing w:val="-28"/>
        </w:rPr>
        <w:t>n’ont</w:t>
      </w:r>
      <w:r w:rsidR="00DC5B9F" w:rsidRPr="00E514F9">
        <w:rPr>
          <w:color w:val="000000" w:themeColor="text1"/>
        </w:rPr>
        <w:t xml:space="preserve"> </w:t>
      </w:r>
      <w:r w:rsidR="00DC5B9F" w:rsidRPr="00E514F9">
        <w:rPr>
          <w:color w:val="000000" w:themeColor="text1"/>
          <w:spacing w:val="-28"/>
        </w:rPr>
        <w:t>pas</w:t>
      </w:r>
      <w:r w:rsidR="00DC5B9F" w:rsidRPr="00E514F9">
        <w:rPr>
          <w:color w:val="000000" w:themeColor="text1"/>
        </w:rPr>
        <w:t xml:space="preserve"> </w:t>
      </w:r>
      <w:r w:rsidR="00DC5B9F" w:rsidRPr="00E514F9">
        <w:rPr>
          <w:color w:val="000000" w:themeColor="text1"/>
          <w:spacing w:val="-28"/>
        </w:rPr>
        <w:t>été</w:t>
      </w:r>
      <w:r w:rsidR="00DC5B9F" w:rsidRPr="00E514F9">
        <w:rPr>
          <w:color w:val="000000" w:themeColor="text1"/>
        </w:rPr>
        <w:t xml:space="preserve"> </w:t>
      </w:r>
      <w:r w:rsidR="00DC5B9F" w:rsidRPr="00E514F9">
        <w:rPr>
          <w:color w:val="000000" w:themeColor="text1"/>
          <w:spacing w:val="-28"/>
        </w:rPr>
        <w:t>ouvertes</w:t>
      </w:r>
      <w:r w:rsidR="00DC5B9F" w:rsidRPr="00E514F9">
        <w:rPr>
          <w:color w:val="000000" w:themeColor="text1"/>
        </w:rPr>
        <w:t xml:space="preserve"> </w:t>
      </w:r>
      <w:r w:rsidR="00DC5B9F" w:rsidRPr="00E514F9">
        <w:rPr>
          <w:color w:val="000000" w:themeColor="text1"/>
          <w:spacing w:val="-28"/>
        </w:rPr>
        <w:t>et</w:t>
      </w:r>
      <w:r w:rsidR="00DC5B9F" w:rsidRPr="00E514F9">
        <w:rPr>
          <w:color w:val="000000" w:themeColor="text1"/>
        </w:rPr>
        <w:t xml:space="preserve"> </w:t>
      </w:r>
      <w:r w:rsidR="00DC5B9F" w:rsidRPr="00E514F9">
        <w:rPr>
          <w:color w:val="000000" w:themeColor="text1"/>
          <w:spacing w:val="-28"/>
        </w:rPr>
        <w:t>lues</w:t>
      </w:r>
      <w:r w:rsidR="00DC5B9F" w:rsidRPr="00E514F9">
        <w:rPr>
          <w:color w:val="000000" w:themeColor="text1"/>
        </w:rPr>
        <w:t xml:space="preserve"> </w:t>
      </w:r>
      <w:r w:rsidR="00DC5B9F" w:rsidRPr="00E514F9">
        <w:rPr>
          <w:color w:val="000000" w:themeColor="text1"/>
          <w:spacing w:val="-28"/>
        </w:rPr>
        <w:t>à</w:t>
      </w:r>
      <w:r w:rsidRPr="00E514F9">
        <w:rPr>
          <w:color w:val="000000" w:themeColor="text1"/>
        </w:rPr>
        <w:t xml:space="preserve"> </w:t>
      </w:r>
      <w:r w:rsidR="00DC5B9F" w:rsidRPr="00E514F9">
        <w:rPr>
          <w:color w:val="000000" w:themeColor="text1"/>
        </w:rPr>
        <w:t xml:space="preserve">haute </w:t>
      </w:r>
      <w:r w:rsidR="00DC5B9F" w:rsidRPr="00E514F9">
        <w:rPr>
          <w:color w:val="000000" w:themeColor="text1"/>
          <w:spacing w:val="-29"/>
        </w:rPr>
        <w:t>voix</w:t>
      </w:r>
      <w:r w:rsidR="00DC5B9F" w:rsidRPr="00E514F9">
        <w:rPr>
          <w:color w:val="000000" w:themeColor="text1"/>
        </w:rPr>
        <w:t xml:space="preserve"> </w:t>
      </w:r>
      <w:r w:rsidR="00DC5B9F" w:rsidRPr="00E514F9">
        <w:rPr>
          <w:color w:val="000000" w:themeColor="text1"/>
          <w:spacing w:val="-29"/>
        </w:rPr>
        <w:t>durant</w:t>
      </w:r>
      <w:r w:rsidR="00DC5B9F" w:rsidRPr="00E514F9">
        <w:rPr>
          <w:color w:val="000000" w:themeColor="text1"/>
        </w:rPr>
        <w:t xml:space="preserve"> </w:t>
      </w:r>
      <w:r w:rsidR="00DC5B9F" w:rsidRPr="00E514F9">
        <w:rPr>
          <w:color w:val="000000" w:themeColor="text1"/>
          <w:spacing w:val="-29"/>
        </w:rPr>
        <w:t>la</w:t>
      </w:r>
      <w:r w:rsidR="00DC5B9F" w:rsidRPr="00E514F9">
        <w:rPr>
          <w:color w:val="000000" w:themeColor="text1"/>
        </w:rPr>
        <w:t xml:space="preserve"> </w:t>
      </w:r>
      <w:r w:rsidR="00DC5B9F" w:rsidRPr="00E514F9">
        <w:rPr>
          <w:color w:val="000000" w:themeColor="text1"/>
          <w:spacing w:val="-29"/>
        </w:rPr>
        <w:t>séance</w:t>
      </w:r>
      <w:r w:rsidR="00DC5B9F" w:rsidRPr="00E514F9">
        <w:rPr>
          <w:color w:val="000000" w:themeColor="text1"/>
        </w:rPr>
        <w:t xml:space="preserve"> </w:t>
      </w:r>
      <w:r w:rsidR="00DC5B9F" w:rsidRPr="00E514F9">
        <w:rPr>
          <w:color w:val="000000" w:themeColor="text1"/>
          <w:spacing w:val="-29"/>
        </w:rPr>
        <w:t>d’ouverture</w:t>
      </w:r>
      <w:r w:rsidR="00DC5B9F" w:rsidRPr="00E514F9">
        <w:rPr>
          <w:color w:val="000000" w:themeColor="text1"/>
        </w:rPr>
        <w:t xml:space="preserve"> </w:t>
      </w:r>
      <w:r w:rsidR="00DC5B9F" w:rsidRPr="00E514F9">
        <w:rPr>
          <w:color w:val="000000" w:themeColor="text1"/>
          <w:spacing w:val="-29"/>
        </w:rPr>
        <w:t>des</w:t>
      </w:r>
      <w:r w:rsidRPr="00E514F9">
        <w:rPr>
          <w:color w:val="000000" w:themeColor="text1"/>
        </w:rPr>
        <w:t xml:space="preserve"> plis,</w:t>
      </w:r>
      <w:r w:rsidRPr="00E514F9">
        <w:rPr>
          <w:color w:val="000000" w:themeColor="text1"/>
          <w:spacing w:val="9"/>
        </w:rPr>
        <w:t xml:space="preserve"> </w:t>
      </w:r>
      <w:r w:rsidRPr="00E514F9">
        <w:rPr>
          <w:color w:val="000000" w:themeColor="text1"/>
        </w:rPr>
        <w:t>quelle</w:t>
      </w:r>
      <w:r w:rsidRPr="00E514F9">
        <w:rPr>
          <w:color w:val="000000" w:themeColor="text1"/>
          <w:spacing w:val="9"/>
        </w:rPr>
        <w:t xml:space="preserve"> </w:t>
      </w:r>
      <w:r w:rsidRPr="00E514F9">
        <w:rPr>
          <w:color w:val="000000" w:themeColor="text1"/>
        </w:rPr>
        <w:t>qu’en</w:t>
      </w:r>
      <w:r w:rsidRPr="00E514F9">
        <w:rPr>
          <w:color w:val="000000" w:themeColor="text1"/>
          <w:spacing w:val="9"/>
        </w:rPr>
        <w:t xml:space="preserve"> </w:t>
      </w:r>
      <w:r w:rsidRPr="00E514F9">
        <w:rPr>
          <w:color w:val="000000" w:themeColor="text1"/>
        </w:rPr>
        <w:t>soit</w:t>
      </w:r>
      <w:r w:rsidRPr="00E514F9">
        <w:rPr>
          <w:color w:val="000000" w:themeColor="text1"/>
          <w:spacing w:val="9"/>
        </w:rPr>
        <w:t xml:space="preserve"> </w:t>
      </w:r>
      <w:r w:rsidRPr="00E514F9">
        <w:rPr>
          <w:color w:val="000000" w:themeColor="text1"/>
        </w:rPr>
        <w:t>la</w:t>
      </w:r>
      <w:r w:rsidRPr="00E514F9">
        <w:rPr>
          <w:color w:val="000000" w:themeColor="text1"/>
          <w:spacing w:val="9"/>
        </w:rPr>
        <w:t xml:space="preserve"> </w:t>
      </w:r>
      <w:r w:rsidRPr="00E514F9">
        <w:rPr>
          <w:color w:val="000000" w:themeColor="text1"/>
        </w:rPr>
        <w:t>raison,</w:t>
      </w:r>
      <w:r w:rsidRPr="00E514F9">
        <w:rPr>
          <w:color w:val="000000" w:themeColor="text1"/>
          <w:spacing w:val="9"/>
        </w:rPr>
        <w:t xml:space="preserve"> </w:t>
      </w:r>
      <w:r w:rsidRPr="00E514F9">
        <w:rPr>
          <w:color w:val="000000" w:themeColor="text1"/>
        </w:rPr>
        <w:t>ne</w:t>
      </w:r>
      <w:r w:rsidRPr="00E514F9">
        <w:rPr>
          <w:color w:val="000000" w:themeColor="text1"/>
          <w:spacing w:val="9"/>
        </w:rPr>
        <w:t xml:space="preserve"> </w:t>
      </w:r>
      <w:r w:rsidRPr="00E514F9">
        <w:rPr>
          <w:color w:val="000000" w:themeColor="text1"/>
        </w:rPr>
        <w:t>seront</w:t>
      </w:r>
      <w:r w:rsidRPr="00E514F9">
        <w:rPr>
          <w:color w:val="000000" w:themeColor="text1"/>
          <w:spacing w:val="9"/>
        </w:rPr>
        <w:t xml:space="preserve"> </w:t>
      </w:r>
      <w:r w:rsidRPr="00E514F9">
        <w:rPr>
          <w:color w:val="000000" w:themeColor="text1"/>
        </w:rPr>
        <w:t>pas soumises</w:t>
      </w:r>
      <w:r w:rsidRPr="00E514F9">
        <w:rPr>
          <w:color w:val="000000" w:themeColor="text1"/>
          <w:spacing w:val="6"/>
        </w:rPr>
        <w:t xml:space="preserve"> </w:t>
      </w:r>
      <w:r w:rsidRPr="00E514F9">
        <w:rPr>
          <w:color w:val="000000" w:themeColor="text1"/>
        </w:rPr>
        <w:t>à</w:t>
      </w:r>
      <w:r w:rsidRPr="00E514F9">
        <w:rPr>
          <w:color w:val="000000" w:themeColor="text1"/>
          <w:spacing w:val="6"/>
        </w:rPr>
        <w:t xml:space="preserve"> </w:t>
      </w:r>
      <w:r w:rsidRPr="00E514F9">
        <w:rPr>
          <w:color w:val="000000" w:themeColor="text1"/>
        </w:rPr>
        <w:t>évaluation.</w:t>
      </w:r>
    </w:p>
    <w:p w14:paraId="69CF3334" w14:textId="77777777" w:rsidR="009D1EBB" w:rsidRPr="00E514F9" w:rsidRDefault="009D1EBB" w:rsidP="00EA43C2">
      <w:pPr>
        <w:widowControl w:val="0"/>
        <w:autoSpaceDE w:val="0"/>
        <w:autoSpaceDN w:val="0"/>
        <w:adjustRightInd w:val="0"/>
        <w:spacing w:line="360" w:lineRule="auto"/>
        <w:ind w:left="624" w:right="141" w:hanging="624"/>
        <w:jc w:val="both"/>
        <w:rPr>
          <w:color w:val="000000" w:themeColor="text1"/>
        </w:rPr>
      </w:pPr>
      <w:r w:rsidRPr="00E514F9">
        <w:rPr>
          <w:color w:val="000000" w:themeColor="text1"/>
        </w:rPr>
        <w:t>25.5. Il</w:t>
      </w:r>
      <w:r w:rsidRPr="00E514F9">
        <w:rPr>
          <w:color w:val="000000" w:themeColor="text1"/>
          <w:spacing w:val="13"/>
        </w:rPr>
        <w:t xml:space="preserve"> </w:t>
      </w:r>
      <w:r w:rsidRPr="00E514F9">
        <w:rPr>
          <w:color w:val="000000" w:themeColor="text1"/>
        </w:rPr>
        <w:t>est</w:t>
      </w:r>
      <w:r w:rsidRPr="00E514F9">
        <w:rPr>
          <w:color w:val="000000" w:themeColor="text1"/>
          <w:spacing w:val="13"/>
        </w:rPr>
        <w:t xml:space="preserve"> </w:t>
      </w:r>
      <w:r w:rsidRPr="00E514F9">
        <w:rPr>
          <w:color w:val="000000" w:themeColor="text1"/>
        </w:rPr>
        <w:t>établi,</w:t>
      </w:r>
      <w:r w:rsidRPr="00E514F9">
        <w:rPr>
          <w:color w:val="000000" w:themeColor="text1"/>
          <w:spacing w:val="13"/>
        </w:rPr>
        <w:t xml:space="preserve"> </w:t>
      </w:r>
      <w:r w:rsidRPr="00E514F9">
        <w:rPr>
          <w:color w:val="000000" w:themeColor="text1"/>
        </w:rPr>
        <w:t>séance</w:t>
      </w:r>
      <w:r w:rsidRPr="00E514F9">
        <w:rPr>
          <w:color w:val="000000" w:themeColor="text1"/>
          <w:spacing w:val="13"/>
        </w:rPr>
        <w:t xml:space="preserve"> </w:t>
      </w:r>
      <w:r w:rsidRPr="00E514F9">
        <w:rPr>
          <w:color w:val="000000" w:themeColor="text1"/>
        </w:rPr>
        <w:t>tenante</w:t>
      </w:r>
      <w:r w:rsidRPr="00E514F9">
        <w:rPr>
          <w:color w:val="000000" w:themeColor="text1"/>
          <w:spacing w:val="13"/>
        </w:rPr>
        <w:t xml:space="preserve"> </w:t>
      </w:r>
      <w:r w:rsidRPr="00E514F9">
        <w:rPr>
          <w:color w:val="000000" w:themeColor="text1"/>
        </w:rPr>
        <w:t>un</w:t>
      </w:r>
      <w:r w:rsidRPr="00E514F9">
        <w:rPr>
          <w:color w:val="000000" w:themeColor="text1"/>
          <w:spacing w:val="13"/>
        </w:rPr>
        <w:t xml:space="preserve"> </w:t>
      </w:r>
      <w:r w:rsidRPr="00E514F9">
        <w:rPr>
          <w:color w:val="000000" w:themeColor="text1"/>
        </w:rPr>
        <w:t>procès</w:t>
      </w:r>
      <w:r w:rsidRPr="00E514F9">
        <w:rPr>
          <w:color w:val="000000" w:themeColor="text1"/>
          <w:spacing w:val="13"/>
        </w:rPr>
        <w:t>-</w:t>
      </w:r>
      <w:r w:rsidRPr="00E514F9">
        <w:rPr>
          <w:color w:val="000000" w:themeColor="text1"/>
        </w:rPr>
        <w:t xml:space="preserve">verbal </w:t>
      </w:r>
      <w:r w:rsidR="00DC5B9F" w:rsidRPr="00E514F9">
        <w:rPr>
          <w:color w:val="000000" w:themeColor="text1"/>
        </w:rPr>
        <w:t xml:space="preserve">d’ouverture </w:t>
      </w:r>
      <w:r w:rsidR="00DC5B9F" w:rsidRPr="00E514F9">
        <w:rPr>
          <w:color w:val="000000" w:themeColor="text1"/>
          <w:spacing w:val="6"/>
        </w:rPr>
        <w:t>des</w:t>
      </w:r>
      <w:r w:rsidRPr="00E514F9">
        <w:rPr>
          <w:color w:val="000000" w:themeColor="text1"/>
          <w:spacing w:val="3"/>
        </w:rPr>
        <w:t xml:space="preserve"> </w:t>
      </w:r>
      <w:r w:rsidRPr="00E514F9">
        <w:rPr>
          <w:color w:val="000000" w:themeColor="text1"/>
        </w:rPr>
        <w:t>plis</w:t>
      </w:r>
      <w:r w:rsidRPr="00E514F9">
        <w:rPr>
          <w:color w:val="000000" w:themeColor="text1"/>
          <w:spacing w:val="3"/>
        </w:rPr>
        <w:t xml:space="preserve"> </w:t>
      </w:r>
      <w:r w:rsidRPr="00E514F9">
        <w:rPr>
          <w:color w:val="000000" w:themeColor="text1"/>
        </w:rPr>
        <w:t>qui</w:t>
      </w:r>
      <w:r w:rsidRPr="00E514F9">
        <w:rPr>
          <w:color w:val="000000" w:themeColor="text1"/>
          <w:spacing w:val="3"/>
        </w:rPr>
        <w:t xml:space="preserve"> </w:t>
      </w:r>
      <w:r w:rsidRPr="00E514F9">
        <w:rPr>
          <w:color w:val="000000" w:themeColor="text1"/>
        </w:rPr>
        <w:t>mentionne</w:t>
      </w:r>
      <w:r w:rsidRPr="00E514F9">
        <w:rPr>
          <w:color w:val="000000" w:themeColor="text1"/>
          <w:spacing w:val="3"/>
        </w:rPr>
        <w:t xml:space="preserve"> </w:t>
      </w:r>
      <w:r w:rsidRPr="00E514F9">
        <w:rPr>
          <w:color w:val="000000" w:themeColor="text1"/>
        </w:rPr>
        <w:t>la</w:t>
      </w:r>
      <w:r w:rsidRPr="00E514F9">
        <w:rPr>
          <w:color w:val="000000" w:themeColor="text1"/>
          <w:spacing w:val="3"/>
        </w:rPr>
        <w:t xml:space="preserve"> </w:t>
      </w:r>
      <w:r w:rsidRPr="00E514F9">
        <w:rPr>
          <w:color w:val="000000" w:themeColor="text1"/>
        </w:rPr>
        <w:t>recevabilité</w:t>
      </w:r>
      <w:r>
        <w:rPr>
          <w:color w:val="000000" w:themeColor="text1"/>
          <w:spacing w:val="7"/>
        </w:rPr>
        <w:t xml:space="preserve"> </w:t>
      </w:r>
      <w:r w:rsidRPr="00E514F9">
        <w:rPr>
          <w:color w:val="000000" w:themeColor="text1"/>
        </w:rPr>
        <w:t>des</w:t>
      </w:r>
      <w:r w:rsidRPr="00E514F9">
        <w:rPr>
          <w:color w:val="000000" w:themeColor="text1"/>
          <w:spacing w:val="7"/>
        </w:rPr>
        <w:t xml:space="preserve"> </w:t>
      </w:r>
      <w:r w:rsidRPr="00E514F9">
        <w:rPr>
          <w:color w:val="000000" w:themeColor="text1"/>
        </w:rPr>
        <w:t>offres,</w:t>
      </w:r>
      <w:r w:rsidRPr="00E514F9">
        <w:rPr>
          <w:color w:val="000000" w:themeColor="text1"/>
          <w:spacing w:val="7"/>
        </w:rPr>
        <w:t xml:space="preserve"> </w:t>
      </w:r>
      <w:r w:rsidRPr="00E514F9">
        <w:rPr>
          <w:color w:val="000000" w:themeColor="text1"/>
        </w:rPr>
        <w:t>leur</w:t>
      </w:r>
      <w:r w:rsidRPr="00E514F9">
        <w:rPr>
          <w:color w:val="000000" w:themeColor="text1"/>
          <w:spacing w:val="7"/>
        </w:rPr>
        <w:t xml:space="preserve"> </w:t>
      </w:r>
      <w:r w:rsidRPr="00E514F9">
        <w:rPr>
          <w:color w:val="000000" w:themeColor="text1"/>
        </w:rPr>
        <w:t>régularité</w:t>
      </w:r>
      <w:r w:rsidRPr="00E514F9">
        <w:rPr>
          <w:color w:val="000000" w:themeColor="text1"/>
          <w:spacing w:val="7"/>
        </w:rPr>
        <w:t xml:space="preserve"> </w:t>
      </w:r>
      <w:r w:rsidRPr="00E514F9">
        <w:rPr>
          <w:color w:val="000000" w:themeColor="text1"/>
        </w:rPr>
        <w:t xml:space="preserve">administrative, </w:t>
      </w:r>
      <w:r w:rsidR="00DC5B9F" w:rsidRPr="00E514F9">
        <w:rPr>
          <w:color w:val="000000" w:themeColor="text1"/>
        </w:rPr>
        <w:t xml:space="preserve">leurs </w:t>
      </w:r>
      <w:r w:rsidR="00DC5B9F" w:rsidRPr="00E514F9">
        <w:rPr>
          <w:color w:val="000000" w:themeColor="text1"/>
          <w:spacing w:val="-16"/>
        </w:rPr>
        <w:t>prix</w:t>
      </w:r>
      <w:r w:rsidR="00DC5B9F" w:rsidRPr="00E514F9">
        <w:rPr>
          <w:color w:val="000000" w:themeColor="text1"/>
        </w:rPr>
        <w:t xml:space="preserve">, </w:t>
      </w:r>
      <w:r w:rsidR="00DC5B9F" w:rsidRPr="00E514F9">
        <w:rPr>
          <w:color w:val="000000" w:themeColor="text1"/>
          <w:spacing w:val="-16"/>
        </w:rPr>
        <w:t>leurs</w:t>
      </w:r>
      <w:r w:rsidR="00DC5B9F" w:rsidRPr="00E514F9">
        <w:rPr>
          <w:color w:val="000000" w:themeColor="text1"/>
        </w:rPr>
        <w:t xml:space="preserve"> </w:t>
      </w:r>
      <w:r w:rsidR="00DC5B9F" w:rsidRPr="00E514F9">
        <w:rPr>
          <w:color w:val="000000" w:themeColor="text1"/>
          <w:spacing w:val="-16"/>
        </w:rPr>
        <w:t>rabais</w:t>
      </w:r>
      <w:r w:rsidR="00DC5B9F" w:rsidRPr="00E514F9">
        <w:rPr>
          <w:color w:val="000000" w:themeColor="text1"/>
        </w:rPr>
        <w:t xml:space="preserve">, </w:t>
      </w:r>
      <w:r w:rsidR="00DC5B9F" w:rsidRPr="00E514F9">
        <w:rPr>
          <w:color w:val="000000" w:themeColor="text1"/>
          <w:spacing w:val="-16"/>
        </w:rPr>
        <w:t>et</w:t>
      </w:r>
      <w:r w:rsidR="00DC5B9F" w:rsidRPr="00E514F9">
        <w:rPr>
          <w:color w:val="000000" w:themeColor="text1"/>
        </w:rPr>
        <w:t xml:space="preserve"> </w:t>
      </w:r>
      <w:r w:rsidR="00DC5B9F" w:rsidRPr="00E514F9">
        <w:rPr>
          <w:color w:val="000000" w:themeColor="text1"/>
          <w:spacing w:val="-16"/>
        </w:rPr>
        <w:t>leurs</w:t>
      </w:r>
      <w:r w:rsidR="00DC5B9F" w:rsidRPr="00E514F9">
        <w:rPr>
          <w:color w:val="000000" w:themeColor="text1"/>
        </w:rPr>
        <w:t xml:space="preserve"> </w:t>
      </w:r>
      <w:r w:rsidR="00DC5B9F" w:rsidRPr="00E514F9">
        <w:rPr>
          <w:color w:val="000000" w:themeColor="text1"/>
          <w:spacing w:val="-16"/>
        </w:rPr>
        <w:t>délais</w:t>
      </w:r>
      <w:r w:rsidR="00DC5B9F" w:rsidRPr="00E514F9">
        <w:rPr>
          <w:color w:val="000000" w:themeColor="text1"/>
        </w:rPr>
        <w:t xml:space="preserve"> </w:t>
      </w:r>
      <w:r w:rsidR="00DC5B9F" w:rsidRPr="00E514F9">
        <w:rPr>
          <w:color w:val="000000" w:themeColor="text1"/>
          <w:spacing w:val="-16"/>
        </w:rPr>
        <w:t>ainsi</w:t>
      </w:r>
      <w:r w:rsidRPr="00E514F9">
        <w:rPr>
          <w:color w:val="000000" w:themeColor="text1"/>
        </w:rPr>
        <w:t xml:space="preserve"> </w:t>
      </w:r>
      <w:r w:rsidR="00DC5B9F" w:rsidRPr="00E514F9">
        <w:rPr>
          <w:color w:val="000000" w:themeColor="text1"/>
        </w:rPr>
        <w:t xml:space="preserve">que </w:t>
      </w:r>
      <w:r w:rsidR="00DC5B9F" w:rsidRPr="00E514F9">
        <w:rPr>
          <w:color w:val="000000" w:themeColor="text1"/>
          <w:spacing w:val="-17"/>
        </w:rPr>
        <w:t>la</w:t>
      </w:r>
      <w:r w:rsidR="00DC5B9F" w:rsidRPr="00E514F9">
        <w:rPr>
          <w:color w:val="000000" w:themeColor="text1"/>
        </w:rPr>
        <w:t xml:space="preserve"> </w:t>
      </w:r>
      <w:r w:rsidR="00DC5B9F" w:rsidRPr="00E514F9">
        <w:rPr>
          <w:color w:val="000000" w:themeColor="text1"/>
          <w:spacing w:val="-17"/>
        </w:rPr>
        <w:t>composition</w:t>
      </w:r>
      <w:r w:rsidR="00DC5B9F" w:rsidRPr="00E514F9">
        <w:rPr>
          <w:color w:val="000000" w:themeColor="text1"/>
        </w:rPr>
        <w:t xml:space="preserve"> </w:t>
      </w:r>
      <w:r w:rsidR="00DC5B9F" w:rsidRPr="00E514F9">
        <w:rPr>
          <w:color w:val="000000" w:themeColor="text1"/>
          <w:spacing w:val="-17"/>
        </w:rPr>
        <w:t>de</w:t>
      </w:r>
      <w:r w:rsidR="00DC5B9F" w:rsidRPr="00E514F9">
        <w:rPr>
          <w:color w:val="000000" w:themeColor="text1"/>
        </w:rPr>
        <w:t xml:space="preserve"> </w:t>
      </w:r>
      <w:r w:rsidR="00DC5B9F" w:rsidRPr="00E514F9">
        <w:rPr>
          <w:color w:val="000000" w:themeColor="text1"/>
          <w:spacing w:val="-17"/>
        </w:rPr>
        <w:t>la</w:t>
      </w:r>
      <w:r w:rsidR="00DC5B9F" w:rsidRPr="00E514F9">
        <w:rPr>
          <w:color w:val="000000" w:themeColor="text1"/>
        </w:rPr>
        <w:t xml:space="preserve"> </w:t>
      </w:r>
      <w:r w:rsidR="00DC5B9F" w:rsidRPr="00E514F9">
        <w:rPr>
          <w:color w:val="000000" w:themeColor="text1"/>
          <w:spacing w:val="-17"/>
        </w:rPr>
        <w:t>sous</w:t>
      </w:r>
      <w:r w:rsidR="00DC5B9F" w:rsidRPr="00E514F9">
        <w:rPr>
          <w:color w:val="000000" w:themeColor="text1"/>
        </w:rPr>
        <w:t xml:space="preserve">- </w:t>
      </w:r>
      <w:r w:rsidR="00DC5B9F" w:rsidRPr="00E514F9">
        <w:rPr>
          <w:color w:val="000000" w:themeColor="text1"/>
          <w:spacing w:val="-17"/>
        </w:rPr>
        <w:t>commission</w:t>
      </w:r>
      <w:r w:rsidRPr="00E514F9">
        <w:rPr>
          <w:color w:val="000000" w:themeColor="text1"/>
        </w:rPr>
        <w:t xml:space="preserve"> d’analyse. </w:t>
      </w:r>
      <w:r w:rsidRPr="00E514F9">
        <w:rPr>
          <w:color w:val="000000" w:themeColor="text1"/>
          <w:spacing w:val="-9"/>
        </w:rPr>
        <w:t xml:space="preserve"> </w:t>
      </w:r>
      <w:r w:rsidR="00DC5B9F" w:rsidRPr="00E514F9">
        <w:rPr>
          <w:color w:val="000000" w:themeColor="text1"/>
        </w:rPr>
        <w:t xml:space="preserve">Une </w:t>
      </w:r>
      <w:r w:rsidR="00DC5B9F" w:rsidRPr="00E514F9">
        <w:rPr>
          <w:color w:val="000000" w:themeColor="text1"/>
          <w:spacing w:val="-9"/>
        </w:rPr>
        <w:t>copie</w:t>
      </w:r>
      <w:r w:rsidR="00DC5B9F" w:rsidRPr="00E514F9">
        <w:rPr>
          <w:color w:val="000000" w:themeColor="text1"/>
        </w:rPr>
        <w:t xml:space="preserve"> </w:t>
      </w:r>
      <w:r w:rsidR="00DC5B9F" w:rsidRPr="00E514F9">
        <w:rPr>
          <w:color w:val="000000" w:themeColor="text1"/>
          <w:spacing w:val="-9"/>
        </w:rPr>
        <w:t>dudit</w:t>
      </w:r>
      <w:r w:rsidR="00DC5B9F" w:rsidRPr="00E514F9">
        <w:rPr>
          <w:color w:val="000000" w:themeColor="text1"/>
        </w:rPr>
        <w:t xml:space="preserve"> </w:t>
      </w:r>
      <w:r w:rsidR="00DC5B9F" w:rsidRPr="00E514F9">
        <w:rPr>
          <w:color w:val="000000" w:themeColor="text1"/>
          <w:spacing w:val="-9"/>
        </w:rPr>
        <w:t>procès</w:t>
      </w:r>
      <w:r w:rsidRPr="00E514F9">
        <w:rPr>
          <w:color w:val="000000" w:themeColor="text1"/>
        </w:rPr>
        <w:t>-</w:t>
      </w:r>
      <w:r w:rsidR="00DC5B9F" w:rsidRPr="00E514F9">
        <w:rPr>
          <w:color w:val="000000" w:themeColor="text1"/>
          <w:spacing w:val="-9"/>
        </w:rPr>
        <w:t>v</w:t>
      </w:r>
      <w:r w:rsidR="00DC5B9F" w:rsidRPr="00E514F9">
        <w:rPr>
          <w:color w:val="000000" w:themeColor="text1"/>
        </w:rPr>
        <w:t xml:space="preserve">erbal </w:t>
      </w:r>
      <w:r w:rsidR="00DC5B9F" w:rsidRPr="00E514F9">
        <w:rPr>
          <w:color w:val="000000" w:themeColor="text1"/>
          <w:spacing w:val="-9"/>
        </w:rPr>
        <w:t>à</w:t>
      </w:r>
      <w:r w:rsidRPr="00E514F9">
        <w:rPr>
          <w:color w:val="000000" w:themeColor="text1"/>
        </w:rPr>
        <w:t xml:space="preserve"> laquelle</w:t>
      </w:r>
      <w:r w:rsidRPr="00E514F9">
        <w:rPr>
          <w:color w:val="000000" w:themeColor="text1"/>
          <w:spacing w:val="-8"/>
        </w:rPr>
        <w:t xml:space="preserve"> </w:t>
      </w:r>
      <w:r w:rsidRPr="00E514F9">
        <w:rPr>
          <w:color w:val="000000" w:themeColor="text1"/>
        </w:rPr>
        <w:t>est</w:t>
      </w:r>
      <w:r w:rsidRPr="00E514F9">
        <w:rPr>
          <w:color w:val="000000" w:themeColor="text1"/>
          <w:spacing w:val="-8"/>
        </w:rPr>
        <w:t xml:space="preserve"> </w:t>
      </w:r>
      <w:r w:rsidRPr="00E514F9">
        <w:rPr>
          <w:color w:val="000000" w:themeColor="text1"/>
        </w:rPr>
        <w:t>annexée</w:t>
      </w:r>
      <w:r w:rsidRPr="00E514F9">
        <w:rPr>
          <w:color w:val="000000" w:themeColor="text1"/>
          <w:spacing w:val="-8"/>
        </w:rPr>
        <w:t xml:space="preserve"> </w:t>
      </w:r>
      <w:r w:rsidRPr="00E514F9">
        <w:rPr>
          <w:color w:val="000000" w:themeColor="text1"/>
        </w:rPr>
        <w:t>la</w:t>
      </w:r>
      <w:r w:rsidRPr="00E514F9">
        <w:rPr>
          <w:color w:val="000000" w:themeColor="text1"/>
          <w:spacing w:val="-8"/>
        </w:rPr>
        <w:t xml:space="preserve"> </w:t>
      </w:r>
      <w:r w:rsidRPr="00E514F9">
        <w:rPr>
          <w:color w:val="000000" w:themeColor="text1"/>
        </w:rPr>
        <w:t>feuille</w:t>
      </w:r>
      <w:r w:rsidRPr="00E514F9">
        <w:rPr>
          <w:color w:val="000000" w:themeColor="text1"/>
          <w:spacing w:val="-8"/>
        </w:rPr>
        <w:t xml:space="preserve"> </w:t>
      </w:r>
      <w:r w:rsidRPr="00E514F9">
        <w:rPr>
          <w:color w:val="000000" w:themeColor="text1"/>
        </w:rPr>
        <w:t>de</w:t>
      </w:r>
      <w:r w:rsidRPr="00E514F9">
        <w:rPr>
          <w:color w:val="000000" w:themeColor="text1"/>
          <w:spacing w:val="-8"/>
        </w:rPr>
        <w:t xml:space="preserve"> </w:t>
      </w:r>
      <w:r w:rsidRPr="00E514F9">
        <w:rPr>
          <w:color w:val="000000" w:themeColor="text1"/>
        </w:rPr>
        <w:t>présence</w:t>
      </w:r>
      <w:r w:rsidRPr="00E514F9">
        <w:rPr>
          <w:color w:val="000000" w:themeColor="text1"/>
          <w:spacing w:val="-8"/>
        </w:rPr>
        <w:t xml:space="preserve"> </w:t>
      </w:r>
      <w:r w:rsidRPr="00E514F9">
        <w:rPr>
          <w:color w:val="000000" w:themeColor="text1"/>
        </w:rPr>
        <w:t>est remise   à</w:t>
      </w:r>
      <w:r w:rsidRPr="00E514F9">
        <w:rPr>
          <w:color w:val="000000" w:themeColor="text1"/>
          <w:spacing w:val="30"/>
        </w:rPr>
        <w:t xml:space="preserve"> </w:t>
      </w:r>
      <w:r w:rsidRPr="00E514F9">
        <w:rPr>
          <w:color w:val="000000" w:themeColor="text1"/>
        </w:rPr>
        <w:t>tous</w:t>
      </w:r>
      <w:r w:rsidRPr="00E514F9">
        <w:rPr>
          <w:color w:val="000000" w:themeColor="text1"/>
          <w:spacing w:val="30"/>
        </w:rPr>
        <w:t xml:space="preserve"> </w:t>
      </w:r>
      <w:r w:rsidRPr="00E514F9">
        <w:rPr>
          <w:color w:val="000000" w:themeColor="text1"/>
        </w:rPr>
        <w:t>les</w:t>
      </w:r>
      <w:r w:rsidRPr="00E514F9">
        <w:rPr>
          <w:color w:val="000000" w:themeColor="text1"/>
          <w:spacing w:val="30"/>
        </w:rPr>
        <w:t xml:space="preserve"> </w:t>
      </w:r>
      <w:r w:rsidRPr="00E514F9">
        <w:rPr>
          <w:color w:val="000000" w:themeColor="text1"/>
        </w:rPr>
        <w:t>participants</w:t>
      </w:r>
      <w:r w:rsidRPr="00E514F9">
        <w:rPr>
          <w:color w:val="000000" w:themeColor="text1"/>
          <w:spacing w:val="30"/>
        </w:rPr>
        <w:t xml:space="preserve"> </w:t>
      </w:r>
      <w:r w:rsidRPr="00E514F9">
        <w:rPr>
          <w:color w:val="000000" w:themeColor="text1"/>
        </w:rPr>
        <w:t>à</w:t>
      </w:r>
      <w:r w:rsidRPr="00E514F9">
        <w:rPr>
          <w:color w:val="000000" w:themeColor="text1"/>
          <w:spacing w:val="30"/>
        </w:rPr>
        <w:t xml:space="preserve"> </w:t>
      </w:r>
      <w:r w:rsidRPr="00E514F9">
        <w:rPr>
          <w:color w:val="000000" w:themeColor="text1"/>
        </w:rPr>
        <w:t>la</w:t>
      </w:r>
      <w:r w:rsidRPr="00E514F9">
        <w:rPr>
          <w:color w:val="000000" w:themeColor="text1"/>
          <w:spacing w:val="30"/>
        </w:rPr>
        <w:t xml:space="preserve"> </w:t>
      </w:r>
      <w:r w:rsidRPr="00E514F9">
        <w:rPr>
          <w:color w:val="000000" w:themeColor="text1"/>
        </w:rPr>
        <w:t>fin</w:t>
      </w:r>
      <w:r w:rsidRPr="00E514F9">
        <w:rPr>
          <w:color w:val="000000" w:themeColor="text1"/>
          <w:spacing w:val="30"/>
        </w:rPr>
        <w:t xml:space="preserve"> </w:t>
      </w:r>
      <w:r w:rsidRPr="00E514F9">
        <w:rPr>
          <w:color w:val="000000" w:themeColor="text1"/>
        </w:rPr>
        <w:t>de</w:t>
      </w:r>
      <w:r w:rsidRPr="00E514F9">
        <w:rPr>
          <w:color w:val="000000" w:themeColor="text1"/>
          <w:spacing w:val="30"/>
        </w:rPr>
        <w:t xml:space="preserve"> </w:t>
      </w:r>
      <w:r w:rsidRPr="00E514F9">
        <w:rPr>
          <w:color w:val="000000" w:themeColor="text1"/>
        </w:rPr>
        <w:t>la séance.</w:t>
      </w:r>
    </w:p>
    <w:p w14:paraId="4CEC546A" w14:textId="77777777" w:rsidR="009D1EBB" w:rsidRDefault="009D1EBB" w:rsidP="00EA43C2">
      <w:pPr>
        <w:widowControl w:val="0"/>
        <w:autoSpaceDE w:val="0"/>
        <w:autoSpaceDN w:val="0"/>
        <w:adjustRightInd w:val="0"/>
        <w:spacing w:line="360" w:lineRule="auto"/>
        <w:ind w:left="624" w:right="141" w:hanging="624"/>
        <w:jc w:val="both"/>
        <w:rPr>
          <w:color w:val="000000" w:themeColor="text1"/>
        </w:rPr>
      </w:pPr>
      <w:r w:rsidRPr="00E514F9">
        <w:rPr>
          <w:color w:val="000000" w:themeColor="text1"/>
        </w:rPr>
        <w:t xml:space="preserve">25.6. </w:t>
      </w:r>
      <w:r w:rsidRPr="00E514F9">
        <w:rPr>
          <w:color w:val="000000" w:themeColor="text1"/>
          <w:spacing w:val="12"/>
        </w:rPr>
        <w:t xml:space="preserve"> </w:t>
      </w:r>
      <w:r w:rsidRPr="00E514F9">
        <w:rPr>
          <w:color w:val="000000" w:themeColor="text1"/>
        </w:rPr>
        <w:t>A la fin</w:t>
      </w:r>
      <w:r w:rsidRPr="00E514F9">
        <w:rPr>
          <w:color w:val="000000" w:themeColor="text1"/>
          <w:spacing w:val="-14"/>
        </w:rPr>
        <w:t xml:space="preserve"> </w:t>
      </w:r>
      <w:r w:rsidRPr="00E514F9">
        <w:rPr>
          <w:color w:val="000000" w:themeColor="text1"/>
          <w:spacing w:val="5"/>
        </w:rPr>
        <w:t>d</w:t>
      </w:r>
      <w:r w:rsidRPr="00E514F9">
        <w:rPr>
          <w:color w:val="000000" w:themeColor="text1"/>
        </w:rPr>
        <w:t xml:space="preserve">e  </w:t>
      </w:r>
      <w:r w:rsidRPr="00E514F9">
        <w:rPr>
          <w:color w:val="000000" w:themeColor="text1"/>
          <w:spacing w:val="-14"/>
        </w:rPr>
        <w:t xml:space="preserve"> </w:t>
      </w:r>
      <w:r w:rsidRPr="00E514F9">
        <w:rPr>
          <w:color w:val="000000" w:themeColor="text1"/>
          <w:spacing w:val="5"/>
        </w:rPr>
        <w:t>chaqu</w:t>
      </w:r>
      <w:r w:rsidRPr="00E514F9">
        <w:rPr>
          <w:color w:val="000000" w:themeColor="text1"/>
        </w:rPr>
        <w:t xml:space="preserve">e  </w:t>
      </w:r>
      <w:r w:rsidRPr="00E514F9">
        <w:rPr>
          <w:color w:val="000000" w:themeColor="text1"/>
          <w:spacing w:val="-14"/>
        </w:rPr>
        <w:t xml:space="preserve"> </w:t>
      </w:r>
      <w:r w:rsidRPr="00E514F9">
        <w:rPr>
          <w:color w:val="000000" w:themeColor="text1"/>
          <w:spacing w:val="5"/>
        </w:rPr>
        <w:t>séanc</w:t>
      </w:r>
      <w:r w:rsidRPr="00E514F9">
        <w:rPr>
          <w:color w:val="000000" w:themeColor="text1"/>
        </w:rPr>
        <w:t xml:space="preserve">e  </w:t>
      </w:r>
      <w:r w:rsidRPr="00E514F9">
        <w:rPr>
          <w:color w:val="000000" w:themeColor="text1"/>
          <w:spacing w:val="-14"/>
        </w:rPr>
        <w:t xml:space="preserve"> </w:t>
      </w:r>
      <w:r w:rsidRPr="00E514F9">
        <w:rPr>
          <w:color w:val="000000" w:themeColor="text1"/>
          <w:spacing w:val="5"/>
        </w:rPr>
        <w:t xml:space="preserve">d’ouverture </w:t>
      </w:r>
      <w:r w:rsidR="00DC5B9F" w:rsidRPr="00E514F9">
        <w:rPr>
          <w:color w:val="000000" w:themeColor="text1"/>
        </w:rPr>
        <w:t xml:space="preserve">des </w:t>
      </w:r>
      <w:r w:rsidR="00DC5B9F" w:rsidRPr="00E514F9">
        <w:rPr>
          <w:color w:val="000000" w:themeColor="text1"/>
          <w:spacing w:val="-23"/>
        </w:rPr>
        <w:t>plis</w:t>
      </w:r>
      <w:r w:rsidR="00DC5B9F" w:rsidRPr="00E514F9">
        <w:rPr>
          <w:color w:val="000000" w:themeColor="text1"/>
        </w:rPr>
        <w:t xml:space="preserve">, </w:t>
      </w:r>
      <w:r w:rsidR="00DC5B9F" w:rsidRPr="00E514F9">
        <w:rPr>
          <w:color w:val="000000" w:themeColor="text1"/>
          <w:spacing w:val="-23"/>
        </w:rPr>
        <w:t>le</w:t>
      </w:r>
      <w:r w:rsidR="00DC5B9F" w:rsidRPr="00E514F9">
        <w:rPr>
          <w:color w:val="000000" w:themeColor="text1"/>
        </w:rPr>
        <w:t xml:space="preserve"> </w:t>
      </w:r>
      <w:r w:rsidR="00DC5B9F" w:rsidRPr="00E514F9">
        <w:rPr>
          <w:color w:val="000000" w:themeColor="text1"/>
          <w:spacing w:val="-23"/>
        </w:rPr>
        <w:t>président</w:t>
      </w:r>
      <w:r w:rsidR="00DC5B9F" w:rsidRPr="00E514F9">
        <w:rPr>
          <w:color w:val="000000" w:themeColor="text1"/>
        </w:rPr>
        <w:t xml:space="preserve"> </w:t>
      </w:r>
      <w:r w:rsidR="00DC5B9F" w:rsidRPr="00E514F9">
        <w:rPr>
          <w:color w:val="000000" w:themeColor="text1"/>
          <w:spacing w:val="-23"/>
        </w:rPr>
        <w:t>de</w:t>
      </w:r>
      <w:r w:rsidR="00DC5B9F" w:rsidRPr="00E514F9">
        <w:rPr>
          <w:color w:val="000000" w:themeColor="text1"/>
        </w:rPr>
        <w:t xml:space="preserve"> </w:t>
      </w:r>
      <w:r w:rsidR="00DC5B9F" w:rsidRPr="00E514F9">
        <w:rPr>
          <w:color w:val="000000" w:themeColor="text1"/>
          <w:spacing w:val="-23"/>
        </w:rPr>
        <w:t>la</w:t>
      </w:r>
      <w:r w:rsidR="00DC5B9F" w:rsidRPr="00E514F9">
        <w:rPr>
          <w:color w:val="000000" w:themeColor="text1"/>
        </w:rPr>
        <w:t xml:space="preserve"> </w:t>
      </w:r>
      <w:r w:rsidR="00DC5B9F" w:rsidRPr="00E514F9">
        <w:rPr>
          <w:color w:val="000000" w:themeColor="text1"/>
          <w:spacing w:val="-23"/>
        </w:rPr>
        <w:t>commission</w:t>
      </w:r>
      <w:r w:rsidR="00DC5B9F" w:rsidRPr="00E514F9">
        <w:rPr>
          <w:color w:val="000000" w:themeColor="text1"/>
        </w:rPr>
        <w:t xml:space="preserve"> </w:t>
      </w:r>
      <w:r w:rsidR="00DC5B9F" w:rsidRPr="00E514F9">
        <w:rPr>
          <w:color w:val="000000" w:themeColor="text1"/>
          <w:spacing w:val="-23"/>
        </w:rPr>
        <w:t>met</w:t>
      </w:r>
      <w:r w:rsidRPr="00E514F9">
        <w:rPr>
          <w:color w:val="000000" w:themeColor="text1"/>
        </w:rPr>
        <w:t xml:space="preserve"> immédiatement</w:t>
      </w:r>
      <w:r w:rsidRPr="00E514F9">
        <w:rPr>
          <w:color w:val="000000" w:themeColor="text1"/>
          <w:spacing w:val="12"/>
        </w:rPr>
        <w:t xml:space="preserve"> </w:t>
      </w:r>
      <w:r w:rsidRPr="00E514F9">
        <w:rPr>
          <w:color w:val="000000" w:themeColor="text1"/>
        </w:rPr>
        <w:t>à</w:t>
      </w:r>
      <w:r w:rsidRPr="00E514F9">
        <w:rPr>
          <w:color w:val="000000" w:themeColor="text1"/>
          <w:spacing w:val="12"/>
        </w:rPr>
        <w:t xml:space="preserve"> </w:t>
      </w:r>
      <w:r w:rsidRPr="00E514F9">
        <w:rPr>
          <w:color w:val="000000" w:themeColor="text1"/>
        </w:rPr>
        <w:t>la</w:t>
      </w:r>
      <w:r w:rsidRPr="00E514F9">
        <w:rPr>
          <w:color w:val="000000" w:themeColor="text1"/>
          <w:spacing w:val="12"/>
        </w:rPr>
        <w:t xml:space="preserve"> </w:t>
      </w:r>
      <w:r w:rsidRPr="00E514F9">
        <w:rPr>
          <w:color w:val="000000" w:themeColor="text1"/>
        </w:rPr>
        <w:t>disposition</w:t>
      </w:r>
      <w:r w:rsidRPr="00E514F9">
        <w:rPr>
          <w:color w:val="000000" w:themeColor="text1"/>
          <w:spacing w:val="12"/>
        </w:rPr>
        <w:t xml:space="preserve"> </w:t>
      </w:r>
      <w:r w:rsidRPr="00E514F9">
        <w:rPr>
          <w:color w:val="000000" w:themeColor="text1"/>
        </w:rPr>
        <w:t>du</w:t>
      </w:r>
      <w:r w:rsidRPr="00E514F9">
        <w:rPr>
          <w:color w:val="000000" w:themeColor="text1"/>
          <w:spacing w:val="12"/>
        </w:rPr>
        <w:t xml:space="preserve"> </w:t>
      </w:r>
      <w:r w:rsidRPr="00E514F9">
        <w:rPr>
          <w:color w:val="000000" w:themeColor="text1"/>
        </w:rPr>
        <w:t>point</w:t>
      </w:r>
      <w:r w:rsidRPr="00E514F9">
        <w:rPr>
          <w:color w:val="000000" w:themeColor="text1"/>
          <w:spacing w:val="12"/>
        </w:rPr>
        <w:t xml:space="preserve"> </w:t>
      </w:r>
      <w:r w:rsidRPr="00E514F9">
        <w:rPr>
          <w:color w:val="000000" w:themeColor="text1"/>
        </w:rPr>
        <w:t>focal désigné</w:t>
      </w:r>
      <w:r w:rsidRPr="00E514F9">
        <w:rPr>
          <w:color w:val="000000" w:themeColor="text1"/>
          <w:spacing w:val="5"/>
        </w:rPr>
        <w:t xml:space="preserve"> </w:t>
      </w:r>
      <w:r w:rsidRPr="00E514F9">
        <w:rPr>
          <w:color w:val="000000" w:themeColor="text1"/>
        </w:rPr>
        <w:t>par</w:t>
      </w:r>
      <w:r w:rsidRPr="00E514F9">
        <w:rPr>
          <w:color w:val="000000" w:themeColor="text1"/>
          <w:spacing w:val="5"/>
        </w:rPr>
        <w:t xml:space="preserve"> </w:t>
      </w:r>
      <w:r w:rsidRPr="00E514F9">
        <w:rPr>
          <w:color w:val="000000" w:themeColor="text1"/>
        </w:rPr>
        <w:t>l’ARMP,</w:t>
      </w:r>
      <w:r w:rsidRPr="00E514F9">
        <w:rPr>
          <w:color w:val="000000" w:themeColor="text1"/>
          <w:spacing w:val="5"/>
        </w:rPr>
        <w:t xml:space="preserve"> </w:t>
      </w:r>
      <w:r w:rsidRPr="00E514F9">
        <w:rPr>
          <w:color w:val="000000" w:themeColor="text1"/>
        </w:rPr>
        <w:t>une</w:t>
      </w:r>
      <w:r w:rsidRPr="00E514F9">
        <w:rPr>
          <w:color w:val="000000" w:themeColor="text1"/>
          <w:spacing w:val="5"/>
        </w:rPr>
        <w:t xml:space="preserve"> </w:t>
      </w:r>
      <w:r w:rsidRPr="00E514F9">
        <w:rPr>
          <w:color w:val="000000" w:themeColor="text1"/>
        </w:rPr>
        <w:t>copie</w:t>
      </w:r>
      <w:r w:rsidRPr="00E514F9">
        <w:rPr>
          <w:color w:val="000000" w:themeColor="text1"/>
          <w:spacing w:val="5"/>
        </w:rPr>
        <w:t xml:space="preserve"> </w:t>
      </w:r>
      <w:r w:rsidRPr="00E514F9">
        <w:rPr>
          <w:color w:val="000000" w:themeColor="text1"/>
        </w:rPr>
        <w:t>paraphée</w:t>
      </w:r>
      <w:r w:rsidRPr="00E514F9">
        <w:rPr>
          <w:color w:val="000000" w:themeColor="text1"/>
          <w:spacing w:val="5"/>
        </w:rPr>
        <w:t xml:space="preserve"> </w:t>
      </w:r>
      <w:r w:rsidRPr="00E514F9">
        <w:rPr>
          <w:color w:val="000000" w:themeColor="text1"/>
        </w:rPr>
        <w:lastRenderedPageBreak/>
        <w:t>des offres</w:t>
      </w:r>
      <w:r w:rsidRPr="00E514F9">
        <w:rPr>
          <w:color w:val="000000" w:themeColor="text1"/>
          <w:spacing w:val="6"/>
        </w:rPr>
        <w:t xml:space="preserve"> </w:t>
      </w:r>
      <w:r w:rsidRPr="00E514F9">
        <w:rPr>
          <w:color w:val="000000" w:themeColor="text1"/>
        </w:rPr>
        <w:t>des</w:t>
      </w:r>
      <w:r w:rsidRPr="00E514F9">
        <w:rPr>
          <w:color w:val="000000" w:themeColor="text1"/>
          <w:spacing w:val="6"/>
        </w:rPr>
        <w:t xml:space="preserve"> </w:t>
      </w:r>
      <w:r w:rsidRPr="00E514F9">
        <w:rPr>
          <w:color w:val="000000" w:themeColor="text1"/>
        </w:rPr>
        <w:t>soumissionnaires.</w:t>
      </w:r>
    </w:p>
    <w:p w14:paraId="19AC9E56" w14:textId="77777777" w:rsidR="000051B5" w:rsidRPr="00E514F9" w:rsidRDefault="000051B5" w:rsidP="009D1EBB">
      <w:pPr>
        <w:widowControl w:val="0"/>
        <w:autoSpaceDE w:val="0"/>
        <w:autoSpaceDN w:val="0"/>
        <w:adjustRightInd w:val="0"/>
        <w:spacing w:line="360" w:lineRule="auto"/>
        <w:ind w:left="624" w:hanging="624"/>
        <w:jc w:val="both"/>
        <w:rPr>
          <w:color w:val="000000" w:themeColor="text1"/>
        </w:rPr>
      </w:pPr>
    </w:p>
    <w:p w14:paraId="5EC510BB" w14:textId="56742125" w:rsidR="00DC5B9F" w:rsidRDefault="009D1EBB" w:rsidP="00EA43C2">
      <w:pPr>
        <w:widowControl w:val="0"/>
        <w:autoSpaceDE w:val="0"/>
        <w:autoSpaceDN w:val="0"/>
        <w:adjustRightInd w:val="0"/>
        <w:spacing w:line="360" w:lineRule="auto"/>
        <w:ind w:left="624" w:right="141" w:hanging="624"/>
        <w:jc w:val="both"/>
        <w:rPr>
          <w:color w:val="000000" w:themeColor="text1"/>
        </w:rPr>
      </w:pPr>
      <w:r w:rsidRPr="00E514F9">
        <w:rPr>
          <w:color w:val="000000" w:themeColor="text1"/>
        </w:rPr>
        <w:t xml:space="preserve">25.7. </w:t>
      </w:r>
      <w:r w:rsidRPr="00E514F9">
        <w:rPr>
          <w:color w:val="000000" w:themeColor="text1"/>
          <w:spacing w:val="12"/>
        </w:rPr>
        <w:t xml:space="preserve"> </w:t>
      </w:r>
      <w:proofErr w:type="gramStart"/>
      <w:r w:rsidR="00780497" w:rsidRPr="00780497">
        <w:rPr>
          <w:color w:val="000000" w:themeColor="text1"/>
        </w:rPr>
        <w:t>le</w:t>
      </w:r>
      <w:proofErr w:type="gramEnd"/>
      <w:r w:rsidR="00780497" w:rsidRPr="00780497">
        <w:rPr>
          <w:color w:val="000000" w:themeColor="text1"/>
        </w:rPr>
        <w:t xml:space="preserve"> recours doit être adressé au Comité de l’Examen de Recours avec au Maitre d’Ouvrage ou au Maitre d’Ouvrage Délégué, au Président de la Commission de Passation concernée, à l’Organisme en charge de la régulation des marchés publics et à l’autorité chargée des Marchés Publics</w:t>
      </w:r>
      <w:r w:rsidRPr="00E514F9">
        <w:rPr>
          <w:color w:val="000000" w:themeColor="text1"/>
        </w:rPr>
        <w:t>.</w:t>
      </w:r>
    </w:p>
    <w:p w14:paraId="491FAF53" w14:textId="77777777" w:rsidR="009D1EBB" w:rsidRPr="00E514F9" w:rsidRDefault="009D1EBB" w:rsidP="00EA43C2">
      <w:pPr>
        <w:widowControl w:val="0"/>
        <w:autoSpaceDE w:val="0"/>
        <w:autoSpaceDN w:val="0"/>
        <w:adjustRightInd w:val="0"/>
        <w:spacing w:line="360" w:lineRule="auto"/>
        <w:ind w:left="624" w:right="141" w:hanging="624"/>
        <w:jc w:val="both"/>
        <w:rPr>
          <w:color w:val="000000" w:themeColor="text1"/>
        </w:rPr>
      </w:pPr>
      <w:r w:rsidRPr="00E514F9">
        <w:rPr>
          <w:color w:val="000000" w:themeColor="text1"/>
        </w:rPr>
        <w:t xml:space="preserve"> Il</w:t>
      </w:r>
      <w:r w:rsidRPr="00E514F9">
        <w:rPr>
          <w:color w:val="000000" w:themeColor="text1"/>
          <w:spacing w:val="9"/>
        </w:rPr>
        <w:t xml:space="preserve"> </w:t>
      </w:r>
      <w:r w:rsidRPr="00E514F9">
        <w:rPr>
          <w:color w:val="000000" w:themeColor="text1"/>
        </w:rPr>
        <w:t>doit</w:t>
      </w:r>
      <w:r w:rsidRPr="00E514F9">
        <w:rPr>
          <w:color w:val="000000" w:themeColor="text1"/>
          <w:spacing w:val="9"/>
        </w:rPr>
        <w:t xml:space="preserve"> </w:t>
      </w:r>
      <w:r w:rsidRPr="00E514F9">
        <w:rPr>
          <w:color w:val="000000" w:themeColor="text1"/>
        </w:rPr>
        <w:t>parvenir</w:t>
      </w:r>
      <w:r w:rsidRPr="00E514F9">
        <w:rPr>
          <w:color w:val="000000" w:themeColor="text1"/>
          <w:spacing w:val="9"/>
        </w:rPr>
        <w:t xml:space="preserve"> </w:t>
      </w:r>
      <w:r w:rsidRPr="00E514F9">
        <w:rPr>
          <w:color w:val="000000" w:themeColor="text1"/>
        </w:rPr>
        <w:t>dans</w:t>
      </w:r>
      <w:r w:rsidRPr="00E514F9">
        <w:rPr>
          <w:color w:val="000000" w:themeColor="text1"/>
          <w:spacing w:val="9"/>
        </w:rPr>
        <w:t xml:space="preserve"> </w:t>
      </w:r>
      <w:r w:rsidRPr="00E514F9">
        <w:rPr>
          <w:color w:val="000000" w:themeColor="text1"/>
        </w:rPr>
        <w:t>un</w:t>
      </w:r>
      <w:r w:rsidRPr="00E514F9">
        <w:rPr>
          <w:color w:val="000000" w:themeColor="text1"/>
          <w:spacing w:val="9"/>
        </w:rPr>
        <w:t xml:space="preserve"> </w:t>
      </w:r>
      <w:r w:rsidRPr="00E514F9">
        <w:rPr>
          <w:color w:val="000000" w:themeColor="text1"/>
        </w:rPr>
        <w:t>délai</w:t>
      </w:r>
      <w:r w:rsidRPr="00E514F9">
        <w:rPr>
          <w:color w:val="000000" w:themeColor="text1"/>
          <w:spacing w:val="9"/>
        </w:rPr>
        <w:t xml:space="preserve"> </w:t>
      </w:r>
      <w:r w:rsidRPr="00E514F9">
        <w:rPr>
          <w:color w:val="000000" w:themeColor="text1"/>
        </w:rPr>
        <w:t>maximum</w:t>
      </w:r>
      <w:r w:rsidRPr="00E514F9">
        <w:rPr>
          <w:color w:val="000000" w:themeColor="text1"/>
          <w:spacing w:val="9"/>
        </w:rPr>
        <w:t xml:space="preserve"> </w:t>
      </w:r>
      <w:r w:rsidRPr="00E514F9">
        <w:rPr>
          <w:color w:val="000000" w:themeColor="text1"/>
        </w:rPr>
        <w:t>de</w:t>
      </w:r>
      <w:r w:rsidRPr="00E514F9">
        <w:rPr>
          <w:color w:val="000000" w:themeColor="text1"/>
          <w:spacing w:val="9"/>
        </w:rPr>
        <w:t xml:space="preserve"> </w:t>
      </w:r>
      <w:r w:rsidRPr="00E514F9">
        <w:rPr>
          <w:color w:val="000000" w:themeColor="text1"/>
        </w:rPr>
        <w:t>trois</w:t>
      </w:r>
      <w:r w:rsidRPr="00E514F9">
        <w:rPr>
          <w:color w:val="000000" w:themeColor="text1"/>
          <w:spacing w:val="9"/>
        </w:rPr>
        <w:t xml:space="preserve"> </w:t>
      </w:r>
      <w:r w:rsidRPr="00E514F9">
        <w:rPr>
          <w:color w:val="000000" w:themeColor="text1"/>
        </w:rPr>
        <w:t xml:space="preserve">(03) </w:t>
      </w:r>
      <w:r w:rsidR="00DC5B9F" w:rsidRPr="00E514F9">
        <w:rPr>
          <w:color w:val="000000" w:themeColor="text1"/>
        </w:rPr>
        <w:t xml:space="preserve">jours </w:t>
      </w:r>
      <w:r w:rsidR="00DC5B9F" w:rsidRPr="00E514F9">
        <w:rPr>
          <w:color w:val="000000" w:themeColor="text1"/>
          <w:spacing w:val="-23"/>
        </w:rPr>
        <w:t>ouvrables</w:t>
      </w:r>
      <w:r w:rsidR="00DC5B9F" w:rsidRPr="00E514F9">
        <w:rPr>
          <w:color w:val="000000" w:themeColor="text1"/>
        </w:rPr>
        <w:t xml:space="preserve"> </w:t>
      </w:r>
      <w:r w:rsidR="00DC5B9F" w:rsidRPr="00E514F9">
        <w:rPr>
          <w:color w:val="000000" w:themeColor="text1"/>
          <w:spacing w:val="-23"/>
        </w:rPr>
        <w:t>après</w:t>
      </w:r>
      <w:r w:rsidR="00DC5B9F" w:rsidRPr="00E514F9">
        <w:rPr>
          <w:color w:val="000000" w:themeColor="text1"/>
        </w:rPr>
        <w:t xml:space="preserve"> </w:t>
      </w:r>
      <w:r w:rsidR="00DC5B9F" w:rsidRPr="00E514F9">
        <w:rPr>
          <w:color w:val="000000" w:themeColor="text1"/>
          <w:spacing w:val="-23"/>
        </w:rPr>
        <w:t>l’ouverture</w:t>
      </w:r>
      <w:r w:rsidR="00DC5B9F" w:rsidRPr="00E514F9">
        <w:rPr>
          <w:color w:val="000000" w:themeColor="text1"/>
        </w:rPr>
        <w:t xml:space="preserve"> </w:t>
      </w:r>
      <w:r w:rsidR="00DC5B9F" w:rsidRPr="00E514F9">
        <w:rPr>
          <w:color w:val="000000" w:themeColor="text1"/>
          <w:spacing w:val="-23"/>
        </w:rPr>
        <w:t>des</w:t>
      </w:r>
      <w:r w:rsidR="00DC5B9F" w:rsidRPr="00E514F9">
        <w:rPr>
          <w:color w:val="000000" w:themeColor="text1"/>
        </w:rPr>
        <w:t xml:space="preserve"> </w:t>
      </w:r>
      <w:r w:rsidR="00DC5B9F" w:rsidRPr="00E514F9">
        <w:rPr>
          <w:color w:val="000000" w:themeColor="text1"/>
          <w:spacing w:val="-23"/>
        </w:rPr>
        <w:t>plis</w:t>
      </w:r>
      <w:r w:rsidR="00DC5B9F" w:rsidRPr="00E514F9">
        <w:rPr>
          <w:color w:val="000000" w:themeColor="text1"/>
        </w:rPr>
        <w:t xml:space="preserve">, </w:t>
      </w:r>
      <w:r w:rsidR="00DC5B9F" w:rsidRPr="00E514F9">
        <w:rPr>
          <w:color w:val="000000" w:themeColor="text1"/>
          <w:spacing w:val="-23"/>
        </w:rPr>
        <w:t>sous</w:t>
      </w:r>
      <w:r w:rsidR="00DC5B9F" w:rsidRPr="00E514F9">
        <w:rPr>
          <w:color w:val="000000" w:themeColor="text1"/>
        </w:rPr>
        <w:t xml:space="preserve"> </w:t>
      </w:r>
      <w:r w:rsidR="00DC5B9F" w:rsidRPr="00E514F9">
        <w:rPr>
          <w:color w:val="000000" w:themeColor="text1"/>
          <w:spacing w:val="-23"/>
        </w:rPr>
        <w:t>la</w:t>
      </w:r>
      <w:r w:rsidRPr="00E514F9">
        <w:rPr>
          <w:color w:val="000000" w:themeColor="text1"/>
        </w:rPr>
        <w:t xml:space="preserve"> forme</w:t>
      </w:r>
      <w:r w:rsidRPr="00E514F9">
        <w:rPr>
          <w:color w:val="000000" w:themeColor="text1"/>
          <w:spacing w:val="-2"/>
        </w:rPr>
        <w:t xml:space="preserve"> </w:t>
      </w:r>
      <w:r w:rsidRPr="00E514F9">
        <w:rPr>
          <w:color w:val="000000" w:themeColor="text1"/>
        </w:rPr>
        <w:t>d’une</w:t>
      </w:r>
      <w:r w:rsidRPr="00E514F9">
        <w:rPr>
          <w:color w:val="000000" w:themeColor="text1"/>
          <w:spacing w:val="-2"/>
        </w:rPr>
        <w:t xml:space="preserve"> </w:t>
      </w:r>
      <w:r w:rsidRPr="00E514F9">
        <w:rPr>
          <w:color w:val="000000" w:themeColor="text1"/>
        </w:rPr>
        <w:t>lettre</w:t>
      </w:r>
      <w:r w:rsidRPr="00E514F9">
        <w:rPr>
          <w:color w:val="000000" w:themeColor="text1"/>
          <w:spacing w:val="-2"/>
        </w:rPr>
        <w:t xml:space="preserve"> </w:t>
      </w:r>
      <w:r w:rsidRPr="00E514F9">
        <w:rPr>
          <w:color w:val="000000" w:themeColor="text1"/>
        </w:rPr>
        <w:t>à</w:t>
      </w:r>
      <w:r w:rsidRPr="00E514F9">
        <w:rPr>
          <w:color w:val="000000" w:themeColor="text1"/>
          <w:spacing w:val="-2"/>
        </w:rPr>
        <w:t xml:space="preserve"> </w:t>
      </w:r>
      <w:r w:rsidRPr="00E514F9">
        <w:rPr>
          <w:color w:val="000000" w:themeColor="text1"/>
        </w:rPr>
        <w:t>laquelle</w:t>
      </w:r>
      <w:r w:rsidRPr="00E514F9">
        <w:rPr>
          <w:color w:val="000000" w:themeColor="text1"/>
          <w:spacing w:val="-2"/>
        </w:rPr>
        <w:t xml:space="preserve"> </w:t>
      </w:r>
      <w:r w:rsidRPr="00E514F9">
        <w:rPr>
          <w:color w:val="000000" w:themeColor="text1"/>
        </w:rPr>
        <w:t>est</w:t>
      </w:r>
      <w:r w:rsidRPr="00E514F9">
        <w:rPr>
          <w:color w:val="000000" w:themeColor="text1"/>
          <w:spacing w:val="-2"/>
        </w:rPr>
        <w:t xml:space="preserve"> </w:t>
      </w:r>
      <w:r w:rsidRPr="00E514F9">
        <w:rPr>
          <w:color w:val="000000" w:themeColor="text1"/>
        </w:rPr>
        <w:t>obligatoirement</w:t>
      </w:r>
      <w:r w:rsidRPr="00E514F9">
        <w:rPr>
          <w:color w:val="000000" w:themeColor="text1"/>
          <w:spacing w:val="-2"/>
        </w:rPr>
        <w:t xml:space="preserve"> </w:t>
      </w:r>
      <w:r w:rsidRPr="00E514F9">
        <w:rPr>
          <w:color w:val="000000" w:themeColor="text1"/>
        </w:rPr>
        <w:t>joint un</w:t>
      </w:r>
      <w:r w:rsidRPr="00E514F9">
        <w:rPr>
          <w:color w:val="000000" w:themeColor="text1"/>
          <w:spacing w:val="11"/>
        </w:rPr>
        <w:t xml:space="preserve"> </w:t>
      </w:r>
      <w:r w:rsidRPr="00E514F9">
        <w:rPr>
          <w:color w:val="000000" w:themeColor="text1"/>
        </w:rPr>
        <w:t>feuillet</w:t>
      </w:r>
      <w:r w:rsidRPr="00E514F9">
        <w:rPr>
          <w:color w:val="000000" w:themeColor="text1"/>
          <w:spacing w:val="11"/>
        </w:rPr>
        <w:t xml:space="preserve"> </w:t>
      </w:r>
      <w:r w:rsidRPr="00E514F9">
        <w:rPr>
          <w:color w:val="000000" w:themeColor="text1"/>
        </w:rPr>
        <w:t>de</w:t>
      </w:r>
      <w:r w:rsidRPr="00E514F9">
        <w:rPr>
          <w:color w:val="000000" w:themeColor="text1"/>
          <w:spacing w:val="11"/>
        </w:rPr>
        <w:t xml:space="preserve"> </w:t>
      </w:r>
      <w:r w:rsidRPr="00E514F9">
        <w:rPr>
          <w:color w:val="000000" w:themeColor="text1"/>
        </w:rPr>
        <w:t>la</w:t>
      </w:r>
      <w:r w:rsidRPr="00E514F9">
        <w:rPr>
          <w:color w:val="000000" w:themeColor="text1"/>
          <w:spacing w:val="11"/>
        </w:rPr>
        <w:t xml:space="preserve"> </w:t>
      </w:r>
      <w:r w:rsidRPr="00E514F9">
        <w:rPr>
          <w:color w:val="000000" w:themeColor="text1"/>
        </w:rPr>
        <w:t>fiche</w:t>
      </w:r>
      <w:r w:rsidRPr="00E514F9">
        <w:rPr>
          <w:color w:val="000000" w:themeColor="text1"/>
          <w:spacing w:val="11"/>
        </w:rPr>
        <w:t xml:space="preserve"> </w:t>
      </w:r>
      <w:r w:rsidRPr="00E514F9">
        <w:rPr>
          <w:color w:val="000000" w:themeColor="text1"/>
        </w:rPr>
        <w:t>de</w:t>
      </w:r>
      <w:r w:rsidRPr="00E514F9">
        <w:rPr>
          <w:color w:val="000000" w:themeColor="text1"/>
          <w:spacing w:val="11"/>
        </w:rPr>
        <w:t xml:space="preserve"> </w:t>
      </w:r>
      <w:r w:rsidRPr="00E514F9">
        <w:rPr>
          <w:color w:val="000000" w:themeColor="text1"/>
        </w:rPr>
        <w:t>recours</w:t>
      </w:r>
      <w:r w:rsidRPr="00E514F9">
        <w:rPr>
          <w:color w:val="000000" w:themeColor="text1"/>
          <w:spacing w:val="11"/>
        </w:rPr>
        <w:t xml:space="preserve"> </w:t>
      </w:r>
      <w:r w:rsidRPr="00E514F9">
        <w:rPr>
          <w:color w:val="000000" w:themeColor="text1"/>
        </w:rPr>
        <w:t>dûment</w:t>
      </w:r>
      <w:r w:rsidRPr="00E514F9">
        <w:rPr>
          <w:color w:val="000000" w:themeColor="text1"/>
          <w:spacing w:val="11"/>
        </w:rPr>
        <w:t xml:space="preserve"> </w:t>
      </w:r>
      <w:r w:rsidRPr="00E514F9">
        <w:rPr>
          <w:color w:val="000000" w:themeColor="text1"/>
        </w:rPr>
        <w:t>signée</w:t>
      </w:r>
      <w:r w:rsidRPr="00E514F9">
        <w:rPr>
          <w:color w:val="000000" w:themeColor="text1"/>
          <w:spacing w:val="11"/>
        </w:rPr>
        <w:t xml:space="preserve"> </w:t>
      </w:r>
      <w:r w:rsidRPr="00E514F9">
        <w:rPr>
          <w:color w:val="000000" w:themeColor="text1"/>
        </w:rPr>
        <w:t>par le</w:t>
      </w:r>
      <w:r w:rsidRPr="00E514F9">
        <w:rPr>
          <w:color w:val="000000" w:themeColor="text1"/>
          <w:spacing w:val="3"/>
        </w:rPr>
        <w:t xml:space="preserve"> </w:t>
      </w:r>
      <w:r w:rsidRPr="00E514F9">
        <w:rPr>
          <w:color w:val="000000" w:themeColor="text1"/>
        </w:rPr>
        <w:t>requérant</w:t>
      </w:r>
      <w:r w:rsidRPr="00E514F9">
        <w:rPr>
          <w:color w:val="000000" w:themeColor="text1"/>
          <w:spacing w:val="3"/>
        </w:rPr>
        <w:t xml:space="preserve"> </w:t>
      </w:r>
      <w:r w:rsidR="00DC5B9F" w:rsidRPr="00E514F9">
        <w:rPr>
          <w:color w:val="000000" w:themeColor="text1"/>
        </w:rPr>
        <w:t xml:space="preserve">et, </w:t>
      </w:r>
      <w:r w:rsidR="00DC5B9F" w:rsidRPr="00E514F9">
        <w:rPr>
          <w:color w:val="000000" w:themeColor="text1"/>
          <w:spacing w:val="5"/>
        </w:rPr>
        <w:t>éventuellement</w:t>
      </w:r>
      <w:r w:rsidRPr="00E514F9">
        <w:rPr>
          <w:color w:val="000000" w:themeColor="text1"/>
        </w:rPr>
        <w:t>,</w:t>
      </w:r>
      <w:r w:rsidRPr="00E514F9">
        <w:rPr>
          <w:color w:val="000000" w:themeColor="text1"/>
          <w:spacing w:val="3"/>
        </w:rPr>
        <w:t xml:space="preserve"> </w:t>
      </w:r>
      <w:r w:rsidRPr="00E514F9">
        <w:rPr>
          <w:color w:val="000000" w:themeColor="text1"/>
        </w:rPr>
        <w:t>par</w:t>
      </w:r>
      <w:r w:rsidRPr="00E514F9">
        <w:rPr>
          <w:color w:val="000000" w:themeColor="text1"/>
          <w:spacing w:val="3"/>
        </w:rPr>
        <w:t xml:space="preserve"> </w:t>
      </w:r>
      <w:r w:rsidRPr="00E514F9">
        <w:rPr>
          <w:color w:val="000000" w:themeColor="text1"/>
        </w:rPr>
        <w:t>le</w:t>
      </w:r>
      <w:r w:rsidRPr="00E514F9">
        <w:rPr>
          <w:color w:val="000000" w:themeColor="text1"/>
          <w:spacing w:val="3"/>
        </w:rPr>
        <w:t xml:space="preserve"> </w:t>
      </w:r>
      <w:r w:rsidRPr="00E514F9">
        <w:rPr>
          <w:color w:val="000000" w:themeColor="text1"/>
        </w:rPr>
        <w:t>Président</w:t>
      </w:r>
      <w:r w:rsidRPr="00E514F9">
        <w:rPr>
          <w:color w:val="000000" w:themeColor="text1"/>
          <w:spacing w:val="3"/>
        </w:rPr>
        <w:t xml:space="preserve"> </w:t>
      </w:r>
      <w:r w:rsidRPr="00E514F9">
        <w:rPr>
          <w:color w:val="000000" w:themeColor="text1"/>
        </w:rPr>
        <w:t>de la</w:t>
      </w:r>
      <w:r w:rsidRPr="00E514F9">
        <w:rPr>
          <w:color w:val="000000" w:themeColor="text1"/>
          <w:spacing w:val="6"/>
        </w:rPr>
        <w:t xml:space="preserve"> </w:t>
      </w:r>
      <w:r w:rsidRPr="00E514F9">
        <w:rPr>
          <w:color w:val="000000" w:themeColor="text1"/>
        </w:rPr>
        <w:t>Commission</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Passation</w:t>
      </w:r>
      <w:r w:rsidRPr="00E514F9">
        <w:rPr>
          <w:color w:val="000000" w:themeColor="text1"/>
          <w:spacing w:val="6"/>
        </w:rPr>
        <w:t xml:space="preserve"> </w:t>
      </w:r>
      <w:r w:rsidRPr="00E514F9">
        <w:rPr>
          <w:color w:val="000000" w:themeColor="text1"/>
        </w:rPr>
        <w:t>des</w:t>
      </w:r>
      <w:r w:rsidRPr="00E514F9">
        <w:rPr>
          <w:color w:val="000000" w:themeColor="text1"/>
          <w:spacing w:val="6"/>
        </w:rPr>
        <w:t xml:space="preserve"> </w:t>
      </w:r>
      <w:r w:rsidRPr="00E514F9">
        <w:rPr>
          <w:color w:val="000000" w:themeColor="text1"/>
        </w:rPr>
        <w:t>marchés.</w:t>
      </w:r>
    </w:p>
    <w:p w14:paraId="5F95D160" w14:textId="77777777" w:rsidR="009D1EBB" w:rsidRPr="00E514F9" w:rsidRDefault="009D1EBB" w:rsidP="00EA43C2">
      <w:pPr>
        <w:widowControl w:val="0"/>
        <w:autoSpaceDE w:val="0"/>
        <w:autoSpaceDN w:val="0"/>
        <w:adjustRightInd w:val="0"/>
        <w:spacing w:line="360" w:lineRule="auto"/>
        <w:ind w:right="141"/>
        <w:jc w:val="both"/>
        <w:rPr>
          <w:color w:val="000000" w:themeColor="text1"/>
        </w:rPr>
      </w:pPr>
      <w:r w:rsidRPr="00E514F9">
        <w:rPr>
          <w:color w:val="000000" w:themeColor="text1"/>
        </w:rPr>
        <w:t>L’Observateur Indépendant annexe à son rapport, le</w:t>
      </w:r>
      <w:r w:rsidRPr="00E514F9">
        <w:rPr>
          <w:color w:val="000000" w:themeColor="text1"/>
          <w:spacing w:val="30"/>
        </w:rPr>
        <w:t xml:space="preserve"> </w:t>
      </w:r>
      <w:r w:rsidRPr="00E514F9">
        <w:rPr>
          <w:color w:val="000000" w:themeColor="text1"/>
        </w:rPr>
        <w:t>feuillet</w:t>
      </w:r>
      <w:r w:rsidRPr="00E514F9">
        <w:rPr>
          <w:color w:val="000000" w:themeColor="text1"/>
          <w:spacing w:val="30"/>
        </w:rPr>
        <w:t xml:space="preserve"> </w:t>
      </w:r>
      <w:r w:rsidRPr="00E514F9">
        <w:rPr>
          <w:color w:val="000000" w:themeColor="text1"/>
        </w:rPr>
        <w:t>qui</w:t>
      </w:r>
      <w:r w:rsidRPr="00E514F9">
        <w:rPr>
          <w:color w:val="000000" w:themeColor="text1"/>
          <w:spacing w:val="30"/>
        </w:rPr>
        <w:t xml:space="preserve"> </w:t>
      </w:r>
      <w:r w:rsidRPr="00E514F9">
        <w:rPr>
          <w:color w:val="000000" w:themeColor="text1"/>
        </w:rPr>
        <w:t>lui</w:t>
      </w:r>
      <w:r w:rsidRPr="00E514F9">
        <w:rPr>
          <w:color w:val="000000" w:themeColor="text1"/>
          <w:spacing w:val="30"/>
        </w:rPr>
        <w:t xml:space="preserve"> </w:t>
      </w:r>
      <w:r w:rsidRPr="00E514F9">
        <w:rPr>
          <w:color w:val="000000" w:themeColor="text1"/>
        </w:rPr>
        <w:t>a</w:t>
      </w:r>
      <w:r w:rsidRPr="00E514F9">
        <w:rPr>
          <w:color w:val="000000" w:themeColor="text1"/>
          <w:spacing w:val="30"/>
        </w:rPr>
        <w:t xml:space="preserve"> </w:t>
      </w:r>
      <w:r w:rsidRPr="00E514F9">
        <w:rPr>
          <w:color w:val="000000" w:themeColor="text1"/>
        </w:rPr>
        <w:t>été</w:t>
      </w:r>
      <w:r w:rsidRPr="00E514F9">
        <w:rPr>
          <w:color w:val="000000" w:themeColor="text1"/>
          <w:spacing w:val="30"/>
        </w:rPr>
        <w:t xml:space="preserve"> </w:t>
      </w:r>
      <w:r w:rsidRPr="00E514F9">
        <w:rPr>
          <w:color w:val="000000" w:themeColor="text1"/>
        </w:rPr>
        <w:t>remis,</w:t>
      </w:r>
      <w:r w:rsidRPr="00E514F9">
        <w:rPr>
          <w:color w:val="000000" w:themeColor="text1"/>
          <w:spacing w:val="30"/>
        </w:rPr>
        <w:t xml:space="preserve"> </w:t>
      </w:r>
      <w:r w:rsidRPr="00E514F9">
        <w:rPr>
          <w:color w:val="000000" w:themeColor="text1"/>
        </w:rPr>
        <w:t>assorti</w:t>
      </w:r>
      <w:r w:rsidRPr="00E514F9">
        <w:rPr>
          <w:color w:val="000000" w:themeColor="text1"/>
          <w:spacing w:val="30"/>
        </w:rPr>
        <w:t xml:space="preserve"> </w:t>
      </w:r>
      <w:r w:rsidRPr="00E514F9">
        <w:rPr>
          <w:color w:val="000000" w:themeColor="text1"/>
        </w:rPr>
        <w:t>des</w:t>
      </w:r>
      <w:r w:rsidRPr="00E514F9">
        <w:rPr>
          <w:color w:val="000000" w:themeColor="text1"/>
          <w:spacing w:val="30"/>
        </w:rPr>
        <w:t xml:space="preserve"> </w:t>
      </w:r>
      <w:r w:rsidRPr="00E514F9">
        <w:rPr>
          <w:color w:val="000000" w:themeColor="text1"/>
        </w:rPr>
        <w:t>commentaires</w:t>
      </w:r>
      <w:r w:rsidRPr="00E514F9">
        <w:rPr>
          <w:color w:val="000000" w:themeColor="text1"/>
          <w:spacing w:val="6"/>
        </w:rPr>
        <w:t xml:space="preserve"> </w:t>
      </w:r>
      <w:r w:rsidRPr="00E514F9">
        <w:rPr>
          <w:color w:val="000000" w:themeColor="text1"/>
        </w:rPr>
        <w:t>ou</w:t>
      </w:r>
      <w:r w:rsidRPr="00E514F9">
        <w:rPr>
          <w:color w:val="000000" w:themeColor="text1"/>
          <w:spacing w:val="6"/>
        </w:rPr>
        <w:t xml:space="preserve"> </w:t>
      </w:r>
      <w:r w:rsidRPr="00E514F9">
        <w:rPr>
          <w:color w:val="000000" w:themeColor="text1"/>
        </w:rPr>
        <w:t>des</w:t>
      </w:r>
      <w:r w:rsidRPr="00E514F9">
        <w:rPr>
          <w:color w:val="000000" w:themeColor="text1"/>
          <w:spacing w:val="6"/>
        </w:rPr>
        <w:t xml:space="preserve"> </w:t>
      </w:r>
      <w:r w:rsidRPr="00E514F9">
        <w:rPr>
          <w:color w:val="000000" w:themeColor="text1"/>
        </w:rPr>
        <w:t>observations</w:t>
      </w:r>
      <w:r w:rsidRPr="00E514F9">
        <w:rPr>
          <w:color w:val="000000" w:themeColor="text1"/>
          <w:spacing w:val="6"/>
        </w:rPr>
        <w:t xml:space="preserve"> </w:t>
      </w:r>
      <w:r w:rsidRPr="00E514F9">
        <w:rPr>
          <w:color w:val="000000" w:themeColor="text1"/>
        </w:rPr>
        <w:t>y</w:t>
      </w:r>
      <w:r w:rsidRPr="00E514F9">
        <w:rPr>
          <w:color w:val="000000" w:themeColor="text1"/>
          <w:spacing w:val="6"/>
        </w:rPr>
        <w:t xml:space="preserve"> </w:t>
      </w:r>
      <w:r w:rsidRPr="00E514F9">
        <w:rPr>
          <w:color w:val="000000" w:themeColor="text1"/>
        </w:rPr>
        <w:t>afférents.</w:t>
      </w:r>
    </w:p>
    <w:p w14:paraId="118E41FE" w14:textId="77777777" w:rsidR="009D1EBB" w:rsidRPr="00E514F9" w:rsidRDefault="009D1EBB" w:rsidP="009D1EBB">
      <w:pPr>
        <w:widowControl w:val="0"/>
        <w:autoSpaceDE w:val="0"/>
        <w:autoSpaceDN w:val="0"/>
        <w:adjustRightInd w:val="0"/>
        <w:spacing w:before="4" w:line="360" w:lineRule="auto"/>
        <w:jc w:val="both"/>
        <w:rPr>
          <w:color w:val="000000" w:themeColor="text1"/>
        </w:rPr>
      </w:pPr>
    </w:p>
    <w:p w14:paraId="19867941" w14:textId="77777777" w:rsidR="009D1EBB" w:rsidRPr="00E514F9" w:rsidRDefault="009D1EBB" w:rsidP="009D1EBB">
      <w:pPr>
        <w:widowControl w:val="0"/>
        <w:autoSpaceDE w:val="0"/>
        <w:autoSpaceDN w:val="0"/>
        <w:adjustRightInd w:val="0"/>
        <w:spacing w:line="360" w:lineRule="auto"/>
        <w:jc w:val="both"/>
        <w:outlineLvl w:val="0"/>
        <w:rPr>
          <w:color w:val="000000" w:themeColor="text1"/>
        </w:rPr>
      </w:pPr>
      <w:r w:rsidRPr="00E514F9">
        <w:rPr>
          <w:b/>
          <w:bCs/>
          <w:color w:val="000000" w:themeColor="text1"/>
          <w:w w:val="98"/>
        </w:rPr>
        <w:t>Article</w:t>
      </w:r>
      <w:r w:rsidRPr="00E514F9">
        <w:rPr>
          <w:b/>
          <w:bCs/>
          <w:color w:val="000000" w:themeColor="text1"/>
          <w:spacing w:val="-2"/>
        </w:rPr>
        <w:t xml:space="preserve"> </w:t>
      </w:r>
      <w:r w:rsidRPr="00E514F9">
        <w:rPr>
          <w:b/>
          <w:bCs/>
          <w:color w:val="000000" w:themeColor="text1"/>
          <w:w w:val="98"/>
        </w:rPr>
        <w:t>26</w:t>
      </w:r>
      <w:r w:rsidRPr="00E514F9">
        <w:rPr>
          <w:b/>
          <w:bCs/>
          <w:color w:val="000000" w:themeColor="text1"/>
          <w:spacing w:val="-2"/>
        </w:rPr>
        <w:t xml:space="preserve"> </w:t>
      </w:r>
      <w:r w:rsidRPr="00E514F9">
        <w:rPr>
          <w:b/>
          <w:bCs/>
          <w:color w:val="000000" w:themeColor="text1"/>
          <w:w w:val="98"/>
        </w:rPr>
        <w:t>:</w:t>
      </w:r>
      <w:r w:rsidRPr="00E514F9">
        <w:rPr>
          <w:b/>
          <w:bCs/>
          <w:color w:val="000000" w:themeColor="text1"/>
          <w:spacing w:val="-2"/>
        </w:rPr>
        <w:t xml:space="preserve"> </w:t>
      </w:r>
      <w:r w:rsidRPr="00E514F9">
        <w:rPr>
          <w:b/>
          <w:bCs/>
          <w:color w:val="000000" w:themeColor="text1"/>
          <w:w w:val="98"/>
        </w:rPr>
        <w:t>Caractère</w:t>
      </w:r>
      <w:r w:rsidRPr="00E514F9">
        <w:rPr>
          <w:b/>
          <w:bCs/>
          <w:color w:val="000000" w:themeColor="text1"/>
          <w:spacing w:val="-2"/>
        </w:rPr>
        <w:t xml:space="preserve"> </w:t>
      </w:r>
      <w:r w:rsidRPr="00E514F9">
        <w:rPr>
          <w:b/>
          <w:bCs/>
          <w:color w:val="000000" w:themeColor="text1"/>
          <w:w w:val="98"/>
        </w:rPr>
        <w:t>confidentiel</w:t>
      </w:r>
      <w:r w:rsidRPr="00E514F9">
        <w:rPr>
          <w:b/>
          <w:bCs/>
          <w:color w:val="000000" w:themeColor="text1"/>
          <w:spacing w:val="-2"/>
        </w:rPr>
        <w:t xml:space="preserve"> </w:t>
      </w:r>
      <w:r w:rsidRPr="00E514F9">
        <w:rPr>
          <w:b/>
          <w:bCs/>
          <w:color w:val="000000" w:themeColor="text1"/>
          <w:w w:val="98"/>
        </w:rPr>
        <w:t>de</w:t>
      </w:r>
      <w:r w:rsidRPr="00E514F9">
        <w:rPr>
          <w:b/>
          <w:bCs/>
          <w:color w:val="000000" w:themeColor="text1"/>
          <w:spacing w:val="-2"/>
        </w:rPr>
        <w:t xml:space="preserve"> </w:t>
      </w:r>
      <w:r w:rsidRPr="00E514F9">
        <w:rPr>
          <w:b/>
          <w:bCs/>
          <w:color w:val="000000" w:themeColor="text1"/>
          <w:w w:val="98"/>
        </w:rPr>
        <w:t>la</w:t>
      </w:r>
      <w:r w:rsidRPr="00E514F9">
        <w:rPr>
          <w:b/>
          <w:bCs/>
          <w:color w:val="000000" w:themeColor="text1"/>
          <w:spacing w:val="-2"/>
        </w:rPr>
        <w:t xml:space="preserve"> </w:t>
      </w:r>
      <w:r w:rsidRPr="00E514F9">
        <w:rPr>
          <w:b/>
          <w:bCs/>
          <w:color w:val="000000" w:themeColor="text1"/>
          <w:w w:val="98"/>
        </w:rPr>
        <w:t>procédure</w:t>
      </w:r>
    </w:p>
    <w:p w14:paraId="56E66D22" w14:textId="77777777" w:rsidR="009D1EBB" w:rsidRPr="00E514F9" w:rsidRDefault="009D1EBB" w:rsidP="00EA43C2">
      <w:pPr>
        <w:widowControl w:val="0"/>
        <w:autoSpaceDE w:val="0"/>
        <w:autoSpaceDN w:val="0"/>
        <w:adjustRightInd w:val="0"/>
        <w:spacing w:line="360" w:lineRule="auto"/>
        <w:ind w:left="680" w:right="141" w:hanging="680"/>
        <w:jc w:val="both"/>
        <w:rPr>
          <w:color w:val="000000" w:themeColor="text1"/>
        </w:rPr>
      </w:pPr>
      <w:r w:rsidRPr="00E514F9">
        <w:rPr>
          <w:color w:val="000000" w:themeColor="text1"/>
        </w:rPr>
        <w:t xml:space="preserve">26.1.  </w:t>
      </w:r>
      <w:r w:rsidRPr="00E514F9">
        <w:rPr>
          <w:color w:val="000000" w:themeColor="text1"/>
          <w:spacing w:val="8"/>
        </w:rPr>
        <w:t xml:space="preserve"> </w:t>
      </w:r>
      <w:r w:rsidRPr="00E514F9">
        <w:rPr>
          <w:color w:val="000000" w:themeColor="text1"/>
        </w:rPr>
        <w:t xml:space="preserve">Aucune </w:t>
      </w:r>
      <w:r w:rsidRPr="00E514F9">
        <w:rPr>
          <w:color w:val="000000" w:themeColor="text1"/>
          <w:spacing w:val="13"/>
        </w:rPr>
        <w:t>information</w:t>
      </w:r>
      <w:r w:rsidRPr="00E514F9">
        <w:rPr>
          <w:color w:val="000000" w:themeColor="text1"/>
        </w:rPr>
        <w:t xml:space="preserve"> </w:t>
      </w:r>
      <w:r w:rsidR="00DC5B9F" w:rsidRPr="00E514F9">
        <w:rPr>
          <w:color w:val="000000" w:themeColor="text1"/>
          <w:spacing w:val="13"/>
        </w:rPr>
        <w:t>relative</w:t>
      </w:r>
      <w:r w:rsidR="00DC5B9F" w:rsidRPr="00E514F9">
        <w:rPr>
          <w:color w:val="000000" w:themeColor="text1"/>
        </w:rPr>
        <w:t xml:space="preserve"> </w:t>
      </w:r>
      <w:r w:rsidR="00DC5B9F" w:rsidRPr="00E514F9">
        <w:rPr>
          <w:color w:val="000000" w:themeColor="text1"/>
          <w:spacing w:val="13"/>
        </w:rPr>
        <w:t>à</w:t>
      </w:r>
      <w:r w:rsidR="00DC5B9F" w:rsidRPr="00E514F9">
        <w:rPr>
          <w:color w:val="000000" w:themeColor="text1"/>
        </w:rPr>
        <w:t xml:space="preserve"> </w:t>
      </w:r>
      <w:r w:rsidR="00DC5B9F" w:rsidRPr="00E514F9">
        <w:rPr>
          <w:color w:val="000000" w:themeColor="text1"/>
          <w:spacing w:val="13"/>
        </w:rPr>
        <w:t>l’examen</w:t>
      </w:r>
      <w:r w:rsidR="00DC5B9F" w:rsidRPr="00E514F9">
        <w:rPr>
          <w:color w:val="000000" w:themeColor="text1"/>
        </w:rPr>
        <w:t xml:space="preserve">, </w:t>
      </w:r>
      <w:r w:rsidR="00DC5B9F" w:rsidRPr="00E514F9">
        <w:rPr>
          <w:color w:val="000000" w:themeColor="text1"/>
          <w:spacing w:val="13"/>
        </w:rPr>
        <w:t>à</w:t>
      </w:r>
      <w:r w:rsidRPr="00E514F9">
        <w:rPr>
          <w:color w:val="000000" w:themeColor="text1"/>
        </w:rPr>
        <w:t xml:space="preserve"> l’évaluation,</w:t>
      </w:r>
      <w:r w:rsidRPr="00E514F9">
        <w:rPr>
          <w:color w:val="000000" w:themeColor="text1"/>
          <w:spacing w:val="-2"/>
        </w:rPr>
        <w:t xml:space="preserve"> </w:t>
      </w:r>
      <w:r w:rsidRPr="00E514F9">
        <w:rPr>
          <w:color w:val="000000" w:themeColor="text1"/>
        </w:rPr>
        <w:t>à</w:t>
      </w:r>
      <w:r w:rsidRPr="00E514F9">
        <w:rPr>
          <w:color w:val="000000" w:themeColor="text1"/>
          <w:spacing w:val="-2"/>
        </w:rPr>
        <w:t xml:space="preserve"> </w:t>
      </w:r>
      <w:r w:rsidRPr="00E514F9">
        <w:rPr>
          <w:color w:val="000000" w:themeColor="text1"/>
        </w:rPr>
        <w:t>la</w:t>
      </w:r>
      <w:r w:rsidRPr="00E514F9">
        <w:rPr>
          <w:color w:val="000000" w:themeColor="text1"/>
          <w:spacing w:val="-2"/>
        </w:rPr>
        <w:t xml:space="preserve"> </w:t>
      </w:r>
      <w:r w:rsidRPr="00E514F9">
        <w:rPr>
          <w:color w:val="000000" w:themeColor="text1"/>
        </w:rPr>
        <w:t>comparaison</w:t>
      </w:r>
      <w:r w:rsidRPr="00E514F9">
        <w:rPr>
          <w:color w:val="000000" w:themeColor="text1"/>
          <w:spacing w:val="-2"/>
        </w:rPr>
        <w:t xml:space="preserve"> </w:t>
      </w:r>
      <w:r w:rsidRPr="00E514F9">
        <w:rPr>
          <w:color w:val="000000" w:themeColor="text1"/>
        </w:rPr>
        <w:t>des</w:t>
      </w:r>
      <w:r w:rsidRPr="00E514F9">
        <w:rPr>
          <w:color w:val="000000" w:themeColor="text1"/>
          <w:spacing w:val="-2"/>
        </w:rPr>
        <w:t xml:space="preserve"> </w:t>
      </w:r>
      <w:r w:rsidRPr="00E514F9">
        <w:rPr>
          <w:color w:val="000000" w:themeColor="text1"/>
        </w:rPr>
        <w:t>offres,</w:t>
      </w:r>
      <w:r w:rsidRPr="00E514F9">
        <w:rPr>
          <w:color w:val="000000" w:themeColor="text1"/>
          <w:spacing w:val="-2"/>
        </w:rPr>
        <w:t xml:space="preserve"> </w:t>
      </w:r>
      <w:r w:rsidRPr="00E514F9">
        <w:rPr>
          <w:color w:val="000000" w:themeColor="text1"/>
        </w:rPr>
        <w:t>et</w:t>
      </w:r>
      <w:r w:rsidRPr="00E514F9">
        <w:rPr>
          <w:color w:val="000000" w:themeColor="text1"/>
          <w:spacing w:val="-2"/>
        </w:rPr>
        <w:t xml:space="preserve"> </w:t>
      </w:r>
      <w:r w:rsidRPr="00E514F9">
        <w:rPr>
          <w:color w:val="000000" w:themeColor="text1"/>
        </w:rPr>
        <w:t>à la</w:t>
      </w:r>
      <w:r w:rsidRPr="00E514F9">
        <w:rPr>
          <w:color w:val="000000" w:themeColor="text1"/>
          <w:spacing w:val="19"/>
        </w:rPr>
        <w:t xml:space="preserve"> </w:t>
      </w:r>
      <w:r w:rsidRPr="00E514F9">
        <w:rPr>
          <w:color w:val="000000" w:themeColor="text1"/>
        </w:rPr>
        <w:t>vérification</w:t>
      </w:r>
      <w:r w:rsidRPr="00E514F9">
        <w:rPr>
          <w:color w:val="000000" w:themeColor="text1"/>
          <w:spacing w:val="19"/>
        </w:rPr>
        <w:t xml:space="preserve"> </w:t>
      </w:r>
      <w:r w:rsidRPr="00E514F9">
        <w:rPr>
          <w:color w:val="000000" w:themeColor="text1"/>
        </w:rPr>
        <w:t>de</w:t>
      </w:r>
      <w:r w:rsidRPr="00E514F9">
        <w:rPr>
          <w:color w:val="000000" w:themeColor="text1"/>
          <w:spacing w:val="19"/>
        </w:rPr>
        <w:t xml:space="preserve"> </w:t>
      </w:r>
      <w:r w:rsidRPr="00E514F9">
        <w:rPr>
          <w:color w:val="000000" w:themeColor="text1"/>
        </w:rPr>
        <w:t>la</w:t>
      </w:r>
      <w:r w:rsidRPr="00E514F9">
        <w:rPr>
          <w:color w:val="000000" w:themeColor="text1"/>
          <w:spacing w:val="19"/>
        </w:rPr>
        <w:t xml:space="preserve"> </w:t>
      </w:r>
      <w:r w:rsidRPr="00E514F9">
        <w:rPr>
          <w:color w:val="000000" w:themeColor="text1"/>
        </w:rPr>
        <w:t>qualification</w:t>
      </w:r>
      <w:r w:rsidRPr="00E514F9">
        <w:rPr>
          <w:color w:val="000000" w:themeColor="text1"/>
          <w:spacing w:val="19"/>
        </w:rPr>
        <w:t xml:space="preserve"> </w:t>
      </w:r>
      <w:r w:rsidRPr="00E514F9">
        <w:rPr>
          <w:color w:val="000000" w:themeColor="text1"/>
        </w:rPr>
        <w:t>des</w:t>
      </w:r>
      <w:r w:rsidRPr="00E514F9">
        <w:rPr>
          <w:color w:val="000000" w:themeColor="text1"/>
          <w:spacing w:val="19"/>
        </w:rPr>
        <w:t xml:space="preserve"> </w:t>
      </w:r>
      <w:r w:rsidR="00DC5B9F" w:rsidRPr="00E514F9">
        <w:rPr>
          <w:color w:val="000000" w:themeColor="text1"/>
        </w:rPr>
        <w:t>soumissionnaires, et à la recommandation d’attribution</w:t>
      </w:r>
      <w:r w:rsidRPr="00E514F9">
        <w:rPr>
          <w:color w:val="000000" w:themeColor="text1"/>
        </w:rPr>
        <w:t xml:space="preserve">  </w:t>
      </w:r>
      <w:r w:rsidRPr="00E514F9">
        <w:rPr>
          <w:color w:val="000000" w:themeColor="text1"/>
          <w:spacing w:val="-24"/>
        </w:rPr>
        <w:t xml:space="preserve"> </w:t>
      </w:r>
      <w:r w:rsidRPr="00E514F9">
        <w:rPr>
          <w:color w:val="000000" w:themeColor="text1"/>
          <w:spacing w:val="5"/>
        </w:rPr>
        <w:t>d</w:t>
      </w:r>
      <w:r w:rsidRPr="00E514F9">
        <w:rPr>
          <w:color w:val="000000" w:themeColor="text1"/>
        </w:rPr>
        <w:t xml:space="preserve">u </w:t>
      </w:r>
      <w:r w:rsidRPr="00E514F9">
        <w:rPr>
          <w:color w:val="000000" w:themeColor="text1"/>
          <w:spacing w:val="5"/>
        </w:rPr>
        <w:t>March</w:t>
      </w:r>
      <w:r w:rsidRPr="00E514F9">
        <w:rPr>
          <w:color w:val="000000" w:themeColor="text1"/>
        </w:rPr>
        <w:t>é</w:t>
      </w:r>
      <w:r w:rsidRPr="00E514F9">
        <w:rPr>
          <w:color w:val="000000" w:themeColor="text1"/>
          <w:spacing w:val="-24"/>
        </w:rPr>
        <w:t xml:space="preserve"> </w:t>
      </w:r>
      <w:r w:rsidRPr="00E514F9">
        <w:rPr>
          <w:color w:val="000000" w:themeColor="text1"/>
          <w:spacing w:val="5"/>
        </w:rPr>
        <w:t>n</w:t>
      </w:r>
      <w:r w:rsidRPr="00E514F9">
        <w:rPr>
          <w:color w:val="000000" w:themeColor="text1"/>
        </w:rPr>
        <w:t xml:space="preserve">e </w:t>
      </w:r>
      <w:r w:rsidRPr="00E514F9">
        <w:rPr>
          <w:color w:val="000000" w:themeColor="text1"/>
          <w:spacing w:val="5"/>
        </w:rPr>
        <w:t>ser</w:t>
      </w:r>
      <w:r w:rsidRPr="00E514F9">
        <w:rPr>
          <w:color w:val="000000" w:themeColor="text1"/>
        </w:rPr>
        <w:t xml:space="preserve">a </w:t>
      </w:r>
      <w:r w:rsidRPr="00E514F9">
        <w:rPr>
          <w:color w:val="000000" w:themeColor="text1"/>
          <w:spacing w:val="5"/>
        </w:rPr>
        <w:t>donné</w:t>
      </w:r>
      <w:r w:rsidRPr="00E514F9">
        <w:rPr>
          <w:color w:val="000000" w:themeColor="text1"/>
        </w:rPr>
        <w:t xml:space="preserve">e  </w:t>
      </w:r>
      <w:r w:rsidRPr="00E514F9">
        <w:rPr>
          <w:color w:val="000000" w:themeColor="text1"/>
          <w:spacing w:val="-24"/>
        </w:rPr>
        <w:t xml:space="preserve"> </w:t>
      </w:r>
      <w:r w:rsidRPr="00E514F9">
        <w:rPr>
          <w:color w:val="000000" w:themeColor="text1"/>
          <w:spacing w:val="5"/>
        </w:rPr>
        <w:t xml:space="preserve">aux </w:t>
      </w:r>
      <w:r w:rsidR="00DC5B9F" w:rsidRPr="00E514F9">
        <w:rPr>
          <w:color w:val="000000" w:themeColor="text1"/>
        </w:rPr>
        <w:t xml:space="preserve">soumissionnaires </w:t>
      </w:r>
      <w:r w:rsidR="00DC5B9F" w:rsidRPr="00E514F9">
        <w:rPr>
          <w:color w:val="000000" w:themeColor="text1"/>
          <w:spacing w:val="-22"/>
        </w:rPr>
        <w:t>ni</w:t>
      </w:r>
      <w:r w:rsidR="00DC5B9F" w:rsidRPr="00E514F9">
        <w:rPr>
          <w:color w:val="000000" w:themeColor="text1"/>
        </w:rPr>
        <w:t xml:space="preserve"> </w:t>
      </w:r>
      <w:r w:rsidR="00DC5B9F" w:rsidRPr="00E514F9">
        <w:rPr>
          <w:color w:val="000000" w:themeColor="text1"/>
          <w:spacing w:val="-22"/>
        </w:rPr>
        <w:t>à</w:t>
      </w:r>
      <w:r w:rsidR="00DC5B9F" w:rsidRPr="00E514F9">
        <w:rPr>
          <w:color w:val="000000" w:themeColor="text1"/>
        </w:rPr>
        <w:t xml:space="preserve"> </w:t>
      </w:r>
      <w:r w:rsidR="00DC5B9F" w:rsidRPr="00E514F9">
        <w:rPr>
          <w:color w:val="000000" w:themeColor="text1"/>
          <w:spacing w:val="-22"/>
        </w:rPr>
        <w:t>toute</w:t>
      </w:r>
      <w:r w:rsidR="00DC5B9F" w:rsidRPr="00E514F9">
        <w:rPr>
          <w:color w:val="000000" w:themeColor="text1"/>
        </w:rPr>
        <w:t xml:space="preserve"> </w:t>
      </w:r>
      <w:r w:rsidR="00DC5B9F" w:rsidRPr="00E514F9">
        <w:rPr>
          <w:color w:val="000000" w:themeColor="text1"/>
          <w:spacing w:val="-22"/>
        </w:rPr>
        <w:t>autre</w:t>
      </w:r>
      <w:r w:rsidR="00DC5B9F" w:rsidRPr="00E514F9">
        <w:rPr>
          <w:color w:val="000000" w:themeColor="text1"/>
        </w:rPr>
        <w:t xml:space="preserve"> </w:t>
      </w:r>
      <w:r w:rsidR="00DC5B9F" w:rsidRPr="00E514F9">
        <w:rPr>
          <w:color w:val="000000" w:themeColor="text1"/>
          <w:spacing w:val="-22"/>
        </w:rPr>
        <w:t>personne</w:t>
      </w:r>
      <w:r w:rsidRPr="00E514F9">
        <w:rPr>
          <w:color w:val="000000" w:themeColor="text1"/>
        </w:rPr>
        <w:t xml:space="preserve"> non</w:t>
      </w:r>
      <w:r w:rsidRPr="00E514F9">
        <w:rPr>
          <w:color w:val="000000" w:themeColor="text1"/>
          <w:spacing w:val="12"/>
        </w:rPr>
        <w:t xml:space="preserve"> </w:t>
      </w:r>
      <w:r w:rsidRPr="00E514F9">
        <w:rPr>
          <w:color w:val="000000" w:themeColor="text1"/>
        </w:rPr>
        <w:t>concernée</w:t>
      </w:r>
      <w:r w:rsidRPr="00E514F9">
        <w:rPr>
          <w:color w:val="000000" w:themeColor="text1"/>
          <w:spacing w:val="12"/>
        </w:rPr>
        <w:t xml:space="preserve"> </w:t>
      </w:r>
      <w:r w:rsidRPr="00E514F9">
        <w:rPr>
          <w:color w:val="000000" w:themeColor="text1"/>
        </w:rPr>
        <w:t>par</w:t>
      </w:r>
      <w:r w:rsidRPr="00E514F9">
        <w:rPr>
          <w:color w:val="000000" w:themeColor="text1"/>
          <w:spacing w:val="12"/>
        </w:rPr>
        <w:t xml:space="preserve"> </w:t>
      </w:r>
      <w:r w:rsidRPr="00E514F9">
        <w:rPr>
          <w:color w:val="000000" w:themeColor="text1"/>
        </w:rPr>
        <w:t>ladite</w:t>
      </w:r>
      <w:r w:rsidRPr="00E514F9">
        <w:rPr>
          <w:color w:val="000000" w:themeColor="text1"/>
          <w:spacing w:val="12"/>
        </w:rPr>
        <w:t xml:space="preserve"> </w:t>
      </w:r>
      <w:r w:rsidRPr="00E514F9">
        <w:rPr>
          <w:color w:val="000000" w:themeColor="text1"/>
        </w:rPr>
        <w:t>procédure</w:t>
      </w:r>
      <w:r w:rsidRPr="00E514F9">
        <w:rPr>
          <w:color w:val="000000" w:themeColor="text1"/>
          <w:spacing w:val="12"/>
        </w:rPr>
        <w:t xml:space="preserve"> </w:t>
      </w:r>
      <w:r w:rsidRPr="00E514F9">
        <w:rPr>
          <w:color w:val="000000" w:themeColor="text1"/>
        </w:rPr>
        <w:t>tant</w:t>
      </w:r>
      <w:r w:rsidRPr="00E514F9">
        <w:rPr>
          <w:color w:val="000000" w:themeColor="text1"/>
          <w:spacing w:val="12"/>
        </w:rPr>
        <w:t xml:space="preserve"> </w:t>
      </w:r>
      <w:r w:rsidRPr="00E514F9">
        <w:rPr>
          <w:color w:val="000000" w:themeColor="text1"/>
        </w:rPr>
        <w:t>que l’attribution</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Marché</w:t>
      </w:r>
      <w:r w:rsidRPr="00E514F9">
        <w:rPr>
          <w:color w:val="000000" w:themeColor="text1"/>
          <w:spacing w:val="6"/>
        </w:rPr>
        <w:t xml:space="preserve"> </w:t>
      </w:r>
      <w:r w:rsidRPr="00E514F9">
        <w:rPr>
          <w:color w:val="000000" w:themeColor="text1"/>
        </w:rPr>
        <w:t>n’aura</w:t>
      </w:r>
      <w:r w:rsidRPr="00E514F9">
        <w:rPr>
          <w:color w:val="000000" w:themeColor="text1"/>
          <w:spacing w:val="6"/>
        </w:rPr>
        <w:t xml:space="preserve"> </w:t>
      </w:r>
      <w:r w:rsidRPr="00E514F9">
        <w:rPr>
          <w:color w:val="000000" w:themeColor="text1"/>
        </w:rPr>
        <w:t>pas</w:t>
      </w:r>
      <w:r w:rsidRPr="00E514F9">
        <w:rPr>
          <w:color w:val="000000" w:themeColor="text1"/>
          <w:spacing w:val="6"/>
        </w:rPr>
        <w:t xml:space="preserve"> </w:t>
      </w:r>
      <w:r w:rsidRPr="00E514F9">
        <w:rPr>
          <w:color w:val="000000" w:themeColor="text1"/>
        </w:rPr>
        <w:t>été</w:t>
      </w:r>
      <w:r w:rsidRPr="00E514F9">
        <w:rPr>
          <w:color w:val="000000" w:themeColor="text1"/>
          <w:spacing w:val="6"/>
        </w:rPr>
        <w:t xml:space="preserve"> </w:t>
      </w:r>
      <w:r w:rsidRPr="00E514F9">
        <w:rPr>
          <w:color w:val="000000" w:themeColor="text1"/>
        </w:rPr>
        <w:t>rendue publique.</w:t>
      </w:r>
    </w:p>
    <w:p w14:paraId="60F585DE" w14:textId="77777777" w:rsidR="009D1EBB" w:rsidRPr="00E514F9" w:rsidRDefault="009D1EBB" w:rsidP="009D1EBB">
      <w:pPr>
        <w:widowControl w:val="0"/>
        <w:tabs>
          <w:tab w:val="left" w:pos="1260"/>
          <w:tab w:val="left" w:pos="2380"/>
          <w:tab w:val="left" w:pos="2860"/>
          <w:tab w:val="left" w:pos="3260"/>
        </w:tabs>
        <w:autoSpaceDE w:val="0"/>
        <w:autoSpaceDN w:val="0"/>
        <w:adjustRightInd w:val="0"/>
        <w:spacing w:line="360" w:lineRule="auto"/>
        <w:ind w:left="680" w:hanging="680"/>
        <w:jc w:val="both"/>
        <w:rPr>
          <w:color w:val="000000" w:themeColor="text1"/>
        </w:rPr>
      </w:pPr>
      <w:r w:rsidRPr="00E514F9">
        <w:rPr>
          <w:color w:val="000000" w:themeColor="text1"/>
        </w:rPr>
        <w:t xml:space="preserve">26.2.  </w:t>
      </w:r>
      <w:r w:rsidRPr="00E514F9">
        <w:rPr>
          <w:color w:val="000000" w:themeColor="text1"/>
          <w:spacing w:val="8"/>
        </w:rPr>
        <w:t xml:space="preserve"> </w:t>
      </w:r>
      <w:r w:rsidRPr="00E514F9">
        <w:rPr>
          <w:color w:val="000000" w:themeColor="text1"/>
        </w:rPr>
        <w:t>Toute</w:t>
      </w:r>
      <w:r w:rsidRPr="00E514F9">
        <w:rPr>
          <w:color w:val="000000" w:themeColor="text1"/>
          <w:spacing w:val="27"/>
        </w:rPr>
        <w:t xml:space="preserve"> </w:t>
      </w:r>
      <w:r w:rsidRPr="00E514F9">
        <w:rPr>
          <w:color w:val="000000" w:themeColor="text1"/>
        </w:rPr>
        <w:t>tentative</w:t>
      </w:r>
      <w:r w:rsidRPr="00E514F9">
        <w:rPr>
          <w:color w:val="000000" w:themeColor="text1"/>
          <w:spacing w:val="27"/>
        </w:rPr>
        <w:t xml:space="preserve"> </w:t>
      </w:r>
      <w:r w:rsidRPr="00E514F9">
        <w:rPr>
          <w:color w:val="000000" w:themeColor="text1"/>
        </w:rPr>
        <w:t>faite</w:t>
      </w:r>
      <w:r w:rsidRPr="00E514F9">
        <w:rPr>
          <w:color w:val="000000" w:themeColor="text1"/>
          <w:spacing w:val="27"/>
        </w:rPr>
        <w:t xml:space="preserve"> </w:t>
      </w:r>
      <w:r w:rsidRPr="00E514F9">
        <w:rPr>
          <w:color w:val="000000" w:themeColor="text1"/>
        </w:rPr>
        <w:t>par</w:t>
      </w:r>
      <w:r w:rsidRPr="00E514F9">
        <w:rPr>
          <w:color w:val="000000" w:themeColor="text1"/>
          <w:spacing w:val="27"/>
        </w:rPr>
        <w:t xml:space="preserve"> </w:t>
      </w:r>
      <w:r w:rsidRPr="00E514F9">
        <w:rPr>
          <w:color w:val="000000" w:themeColor="text1"/>
        </w:rPr>
        <w:t>un</w:t>
      </w:r>
      <w:r w:rsidRPr="00E514F9">
        <w:rPr>
          <w:color w:val="000000" w:themeColor="text1"/>
          <w:spacing w:val="27"/>
        </w:rPr>
        <w:t xml:space="preserve"> </w:t>
      </w:r>
      <w:r w:rsidRPr="00E514F9">
        <w:rPr>
          <w:color w:val="000000" w:themeColor="text1"/>
        </w:rPr>
        <w:t>soumissionnaire pour</w:t>
      </w:r>
      <w:r w:rsidRPr="00E514F9">
        <w:rPr>
          <w:color w:val="000000" w:themeColor="text1"/>
          <w:spacing w:val="22"/>
        </w:rPr>
        <w:t xml:space="preserve"> </w:t>
      </w:r>
      <w:r w:rsidRPr="00E514F9">
        <w:rPr>
          <w:color w:val="000000" w:themeColor="text1"/>
        </w:rPr>
        <w:t>influencer</w:t>
      </w:r>
      <w:r w:rsidRPr="00E514F9">
        <w:rPr>
          <w:color w:val="000000" w:themeColor="text1"/>
          <w:spacing w:val="22"/>
        </w:rPr>
        <w:t xml:space="preserve"> </w:t>
      </w:r>
      <w:r w:rsidRPr="00E514F9">
        <w:rPr>
          <w:color w:val="000000" w:themeColor="text1"/>
        </w:rPr>
        <w:t>la</w:t>
      </w:r>
      <w:r w:rsidRPr="00E514F9">
        <w:rPr>
          <w:color w:val="000000" w:themeColor="text1"/>
          <w:spacing w:val="22"/>
        </w:rPr>
        <w:t xml:space="preserve"> </w:t>
      </w:r>
      <w:r w:rsidRPr="00E514F9">
        <w:rPr>
          <w:color w:val="000000" w:themeColor="text1"/>
        </w:rPr>
        <w:t>Commission</w:t>
      </w:r>
      <w:r w:rsidRPr="00E514F9">
        <w:rPr>
          <w:color w:val="000000" w:themeColor="text1"/>
          <w:spacing w:val="22"/>
        </w:rPr>
        <w:t xml:space="preserve"> </w:t>
      </w:r>
      <w:r w:rsidRPr="00E514F9">
        <w:rPr>
          <w:color w:val="000000" w:themeColor="text1"/>
        </w:rPr>
        <w:t>de</w:t>
      </w:r>
      <w:r w:rsidRPr="00E514F9">
        <w:rPr>
          <w:color w:val="000000" w:themeColor="text1"/>
          <w:spacing w:val="22"/>
        </w:rPr>
        <w:t xml:space="preserve"> </w:t>
      </w:r>
      <w:r w:rsidRPr="00E514F9">
        <w:rPr>
          <w:color w:val="000000" w:themeColor="text1"/>
        </w:rPr>
        <w:t xml:space="preserve">Passation </w:t>
      </w:r>
      <w:r w:rsidRPr="00E514F9">
        <w:rPr>
          <w:color w:val="000000" w:themeColor="text1"/>
          <w:spacing w:val="5"/>
        </w:rPr>
        <w:t>de</w:t>
      </w:r>
      <w:r w:rsidRPr="00E514F9">
        <w:rPr>
          <w:color w:val="000000" w:themeColor="text1"/>
        </w:rPr>
        <w:t xml:space="preserve">s </w:t>
      </w:r>
      <w:r w:rsidRPr="00E514F9">
        <w:rPr>
          <w:color w:val="000000" w:themeColor="text1"/>
          <w:spacing w:val="5"/>
        </w:rPr>
        <w:t>Marché</w:t>
      </w:r>
      <w:r w:rsidRPr="00E514F9">
        <w:rPr>
          <w:color w:val="000000" w:themeColor="text1"/>
        </w:rPr>
        <w:t xml:space="preserve">s </w:t>
      </w:r>
      <w:r w:rsidRPr="00E514F9">
        <w:rPr>
          <w:color w:val="000000" w:themeColor="text1"/>
          <w:spacing w:val="5"/>
        </w:rPr>
        <w:t>o</w:t>
      </w:r>
      <w:r w:rsidRPr="00E514F9">
        <w:rPr>
          <w:color w:val="000000" w:themeColor="text1"/>
        </w:rPr>
        <w:t xml:space="preserve">u </w:t>
      </w:r>
      <w:r w:rsidRPr="00E514F9">
        <w:rPr>
          <w:color w:val="000000" w:themeColor="text1"/>
          <w:spacing w:val="5"/>
        </w:rPr>
        <w:t>l</w:t>
      </w:r>
      <w:r w:rsidRPr="00E514F9">
        <w:rPr>
          <w:color w:val="000000" w:themeColor="text1"/>
        </w:rPr>
        <w:t xml:space="preserve">a </w:t>
      </w:r>
      <w:r w:rsidRPr="00E514F9">
        <w:rPr>
          <w:color w:val="000000" w:themeColor="text1"/>
          <w:spacing w:val="5"/>
        </w:rPr>
        <w:t>Sous-commission</w:t>
      </w:r>
      <w:r w:rsidRPr="00E514F9">
        <w:rPr>
          <w:color w:val="000000" w:themeColor="text1"/>
        </w:rPr>
        <w:t xml:space="preserve"> d’Analyse dans l’évaluation des offres ou le</w:t>
      </w:r>
      <w:r w:rsidRPr="00E514F9">
        <w:rPr>
          <w:color w:val="000000" w:themeColor="text1"/>
          <w:spacing w:val="27"/>
        </w:rPr>
        <w:t xml:space="preserve"> </w:t>
      </w:r>
      <w:r w:rsidRPr="00E514F9">
        <w:rPr>
          <w:color w:val="000000" w:themeColor="text1"/>
        </w:rPr>
        <w:t>Maître</w:t>
      </w:r>
      <w:r w:rsidRPr="00E514F9">
        <w:rPr>
          <w:color w:val="000000" w:themeColor="text1"/>
          <w:spacing w:val="27"/>
        </w:rPr>
        <w:t xml:space="preserve"> </w:t>
      </w:r>
      <w:r w:rsidRPr="00E514F9">
        <w:rPr>
          <w:color w:val="000000" w:themeColor="text1"/>
        </w:rPr>
        <w:t>d’Ouvrage</w:t>
      </w:r>
      <w:r w:rsidRPr="00E514F9">
        <w:rPr>
          <w:color w:val="000000" w:themeColor="text1"/>
          <w:spacing w:val="27"/>
        </w:rPr>
        <w:t xml:space="preserve"> </w:t>
      </w:r>
      <w:r w:rsidRPr="00E514F9">
        <w:rPr>
          <w:color w:val="000000" w:themeColor="text1"/>
        </w:rPr>
        <w:t>dans</w:t>
      </w:r>
      <w:r w:rsidRPr="00E514F9">
        <w:rPr>
          <w:color w:val="000000" w:themeColor="text1"/>
          <w:spacing w:val="27"/>
        </w:rPr>
        <w:t xml:space="preserve"> </w:t>
      </w:r>
      <w:r w:rsidRPr="00E514F9">
        <w:rPr>
          <w:color w:val="000000" w:themeColor="text1"/>
        </w:rPr>
        <w:t>la</w:t>
      </w:r>
      <w:r w:rsidRPr="00E514F9">
        <w:rPr>
          <w:color w:val="000000" w:themeColor="text1"/>
          <w:spacing w:val="27"/>
        </w:rPr>
        <w:t xml:space="preserve"> </w:t>
      </w:r>
      <w:r w:rsidRPr="00E514F9">
        <w:rPr>
          <w:color w:val="000000" w:themeColor="text1"/>
        </w:rPr>
        <w:t>décision</w:t>
      </w:r>
      <w:r w:rsidRPr="00E514F9">
        <w:rPr>
          <w:color w:val="000000" w:themeColor="text1"/>
          <w:spacing w:val="27"/>
        </w:rPr>
        <w:t xml:space="preserve"> </w:t>
      </w:r>
      <w:r w:rsidRPr="00E514F9">
        <w:rPr>
          <w:color w:val="000000" w:themeColor="text1"/>
        </w:rPr>
        <w:t>d’attribution</w:t>
      </w:r>
      <w:r w:rsidRPr="00E514F9">
        <w:rPr>
          <w:color w:val="000000" w:themeColor="text1"/>
          <w:spacing w:val="6"/>
        </w:rPr>
        <w:t xml:space="preserve"> </w:t>
      </w:r>
      <w:r w:rsidRPr="00E514F9">
        <w:rPr>
          <w:color w:val="000000" w:themeColor="text1"/>
        </w:rPr>
        <w:t>peut</w:t>
      </w:r>
      <w:r w:rsidRPr="00E514F9">
        <w:rPr>
          <w:color w:val="000000" w:themeColor="text1"/>
          <w:spacing w:val="6"/>
        </w:rPr>
        <w:t xml:space="preserve"> </w:t>
      </w:r>
      <w:r w:rsidRPr="00E514F9">
        <w:rPr>
          <w:color w:val="000000" w:themeColor="text1"/>
        </w:rPr>
        <w:t>entraîner</w:t>
      </w:r>
      <w:r w:rsidRPr="00E514F9">
        <w:rPr>
          <w:color w:val="000000" w:themeColor="text1"/>
          <w:spacing w:val="6"/>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rejet</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son</w:t>
      </w:r>
      <w:r w:rsidRPr="00E514F9">
        <w:rPr>
          <w:color w:val="000000" w:themeColor="text1"/>
          <w:spacing w:val="6"/>
        </w:rPr>
        <w:t xml:space="preserve"> </w:t>
      </w:r>
      <w:r w:rsidRPr="00E514F9">
        <w:rPr>
          <w:color w:val="000000" w:themeColor="text1"/>
        </w:rPr>
        <w:t>offre.</w:t>
      </w:r>
    </w:p>
    <w:p w14:paraId="461D91A8" w14:textId="77777777" w:rsidR="009D1EBB" w:rsidRPr="00E514F9" w:rsidRDefault="009D1EBB" w:rsidP="00EA43C2">
      <w:pPr>
        <w:widowControl w:val="0"/>
        <w:autoSpaceDE w:val="0"/>
        <w:autoSpaceDN w:val="0"/>
        <w:adjustRightInd w:val="0"/>
        <w:spacing w:line="360" w:lineRule="auto"/>
        <w:ind w:left="787" w:right="141" w:hanging="680"/>
        <w:jc w:val="both"/>
        <w:rPr>
          <w:color w:val="000000" w:themeColor="text1"/>
        </w:rPr>
      </w:pPr>
      <w:r w:rsidRPr="00E514F9">
        <w:rPr>
          <w:color w:val="000000" w:themeColor="text1"/>
        </w:rPr>
        <w:t xml:space="preserve">26.3.  </w:t>
      </w:r>
      <w:r w:rsidRPr="00E514F9">
        <w:rPr>
          <w:color w:val="000000" w:themeColor="text1"/>
          <w:spacing w:val="8"/>
        </w:rPr>
        <w:t xml:space="preserve"> </w:t>
      </w:r>
      <w:r w:rsidRPr="00E514F9">
        <w:rPr>
          <w:color w:val="000000" w:themeColor="text1"/>
        </w:rPr>
        <w:t>Nonobstant</w:t>
      </w:r>
      <w:r w:rsidRPr="00E514F9">
        <w:rPr>
          <w:color w:val="000000" w:themeColor="text1"/>
          <w:spacing w:val="25"/>
        </w:rPr>
        <w:t xml:space="preserve"> </w:t>
      </w:r>
      <w:r w:rsidRPr="00E514F9">
        <w:rPr>
          <w:color w:val="000000" w:themeColor="text1"/>
        </w:rPr>
        <w:t>les</w:t>
      </w:r>
      <w:r w:rsidRPr="00E514F9">
        <w:rPr>
          <w:color w:val="000000" w:themeColor="text1"/>
          <w:spacing w:val="25"/>
        </w:rPr>
        <w:t xml:space="preserve"> </w:t>
      </w:r>
      <w:r w:rsidRPr="00E514F9">
        <w:rPr>
          <w:color w:val="000000" w:themeColor="text1"/>
        </w:rPr>
        <w:t>dispositions</w:t>
      </w:r>
      <w:r w:rsidRPr="00E514F9">
        <w:rPr>
          <w:color w:val="000000" w:themeColor="text1"/>
          <w:spacing w:val="25"/>
        </w:rPr>
        <w:t xml:space="preserve"> </w:t>
      </w:r>
      <w:r w:rsidRPr="00E514F9">
        <w:rPr>
          <w:color w:val="000000" w:themeColor="text1"/>
        </w:rPr>
        <w:t>de</w:t>
      </w:r>
      <w:r w:rsidRPr="00E514F9">
        <w:rPr>
          <w:color w:val="000000" w:themeColor="text1"/>
          <w:spacing w:val="25"/>
        </w:rPr>
        <w:t xml:space="preserve"> </w:t>
      </w:r>
      <w:r w:rsidRPr="00E514F9">
        <w:rPr>
          <w:color w:val="000000" w:themeColor="text1"/>
        </w:rPr>
        <w:t>l’alinéa</w:t>
      </w:r>
      <w:r w:rsidRPr="00E514F9">
        <w:rPr>
          <w:color w:val="000000" w:themeColor="text1"/>
          <w:spacing w:val="25"/>
        </w:rPr>
        <w:t xml:space="preserve"> </w:t>
      </w:r>
      <w:r w:rsidRPr="00E514F9">
        <w:rPr>
          <w:color w:val="000000" w:themeColor="text1"/>
        </w:rPr>
        <w:t xml:space="preserve">26.2, </w:t>
      </w:r>
      <w:r w:rsidR="00DC5B9F" w:rsidRPr="00E514F9">
        <w:rPr>
          <w:color w:val="000000" w:themeColor="text1"/>
        </w:rPr>
        <w:t xml:space="preserve">entre </w:t>
      </w:r>
      <w:r w:rsidR="00DC5B9F" w:rsidRPr="00E514F9">
        <w:rPr>
          <w:color w:val="000000" w:themeColor="text1"/>
          <w:spacing w:val="-6"/>
        </w:rPr>
        <w:t>l’ouverture</w:t>
      </w:r>
      <w:r w:rsidR="00DC5B9F" w:rsidRPr="00E514F9">
        <w:rPr>
          <w:color w:val="000000" w:themeColor="text1"/>
        </w:rPr>
        <w:t xml:space="preserve"> </w:t>
      </w:r>
      <w:r w:rsidR="00DC5B9F" w:rsidRPr="00E514F9">
        <w:rPr>
          <w:color w:val="000000" w:themeColor="text1"/>
          <w:spacing w:val="-6"/>
        </w:rPr>
        <w:t>des</w:t>
      </w:r>
      <w:r w:rsidR="00DC5B9F" w:rsidRPr="00E514F9">
        <w:rPr>
          <w:color w:val="000000" w:themeColor="text1"/>
        </w:rPr>
        <w:t xml:space="preserve"> </w:t>
      </w:r>
      <w:r w:rsidR="00DC5B9F" w:rsidRPr="00E514F9">
        <w:rPr>
          <w:color w:val="000000" w:themeColor="text1"/>
          <w:spacing w:val="-6"/>
        </w:rPr>
        <w:t>plis</w:t>
      </w:r>
      <w:r w:rsidR="00DC5B9F" w:rsidRPr="00E514F9">
        <w:rPr>
          <w:color w:val="000000" w:themeColor="text1"/>
        </w:rPr>
        <w:t xml:space="preserve"> </w:t>
      </w:r>
      <w:r w:rsidR="00DC5B9F" w:rsidRPr="00E514F9">
        <w:rPr>
          <w:color w:val="000000" w:themeColor="text1"/>
          <w:spacing w:val="-6"/>
        </w:rPr>
        <w:t>et</w:t>
      </w:r>
      <w:r w:rsidR="00DC5B9F" w:rsidRPr="00E514F9">
        <w:rPr>
          <w:color w:val="000000" w:themeColor="text1"/>
        </w:rPr>
        <w:t xml:space="preserve"> </w:t>
      </w:r>
      <w:r w:rsidR="00DC5B9F" w:rsidRPr="00E514F9">
        <w:rPr>
          <w:color w:val="000000" w:themeColor="text1"/>
          <w:spacing w:val="-6"/>
        </w:rPr>
        <w:t>l’attribution</w:t>
      </w:r>
      <w:r w:rsidR="00DC5B9F" w:rsidRPr="00E514F9">
        <w:rPr>
          <w:color w:val="000000" w:themeColor="text1"/>
        </w:rPr>
        <w:t xml:space="preserve"> </w:t>
      </w:r>
      <w:r w:rsidR="00DC5B9F" w:rsidRPr="00E514F9">
        <w:rPr>
          <w:color w:val="000000" w:themeColor="text1"/>
          <w:spacing w:val="-6"/>
        </w:rPr>
        <w:t>du</w:t>
      </w:r>
      <w:r w:rsidRPr="00E514F9">
        <w:rPr>
          <w:color w:val="000000" w:themeColor="text1"/>
        </w:rPr>
        <w:t xml:space="preserve"> </w:t>
      </w:r>
      <w:r w:rsidRPr="00E514F9">
        <w:rPr>
          <w:color w:val="000000" w:themeColor="text1"/>
          <w:spacing w:val="5"/>
        </w:rPr>
        <w:t>marché</w:t>
      </w:r>
      <w:r w:rsidRPr="00E514F9">
        <w:rPr>
          <w:color w:val="000000" w:themeColor="text1"/>
        </w:rPr>
        <w:t xml:space="preserve">, </w:t>
      </w:r>
      <w:r w:rsidR="00DC5B9F" w:rsidRPr="00E514F9">
        <w:rPr>
          <w:color w:val="000000" w:themeColor="text1"/>
          <w:spacing w:val="5"/>
        </w:rPr>
        <w:t>s</w:t>
      </w:r>
      <w:r w:rsidR="00DC5B9F" w:rsidRPr="00E514F9">
        <w:rPr>
          <w:color w:val="000000" w:themeColor="text1"/>
        </w:rPr>
        <w:t xml:space="preserve">i un </w:t>
      </w:r>
      <w:r w:rsidR="00DC5B9F" w:rsidRPr="00E514F9">
        <w:rPr>
          <w:color w:val="000000" w:themeColor="text1"/>
          <w:spacing w:val="-23"/>
        </w:rPr>
        <w:t>soumissionnaire</w:t>
      </w:r>
      <w:r w:rsidRPr="00E514F9">
        <w:rPr>
          <w:color w:val="000000" w:themeColor="text1"/>
        </w:rPr>
        <w:t xml:space="preserve"> </w:t>
      </w:r>
      <w:r w:rsidRPr="00E514F9">
        <w:rPr>
          <w:color w:val="000000" w:themeColor="text1"/>
          <w:spacing w:val="5"/>
        </w:rPr>
        <w:t xml:space="preserve">souhaite </w:t>
      </w:r>
      <w:r w:rsidR="00DC5B9F" w:rsidRPr="00E514F9">
        <w:rPr>
          <w:color w:val="000000" w:themeColor="text1"/>
        </w:rPr>
        <w:t xml:space="preserve">entrer </w:t>
      </w:r>
      <w:r w:rsidR="00DC5B9F" w:rsidRPr="00E514F9">
        <w:rPr>
          <w:color w:val="000000" w:themeColor="text1"/>
          <w:spacing w:val="-22"/>
        </w:rPr>
        <w:t>en</w:t>
      </w:r>
      <w:r w:rsidR="00DC5B9F" w:rsidRPr="00E514F9">
        <w:rPr>
          <w:color w:val="000000" w:themeColor="text1"/>
        </w:rPr>
        <w:t xml:space="preserve"> </w:t>
      </w:r>
      <w:r w:rsidR="00DC5B9F" w:rsidRPr="00E514F9">
        <w:rPr>
          <w:color w:val="000000" w:themeColor="text1"/>
          <w:spacing w:val="-22"/>
        </w:rPr>
        <w:t>contact</w:t>
      </w:r>
      <w:r w:rsidR="00DC5B9F" w:rsidRPr="00E514F9">
        <w:rPr>
          <w:color w:val="000000" w:themeColor="text1"/>
        </w:rPr>
        <w:t xml:space="preserve"> </w:t>
      </w:r>
      <w:r w:rsidR="00DC5B9F" w:rsidRPr="00E514F9">
        <w:rPr>
          <w:color w:val="000000" w:themeColor="text1"/>
          <w:spacing w:val="-22"/>
        </w:rPr>
        <w:t>avec</w:t>
      </w:r>
      <w:r w:rsidR="00DC5B9F" w:rsidRPr="00E514F9">
        <w:rPr>
          <w:color w:val="000000" w:themeColor="text1"/>
        </w:rPr>
        <w:t xml:space="preserve"> </w:t>
      </w:r>
      <w:r w:rsidR="00DC5B9F" w:rsidRPr="00E514F9">
        <w:rPr>
          <w:color w:val="000000" w:themeColor="text1"/>
          <w:spacing w:val="-22"/>
        </w:rPr>
        <w:t>le</w:t>
      </w:r>
      <w:r w:rsidR="00DC5B9F" w:rsidRPr="00E514F9">
        <w:rPr>
          <w:color w:val="000000" w:themeColor="text1"/>
        </w:rPr>
        <w:t xml:space="preserve"> </w:t>
      </w:r>
      <w:r w:rsidR="00DC5B9F" w:rsidRPr="00E514F9">
        <w:rPr>
          <w:color w:val="000000" w:themeColor="text1"/>
          <w:spacing w:val="-22"/>
        </w:rPr>
        <w:t>Maître</w:t>
      </w:r>
      <w:r w:rsidR="00DC5B9F" w:rsidRPr="00E514F9">
        <w:rPr>
          <w:color w:val="000000" w:themeColor="text1"/>
        </w:rPr>
        <w:t xml:space="preserve"> </w:t>
      </w:r>
      <w:r w:rsidR="00DC5B9F" w:rsidRPr="00E514F9">
        <w:rPr>
          <w:color w:val="000000" w:themeColor="text1"/>
          <w:spacing w:val="-22"/>
        </w:rPr>
        <w:t>d’Ouvrage</w:t>
      </w:r>
      <w:r w:rsidRPr="00E514F9">
        <w:rPr>
          <w:color w:val="000000" w:themeColor="text1"/>
        </w:rPr>
        <w:t xml:space="preserve"> pour</w:t>
      </w:r>
      <w:r w:rsidRPr="00E514F9">
        <w:rPr>
          <w:color w:val="000000" w:themeColor="text1"/>
          <w:spacing w:val="-7"/>
        </w:rPr>
        <w:t xml:space="preserve"> </w:t>
      </w:r>
      <w:r w:rsidRPr="00E514F9">
        <w:rPr>
          <w:color w:val="000000" w:themeColor="text1"/>
        </w:rPr>
        <w:t>des</w:t>
      </w:r>
      <w:r w:rsidRPr="00E514F9">
        <w:rPr>
          <w:color w:val="000000" w:themeColor="text1"/>
          <w:spacing w:val="-7"/>
        </w:rPr>
        <w:t xml:space="preserve"> </w:t>
      </w:r>
      <w:r w:rsidRPr="00E514F9">
        <w:rPr>
          <w:color w:val="000000" w:themeColor="text1"/>
        </w:rPr>
        <w:t>motifs</w:t>
      </w:r>
      <w:r w:rsidRPr="00E514F9">
        <w:rPr>
          <w:color w:val="000000" w:themeColor="text1"/>
          <w:spacing w:val="-7"/>
        </w:rPr>
        <w:t xml:space="preserve"> </w:t>
      </w:r>
      <w:r w:rsidRPr="00E514F9">
        <w:rPr>
          <w:color w:val="000000" w:themeColor="text1"/>
        </w:rPr>
        <w:t>ayant</w:t>
      </w:r>
      <w:r w:rsidRPr="00E514F9">
        <w:rPr>
          <w:color w:val="000000" w:themeColor="text1"/>
          <w:spacing w:val="-7"/>
        </w:rPr>
        <w:t xml:space="preserve"> </w:t>
      </w:r>
      <w:r w:rsidRPr="00E514F9">
        <w:rPr>
          <w:color w:val="000000" w:themeColor="text1"/>
        </w:rPr>
        <w:t>trait</w:t>
      </w:r>
      <w:r w:rsidRPr="00E514F9">
        <w:rPr>
          <w:color w:val="000000" w:themeColor="text1"/>
          <w:spacing w:val="-7"/>
        </w:rPr>
        <w:t xml:space="preserve"> </w:t>
      </w:r>
      <w:r w:rsidRPr="00E514F9">
        <w:rPr>
          <w:color w:val="000000" w:themeColor="text1"/>
        </w:rPr>
        <w:t>à</w:t>
      </w:r>
      <w:r w:rsidRPr="00E514F9">
        <w:rPr>
          <w:color w:val="000000" w:themeColor="text1"/>
          <w:spacing w:val="-7"/>
        </w:rPr>
        <w:t xml:space="preserve"> </w:t>
      </w:r>
      <w:r w:rsidRPr="00E514F9">
        <w:rPr>
          <w:color w:val="000000" w:themeColor="text1"/>
        </w:rPr>
        <w:t>son</w:t>
      </w:r>
      <w:r w:rsidRPr="00E514F9">
        <w:rPr>
          <w:color w:val="000000" w:themeColor="text1"/>
          <w:spacing w:val="-7"/>
        </w:rPr>
        <w:t xml:space="preserve"> </w:t>
      </w:r>
      <w:r w:rsidRPr="00E514F9">
        <w:rPr>
          <w:color w:val="000000" w:themeColor="text1"/>
        </w:rPr>
        <w:t>offre,</w:t>
      </w:r>
      <w:r w:rsidRPr="00E514F9">
        <w:rPr>
          <w:color w:val="000000" w:themeColor="text1"/>
          <w:spacing w:val="-7"/>
        </w:rPr>
        <w:t xml:space="preserve"> </w:t>
      </w:r>
      <w:r w:rsidRPr="00E514F9">
        <w:rPr>
          <w:color w:val="000000" w:themeColor="text1"/>
        </w:rPr>
        <w:t>il</w:t>
      </w:r>
      <w:r w:rsidRPr="00E514F9">
        <w:rPr>
          <w:color w:val="000000" w:themeColor="text1"/>
          <w:spacing w:val="-7"/>
        </w:rPr>
        <w:t xml:space="preserve"> </w:t>
      </w:r>
      <w:r w:rsidRPr="00E514F9">
        <w:rPr>
          <w:color w:val="000000" w:themeColor="text1"/>
        </w:rPr>
        <w:t>devra le</w:t>
      </w:r>
      <w:r w:rsidRPr="00E514F9">
        <w:rPr>
          <w:color w:val="000000" w:themeColor="text1"/>
          <w:spacing w:val="6"/>
        </w:rPr>
        <w:t xml:space="preserve"> </w:t>
      </w:r>
      <w:r w:rsidRPr="00E514F9">
        <w:rPr>
          <w:color w:val="000000" w:themeColor="text1"/>
        </w:rPr>
        <w:t>faire</w:t>
      </w:r>
      <w:r w:rsidRPr="00E514F9">
        <w:rPr>
          <w:color w:val="000000" w:themeColor="text1"/>
          <w:spacing w:val="6"/>
        </w:rPr>
        <w:t xml:space="preserve"> </w:t>
      </w:r>
      <w:r w:rsidRPr="00E514F9">
        <w:rPr>
          <w:color w:val="000000" w:themeColor="text1"/>
        </w:rPr>
        <w:t>par</w:t>
      </w:r>
      <w:r w:rsidRPr="00E514F9">
        <w:rPr>
          <w:color w:val="000000" w:themeColor="text1"/>
          <w:spacing w:val="6"/>
        </w:rPr>
        <w:t xml:space="preserve"> </w:t>
      </w:r>
      <w:r w:rsidRPr="00E514F9">
        <w:rPr>
          <w:color w:val="000000" w:themeColor="text1"/>
        </w:rPr>
        <w:t>écrit.</w:t>
      </w:r>
    </w:p>
    <w:p w14:paraId="7769A51B" w14:textId="77777777" w:rsidR="009D1EBB" w:rsidRPr="00E514F9" w:rsidRDefault="009D1EBB" w:rsidP="009D1EBB">
      <w:pPr>
        <w:widowControl w:val="0"/>
        <w:autoSpaceDE w:val="0"/>
        <w:autoSpaceDN w:val="0"/>
        <w:adjustRightInd w:val="0"/>
        <w:spacing w:line="360" w:lineRule="auto"/>
        <w:ind w:left="1354" w:hanging="1247"/>
        <w:jc w:val="both"/>
        <w:outlineLvl w:val="0"/>
        <w:rPr>
          <w:b/>
          <w:bCs/>
          <w:color w:val="000000" w:themeColor="text1"/>
        </w:rPr>
      </w:pPr>
    </w:p>
    <w:p w14:paraId="2AEFFD2A" w14:textId="77777777" w:rsidR="009D1EBB" w:rsidRPr="00E514F9" w:rsidRDefault="009D1EBB" w:rsidP="009D1EBB">
      <w:pPr>
        <w:widowControl w:val="0"/>
        <w:autoSpaceDE w:val="0"/>
        <w:autoSpaceDN w:val="0"/>
        <w:adjustRightInd w:val="0"/>
        <w:spacing w:line="360" w:lineRule="auto"/>
        <w:ind w:left="1354" w:hanging="1247"/>
        <w:jc w:val="both"/>
        <w:outlineLvl w:val="0"/>
        <w:rPr>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27</w:t>
      </w:r>
      <w:r w:rsidRPr="00E514F9">
        <w:rPr>
          <w:b/>
          <w:bCs/>
          <w:color w:val="000000" w:themeColor="text1"/>
          <w:spacing w:val="6"/>
        </w:rPr>
        <w:t xml:space="preserve"> </w:t>
      </w:r>
      <w:r w:rsidRPr="00E514F9">
        <w:rPr>
          <w:b/>
          <w:bCs/>
          <w:color w:val="000000" w:themeColor="text1"/>
        </w:rPr>
        <w:t xml:space="preserve">: </w:t>
      </w:r>
      <w:r w:rsidR="00DC5B9F" w:rsidRPr="00E514F9">
        <w:rPr>
          <w:b/>
          <w:bCs/>
          <w:color w:val="000000" w:themeColor="text1"/>
          <w:spacing w:val="-12"/>
        </w:rPr>
        <w:t>Eclaircissements</w:t>
      </w:r>
      <w:r w:rsidR="00DC5B9F" w:rsidRPr="00E514F9">
        <w:rPr>
          <w:b/>
          <w:bCs/>
          <w:color w:val="000000" w:themeColor="text1"/>
        </w:rPr>
        <w:t xml:space="preserve"> </w:t>
      </w:r>
      <w:r w:rsidR="00DC5B9F" w:rsidRPr="00E514F9">
        <w:rPr>
          <w:b/>
          <w:bCs/>
          <w:color w:val="000000" w:themeColor="text1"/>
          <w:spacing w:val="24"/>
        </w:rPr>
        <w:t>sur</w:t>
      </w:r>
      <w:r w:rsidR="00DC5B9F" w:rsidRPr="00E514F9">
        <w:rPr>
          <w:b/>
          <w:bCs/>
          <w:color w:val="000000" w:themeColor="text1"/>
        </w:rPr>
        <w:t xml:space="preserve"> </w:t>
      </w:r>
      <w:r w:rsidR="00DC5B9F" w:rsidRPr="00E514F9">
        <w:rPr>
          <w:b/>
          <w:bCs/>
          <w:color w:val="000000" w:themeColor="text1"/>
          <w:spacing w:val="24"/>
        </w:rPr>
        <w:t>les</w:t>
      </w:r>
      <w:r w:rsidR="00DC5B9F" w:rsidRPr="00E514F9">
        <w:rPr>
          <w:b/>
          <w:bCs/>
          <w:color w:val="000000" w:themeColor="text1"/>
        </w:rPr>
        <w:t xml:space="preserve"> </w:t>
      </w:r>
      <w:r w:rsidR="00DC5B9F" w:rsidRPr="00E514F9">
        <w:rPr>
          <w:b/>
          <w:bCs/>
          <w:color w:val="000000" w:themeColor="text1"/>
          <w:spacing w:val="24"/>
        </w:rPr>
        <w:t>offres</w:t>
      </w:r>
      <w:r w:rsidR="00DC5B9F" w:rsidRPr="00E514F9">
        <w:rPr>
          <w:b/>
          <w:bCs/>
          <w:color w:val="000000" w:themeColor="text1"/>
        </w:rPr>
        <w:t xml:space="preserve"> </w:t>
      </w:r>
      <w:r w:rsidR="00DC5B9F" w:rsidRPr="00E514F9">
        <w:rPr>
          <w:b/>
          <w:bCs/>
          <w:color w:val="000000" w:themeColor="text1"/>
          <w:spacing w:val="24"/>
        </w:rPr>
        <w:t>et</w:t>
      </w:r>
      <w:r w:rsidRPr="00E514F9">
        <w:rPr>
          <w:b/>
          <w:bCs/>
          <w:color w:val="000000" w:themeColor="text1"/>
        </w:rPr>
        <w:t xml:space="preserve"> contacts</w:t>
      </w:r>
      <w:r w:rsidRPr="00E514F9">
        <w:rPr>
          <w:b/>
          <w:bCs/>
          <w:color w:val="000000" w:themeColor="text1"/>
          <w:spacing w:val="6"/>
        </w:rPr>
        <w:t xml:space="preserve"> </w:t>
      </w:r>
      <w:r w:rsidRPr="00E514F9">
        <w:rPr>
          <w:b/>
          <w:bCs/>
          <w:color w:val="000000" w:themeColor="text1"/>
        </w:rPr>
        <w:t>avec</w:t>
      </w:r>
      <w:r w:rsidRPr="00E514F9">
        <w:rPr>
          <w:b/>
          <w:bCs/>
          <w:color w:val="000000" w:themeColor="text1"/>
          <w:spacing w:val="6"/>
        </w:rPr>
        <w:t xml:space="preserve"> </w:t>
      </w:r>
      <w:r w:rsidRPr="00E514F9">
        <w:rPr>
          <w:b/>
          <w:bCs/>
          <w:color w:val="000000" w:themeColor="text1"/>
        </w:rPr>
        <w:t>le</w:t>
      </w:r>
      <w:r w:rsidRPr="00E514F9">
        <w:rPr>
          <w:b/>
          <w:bCs/>
          <w:color w:val="000000" w:themeColor="text1"/>
          <w:spacing w:val="6"/>
        </w:rPr>
        <w:t xml:space="preserve"> </w:t>
      </w:r>
      <w:r w:rsidRPr="00E514F9">
        <w:rPr>
          <w:b/>
          <w:bCs/>
          <w:color w:val="000000" w:themeColor="text1"/>
        </w:rPr>
        <w:t>Maître</w:t>
      </w:r>
      <w:r w:rsidRPr="00E514F9">
        <w:rPr>
          <w:b/>
          <w:bCs/>
          <w:color w:val="000000" w:themeColor="text1"/>
          <w:spacing w:val="6"/>
        </w:rPr>
        <w:t xml:space="preserve"> </w:t>
      </w:r>
      <w:r w:rsidRPr="00E514F9">
        <w:rPr>
          <w:b/>
          <w:bCs/>
          <w:color w:val="000000" w:themeColor="text1"/>
        </w:rPr>
        <w:t>d’Ouvrage</w:t>
      </w:r>
    </w:p>
    <w:p w14:paraId="53CFED94" w14:textId="77777777" w:rsidR="009D1EBB" w:rsidRPr="00E514F9" w:rsidRDefault="009D1EBB" w:rsidP="00EA43C2">
      <w:pPr>
        <w:widowControl w:val="0"/>
        <w:autoSpaceDE w:val="0"/>
        <w:autoSpaceDN w:val="0"/>
        <w:adjustRightInd w:val="0"/>
        <w:spacing w:line="360" w:lineRule="auto"/>
        <w:ind w:left="731" w:right="141" w:hanging="624"/>
        <w:jc w:val="both"/>
        <w:rPr>
          <w:color w:val="000000" w:themeColor="text1"/>
        </w:rPr>
      </w:pPr>
      <w:r w:rsidRPr="00E514F9">
        <w:rPr>
          <w:color w:val="000000" w:themeColor="text1"/>
        </w:rPr>
        <w:t xml:space="preserve">27.1. </w:t>
      </w:r>
      <w:r w:rsidRPr="00E514F9">
        <w:rPr>
          <w:color w:val="000000" w:themeColor="text1"/>
          <w:spacing w:val="12"/>
        </w:rPr>
        <w:t xml:space="preserve"> </w:t>
      </w:r>
      <w:r w:rsidRPr="00E514F9">
        <w:rPr>
          <w:color w:val="000000" w:themeColor="text1"/>
        </w:rPr>
        <w:t>Pour</w:t>
      </w:r>
      <w:r w:rsidRPr="00E514F9">
        <w:rPr>
          <w:color w:val="000000" w:themeColor="text1"/>
          <w:spacing w:val="8"/>
        </w:rPr>
        <w:t xml:space="preserve"> </w:t>
      </w:r>
      <w:r w:rsidRPr="00E514F9">
        <w:rPr>
          <w:color w:val="000000" w:themeColor="text1"/>
        </w:rPr>
        <w:t>faciliter</w:t>
      </w:r>
      <w:r w:rsidRPr="00E514F9">
        <w:rPr>
          <w:color w:val="000000" w:themeColor="text1"/>
          <w:spacing w:val="8"/>
        </w:rPr>
        <w:t xml:space="preserve"> </w:t>
      </w:r>
      <w:r w:rsidRPr="00E514F9">
        <w:rPr>
          <w:color w:val="000000" w:themeColor="text1"/>
        </w:rPr>
        <w:t>l’examen,</w:t>
      </w:r>
      <w:r w:rsidRPr="00E514F9">
        <w:rPr>
          <w:color w:val="000000" w:themeColor="text1"/>
          <w:spacing w:val="8"/>
        </w:rPr>
        <w:t xml:space="preserve"> </w:t>
      </w:r>
      <w:r w:rsidRPr="00E514F9">
        <w:rPr>
          <w:color w:val="000000" w:themeColor="text1"/>
        </w:rPr>
        <w:t>l’évaluation</w:t>
      </w:r>
      <w:r w:rsidRPr="00E514F9">
        <w:rPr>
          <w:color w:val="000000" w:themeColor="text1"/>
          <w:spacing w:val="8"/>
        </w:rPr>
        <w:t xml:space="preserve"> </w:t>
      </w:r>
      <w:r w:rsidRPr="00E514F9">
        <w:rPr>
          <w:color w:val="000000" w:themeColor="text1"/>
        </w:rPr>
        <w:t>et</w:t>
      </w:r>
      <w:r w:rsidRPr="00E514F9">
        <w:rPr>
          <w:color w:val="000000" w:themeColor="text1"/>
          <w:spacing w:val="8"/>
        </w:rPr>
        <w:t xml:space="preserve"> </w:t>
      </w:r>
      <w:r w:rsidRPr="00E514F9">
        <w:rPr>
          <w:color w:val="000000" w:themeColor="text1"/>
        </w:rPr>
        <w:t>la</w:t>
      </w:r>
      <w:r w:rsidRPr="00E514F9">
        <w:rPr>
          <w:color w:val="000000" w:themeColor="text1"/>
          <w:spacing w:val="8"/>
        </w:rPr>
        <w:t xml:space="preserve"> </w:t>
      </w:r>
      <w:r w:rsidRPr="00E514F9">
        <w:rPr>
          <w:color w:val="000000" w:themeColor="text1"/>
        </w:rPr>
        <w:t>com</w:t>
      </w:r>
      <w:r w:rsidRPr="00E514F9">
        <w:rPr>
          <w:color w:val="000000" w:themeColor="text1"/>
          <w:spacing w:val="5"/>
        </w:rPr>
        <w:t>paraiso</w:t>
      </w:r>
      <w:r w:rsidRPr="00E514F9">
        <w:rPr>
          <w:color w:val="000000" w:themeColor="text1"/>
        </w:rPr>
        <w:t xml:space="preserve">n  </w:t>
      </w:r>
      <w:r w:rsidRPr="00E514F9">
        <w:rPr>
          <w:color w:val="000000" w:themeColor="text1"/>
          <w:spacing w:val="-15"/>
        </w:rPr>
        <w:t xml:space="preserve"> </w:t>
      </w:r>
      <w:r w:rsidRPr="00E514F9">
        <w:rPr>
          <w:color w:val="000000" w:themeColor="text1"/>
          <w:spacing w:val="5"/>
        </w:rPr>
        <w:t>de</w:t>
      </w:r>
      <w:r w:rsidRPr="00E514F9">
        <w:rPr>
          <w:color w:val="000000" w:themeColor="text1"/>
        </w:rPr>
        <w:t xml:space="preserve">s  </w:t>
      </w:r>
      <w:r w:rsidRPr="00E514F9">
        <w:rPr>
          <w:color w:val="000000" w:themeColor="text1"/>
          <w:spacing w:val="-15"/>
        </w:rPr>
        <w:t xml:space="preserve"> </w:t>
      </w:r>
      <w:r w:rsidR="00DC5B9F" w:rsidRPr="00E514F9">
        <w:rPr>
          <w:color w:val="000000" w:themeColor="text1"/>
          <w:spacing w:val="5"/>
        </w:rPr>
        <w:t>offres</w:t>
      </w:r>
      <w:r w:rsidR="00DC5B9F" w:rsidRPr="00E514F9">
        <w:rPr>
          <w:color w:val="000000" w:themeColor="text1"/>
        </w:rPr>
        <w:t>, le</w:t>
      </w:r>
      <w:r w:rsidRPr="00E514F9">
        <w:rPr>
          <w:color w:val="000000" w:themeColor="text1"/>
        </w:rPr>
        <w:t xml:space="preserve">  </w:t>
      </w:r>
      <w:r w:rsidRPr="00E514F9">
        <w:rPr>
          <w:color w:val="000000" w:themeColor="text1"/>
          <w:spacing w:val="-15"/>
        </w:rPr>
        <w:t xml:space="preserve"> </w:t>
      </w:r>
      <w:r w:rsidRPr="00E514F9">
        <w:rPr>
          <w:color w:val="000000" w:themeColor="text1"/>
          <w:spacing w:val="5"/>
        </w:rPr>
        <w:t>Présiden</w:t>
      </w:r>
      <w:r w:rsidRPr="00E514F9">
        <w:rPr>
          <w:color w:val="000000" w:themeColor="text1"/>
        </w:rPr>
        <w:t xml:space="preserve">t  </w:t>
      </w:r>
      <w:r w:rsidRPr="00E514F9">
        <w:rPr>
          <w:color w:val="000000" w:themeColor="text1"/>
          <w:spacing w:val="-15"/>
        </w:rPr>
        <w:t xml:space="preserve"> </w:t>
      </w:r>
      <w:r w:rsidRPr="00E514F9">
        <w:rPr>
          <w:color w:val="000000" w:themeColor="text1"/>
          <w:spacing w:val="5"/>
        </w:rPr>
        <w:t>d</w:t>
      </w:r>
      <w:r w:rsidRPr="00E514F9">
        <w:rPr>
          <w:color w:val="000000" w:themeColor="text1"/>
        </w:rPr>
        <w:t xml:space="preserve">e  </w:t>
      </w:r>
      <w:r w:rsidRPr="00E514F9">
        <w:rPr>
          <w:color w:val="000000" w:themeColor="text1"/>
          <w:spacing w:val="-15"/>
        </w:rPr>
        <w:t xml:space="preserve"> </w:t>
      </w:r>
      <w:r w:rsidRPr="00E514F9">
        <w:rPr>
          <w:color w:val="000000" w:themeColor="text1"/>
          <w:spacing w:val="5"/>
        </w:rPr>
        <w:t xml:space="preserve">la </w:t>
      </w:r>
      <w:r w:rsidRPr="00E514F9">
        <w:rPr>
          <w:color w:val="000000" w:themeColor="text1"/>
        </w:rPr>
        <w:t>Commission</w:t>
      </w:r>
      <w:r w:rsidRPr="00E514F9">
        <w:rPr>
          <w:color w:val="000000" w:themeColor="text1"/>
          <w:spacing w:val="9"/>
        </w:rPr>
        <w:t xml:space="preserve"> </w:t>
      </w:r>
      <w:r w:rsidRPr="00E514F9">
        <w:rPr>
          <w:color w:val="000000" w:themeColor="text1"/>
        </w:rPr>
        <w:t>de</w:t>
      </w:r>
      <w:r w:rsidRPr="00E514F9">
        <w:rPr>
          <w:color w:val="000000" w:themeColor="text1"/>
          <w:spacing w:val="9"/>
        </w:rPr>
        <w:t xml:space="preserve"> </w:t>
      </w:r>
      <w:r w:rsidRPr="00E514F9">
        <w:rPr>
          <w:color w:val="000000" w:themeColor="text1"/>
        </w:rPr>
        <w:t>Passation</w:t>
      </w:r>
      <w:r w:rsidRPr="00E514F9">
        <w:rPr>
          <w:color w:val="000000" w:themeColor="text1"/>
          <w:spacing w:val="9"/>
        </w:rPr>
        <w:t xml:space="preserve"> </w:t>
      </w:r>
      <w:r w:rsidRPr="00E514F9">
        <w:rPr>
          <w:color w:val="000000" w:themeColor="text1"/>
        </w:rPr>
        <w:t>des</w:t>
      </w:r>
      <w:r w:rsidRPr="00E514F9">
        <w:rPr>
          <w:color w:val="000000" w:themeColor="text1"/>
          <w:spacing w:val="9"/>
        </w:rPr>
        <w:t xml:space="preserve"> </w:t>
      </w:r>
      <w:r w:rsidRPr="00E514F9">
        <w:rPr>
          <w:color w:val="000000" w:themeColor="text1"/>
        </w:rPr>
        <w:t>Marchés</w:t>
      </w:r>
      <w:r w:rsidRPr="00E514F9">
        <w:rPr>
          <w:color w:val="000000" w:themeColor="text1"/>
          <w:spacing w:val="9"/>
        </w:rPr>
        <w:t xml:space="preserve"> </w:t>
      </w:r>
      <w:r w:rsidRPr="00E514F9">
        <w:rPr>
          <w:color w:val="000000" w:themeColor="text1"/>
        </w:rPr>
        <w:t>peut, si</w:t>
      </w:r>
      <w:r w:rsidRPr="00E514F9">
        <w:rPr>
          <w:color w:val="000000" w:themeColor="text1"/>
          <w:spacing w:val="7"/>
        </w:rPr>
        <w:t xml:space="preserve"> </w:t>
      </w:r>
      <w:r w:rsidRPr="00E514F9">
        <w:rPr>
          <w:color w:val="000000" w:themeColor="text1"/>
        </w:rPr>
        <w:t>elle</w:t>
      </w:r>
      <w:r w:rsidRPr="00E514F9">
        <w:rPr>
          <w:color w:val="000000" w:themeColor="text1"/>
          <w:spacing w:val="7"/>
        </w:rPr>
        <w:t xml:space="preserve"> </w:t>
      </w:r>
      <w:r w:rsidRPr="00E514F9">
        <w:rPr>
          <w:color w:val="000000" w:themeColor="text1"/>
        </w:rPr>
        <w:t>le</w:t>
      </w:r>
      <w:r w:rsidRPr="00E514F9">
        <w:rPr>
          <w:color w:val="000000" w:themeColor="text1"/>
          <w:spacing w:val="7"/>
        </w:rPr>
        <w:t xml:space="preserve"> </w:t>
      </w:r>
      <w:r w:rsidRPr="00E514F9">
        <w:rPr>
          <w:color w:val="000000" w:themeColor="text1"/>
        </w:rPr>
        <w:t>désire,</w:t>
      </w:r>
      <w:r w:rsidRPr="00E514F9">
        <w:rPr>
          <w:color w:val="000000" w:themeColor="text1"/>
          <w:spacing w:val="7"/>
        </w:rPr>
        <w:t xml:space="preserve"> </w:t>
      </w:r>
      <w:r w:rsidRPr="00E514F9">
        <w:rPr>
          <w:color w:val="000000" w:themeColor="text1"/>
        </w:rPr>
        <w:t>demander</w:t>
      </w:r>
      <w:r w:rsidRPr="00E514F9">
        <w:rPr>
          <w:color w:val="000000" w:themeColor="text1"/>
          <w:spacing w:val="7"/>
        </w:rPr>
        <w:t xml:space="preserve"> </w:t>
      </w:r>
      <w:r w:rsidRPr="00E514F9">
        <w:rPr>
          <w:color w:val="000000" w:themeColor="text1"/>
        </w:rPr>
        <w:t>à</w:t>
      </w:r>
      <w:r w:rsidRPr="00E514F9">
        <w:rPr>
          <w:color w:val="000000" w:themeColor="text1"/>
          <w:spacing w:val="7"/>
        </w:rPr>
        <w:t xml:space="preserve"> </w:t>
      </w:r>
      <w:r w:rsidRPr="00E514F9">
        <w:rPr>
          <w:color w:val="000000" w:themeColor="text1"/>
        </w:rPr>
        <w:t>tout</w:t>
      </w:r>
      <w:r w:rsidRPr="00E514F9">
        <w:rPr>
          <w:color w:val="000000" w:themeColor="text1"/>
          <w:spacing w:val="7"/>
        </w:rPr>
        <w:t xml:space="preserve"> </w:t>
      </w:r>
      <w:r w:rsidRPr="00E514F9">
        <w:rPr>
          <w:color w:val="000000" w:themeColor="text1"/>
        </w:rPr>
        <w:t>soumissionnaire</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donner</w:t>
      </w:r>
      <w:r w:rsidRPr="00E514F9">
        <w:rPr>
          <w:color w:val="000000" w:themeColor="text1"/>
          <w:spacing w:val="6"/>
        </w:rPr>
        <w:t xml:space="preserve"> </w:t>
      </w:r>
      <w:r w:rsidRPr="00E514F9">
        <w:rPr>
          <w:color w:val="000000" w:themeColor="text1"/>
        </w:rPr>
        <w:t>des</w:t>
      </w:r>
      <w:r w:rsidRPr="00E514F9">
        <w:rPr>
          <w:color w:val="000000" w:themeColor="text1"/>
          <w:spacing w:val="6"/>
        </w:rPr>
        <w:t xml:space="preserve"> </w:t>
      </w:r>
      <w:r w:rsidRPr="00E514F9">
        <w:rPr>
          <w:color w:val="000000" w:themeColor="text1"/>
        </w:rPr>
        <w:t>éclaircissements</w:t>
      </w:r>
      <w:r w:rsidRPr="00E514F9">
        <w:rPr>
          <w:color w:val="000000" w:themeColor="text1"/>
          <w:spacing w:val="6"/>
        </w:rPr>
        <w:t xml:space="preserve"> </w:t>
      </w:r>
      <w:r w:rsidRPr="00E514F9">
        <w:rPr>
          <w:color w:val="000000" w:themeColor="text1"/>
        </w:rPr>
        <w:t>sur</w:t>
      </w:r>
      <w:r w:rsidRPr="00E514F9">
        <w:rPr>
          <w:color w:val="000000" w:themeColor="text1"/>
          <w:spacing w:val="6"/>
        </w:rPr>
        <w:t xml:space="preserve"> </w:t>
      </w:r>
      <w:r w:rsidRPr="00E514F9">
        <w:rPr>
          <w:color w:val="000000" w:themeColor="text1"/>
        </w:rPr>
        <w:t xml:space="preserve">son offre. </w:t>
      </w:r>
      <w:r w:rsidRPr="00E514F9">
        <w:rPr>
          <w:color w:val="000000" w:themeColor="text1"/>
          <w:spacing w:val="7"/>
        </w:rPr>
        <w:t xml:space="preserve"> </w:t>
      </w:r>
      <w:r w:rsidR="00DC5B9F" w:rsidRPr="00E514F9">
        <w:rPr>
          <w:color w:val="000000" w:themeColor="text1"/>
        </w:rPr>
        <w:t xml:space="preserve">La </w:t>
      </w:r>
      <w:r w:rsidR="00DC5B9F" w:rsidRPr="00E514F9">
        <w:rPr>
          <w:color w:val="000000" w:themeColor="text1"/>
          <w:spacing w:val="7"/>
        </w:rPr>
        <w:t>demande</w:t>
      </w:r>
      <w:r w:rsidR="00DC5B9F" w:rsidRPr="00E514F9">
        <w:rPr>
          <w:color w:val="000000" w:themeColor="text1"/>
        </w:rPr>
        <w:t xml:space="preserve"> </w:t>
      </w:r>
      <w:r w:rsidR="00DC5B9F" w:rsidRPr="00E514F9">
        <w:rPr>
          <w:color w:val="000000" w:themeColor="text1"/>
          <w:spacing w:val="7"/>
        </w:rPr>
        <w:t>d’éclaircissements</w:t>
      </w:r>
      <w:r w:rsidR="00DC5B9F" w:rsidRPr="00E514F9">
        <w:rPr>
          <w:color w:val="000000" w:themeColor="text1"/>
        </w:rPr>
        <w:t xml:space="preserve"> </w:t>
      </w:r>
      <w:r w:rsidR="00DC5B9F" w:rsidRPr="00E514F9">
        <w:rPr>
          <w:color w:val="000000" w:themeColor="text1"/>
          <w:spacing w:val="7"/>
        </w:rPr>
        <w:t>et</w:t>
      </w:r>
      <w:r w:rsidR="00DC5B9F" w:rsidRPr="00E514F9">
        <w:rPr>
          <w:color w:val="000000" w:themeColor="text1"/>
        </w:rPr>
        <w:t xml:space="preserve"> </w:t>
      </w:r>
      <w:r w:rsidR="00DC5B9F" w:rsidRPr="00E514F9">
        <w:rPr>
          <w:color w:val="000000" w:themeColor="text1"/>
          <w:spacing w:val="7"/>
        </w:rPr>
        <w:t>la</w:t>
      </w:r>
      <w:r w:rsidRPr="00E514F9">
        <w:rPr>
          <w:color w:val="000000" w:themeColor="text1"/>
        </w:rPr>
        <w:t xml:space="preserve"> </w:t>
      </w:r>
      <w:r w:rsidR="00DC5B9F" w:rsidRPr="00E514F9">
        <w:rPr>
          <w:color w:val="000000" w:themeColor="text1"/>
        </w:rPr>
        <w:t xml:space="preserve">réponse </w:t>
      </w:r>
      <w:r w:rsidR="00DC5B9F" w:rsidRPr="00E514F9">
        <w:rPr>
          <w:color w:val="000000" w:themeColor="text1"/>
          <w:spacing w:val="-21"/>
        </w:rPr>
        <w:t>qui</w:t>
      </w:r>
      <w:r w:rsidR="00DC5B9F" w:rsidRPr="00E514F9">
        <w:rPr>
          <w:color w:val="000000" w:themeColor="text1"/>
        </w:rPr>
        <w:t xml:space="preserve"> </w:t>
      </w:r>
      <w:r w:rsidR="00DC5B9F" w:rsidRPr="00E514F9">
        <w:rPr>
          <w:color w:val="000000" w:themeColor="text1"/>
          <w:spacing w:val="-21"/>
        </w:rPr>
        <w:t>lui</w:t>
      </w:r>
      <w:r w:rsidR="00DC5B9F" w:rsidRPr="00E514F9">
        <w:rPr>
          <w:color w:val="000000" w:themeColor="text1"/>
        </w:rPr>
        <w:t xml:space="preserve"> </w:t>
      </w:r>
      <w:r w:rsidR="00DC5B9F" w:rsidRPr="00E514F9">
        <w:rPr>
          <w:color w:val="000000" w:themeColor="text1"/>
          <w:spacing w:val="-21"/>
        </w:rPr>
        <w:t>est</w:t>
      </w:r>
      <w:r w:rsidR="00DC5B9F" w:rsidRPr="00E514F9">
        <w:rPr>
          <w:color w:val="000000" w:themeColor="text1"/>
        </w:rPr>
        <w:t xml:space="preserve"> </w:t>
      </w:r>
      <w:r w:rsidR="00DC5B9F" w:rsidRPr="00E514F9">
        <w:rPr>
          <w:color w:val="000000" w:themeColor="text1"/>
          <w:spacing w:val="-21"/>
        </w:rPr>
        <w:t>apportée</w:t>
      </w:r>
      <w:r w:rsidR="00DC5B9F" w:rsidRPr="00E514F9">
        <w:rPr>
          <w:color w:val="000000" w:themeColor="text1"/>
        </w:rPr>
        <w:t xml:space="preserve"> </w:t>
      </w:r>
      <w:r w:rsidR="00DC5B9F" w:rsidRPr="00E514F9">
        <w:rPr>
          <w:color w:val="000000" w:themeColor="text1"/>
          <w:spacing w:val="-21"/>
        </w:rPr>
        <w:t>sont</w:t>
      </w:r>
      <w:r w:rsidR="00DC5B9F" w:rsidRPr="00E514F9">
        <w:rPr>
          <w:color w:val="000000" w:themeColor="text1"/>
        </w:rPr>
        <w:t xml:space="preserve"> </w:t>
      </w:r>
      <w:r w:rsidR="00DC5B9F" w:rsidRPr="00E514F9">
        <w:rPr>
          <w:color w:val="000000" w:themeColor="text1"/>
          <w:spacing w:val="-21"/>
        </w:rPr>
        <w:t>formulées</w:t>
      </w:r>
      <w:r w:rsidRPr="00E514F9">
        <w:rPr>
          <w:color w:val="000000" w:themeColor="text1"/>
        </w:rPr>
        <w:t xml:space="preserve"> par</w:t>
      </w:r>
      <w:r w:rsidRPr="00E514F9">
        <w:rPr>
          <w:color w:val="000000" w:themeColor="text1"/>
          <w:spacing w:val="-3"/>
        </w:rPr>
        <w:t xml:space="preserve"> </w:t>
      </w:r>
      <w:r w:rsidRPr="00E514F9">
        <w:rPr>
          <w:color w:val="000000" w:themeColor="text1"/>
        </w:rPr>
        <w:t>écrit,</w:t>
      </w:r>
      <w:r w:rsidRPr="00E514F9">
        <w:rPr>
          <w:color w:val="000000" w:themeColor="text1"/>
          <w:spacing w:val="-3"/>
        </w:rPr>
        <w:t xml:space="preserve"> </w:t>
      </w:r>
      <w:r w:rsidRPr="00E514F9">
        <w:rPr>
          <w:color w:val="000000" w:themeColor="text1"/>
        </w:rPr>
        <w:t>mais</w:t>
      </w:r>
      <w:r w:rsidRPr="00E514F9">
        <w:rPr>
          <w:color w:val="000000" w:themeColor="text1"/>
          <w:spacing w:val="-3"/>
        </w:rPr>
        <w:t xml:space="preserve"> </w:t>
      </w:r>
      <w:r w:rsidRPr="00E514F9">
        <w:rPr>
          <w:color w:val="000000" w:themeColor="text1"/>
        </w:rPr>
        <w:t>aucun</w:t>
      </w:r>
      <w:r w:rsidRPr="00E514F9">
        <w:rPr>
          <w:color w:val="000000" w:themeColor="text1"/>
          <w:spacing w:val="-3"/>
        </w:rPr>
        <w:t xml:space="preserve"> </w:t>
      </w:r>
      <w:r w:rsidRPr="00E514F9">
        <w:rPr>
          <w:color w:val="000000" w:themeColor="text1"/>
        </w:rPr>
        <w:t>changement</w:t>
      </w:r>
      <w:r w:rsidRPr="00E514F9">
        <w:rPr>
          <w:color w:val="000000" w:themeColor="text1"/>
          <w:spacing w:val="-3"/>
        </w:rPr>
        <w:t xml:space="preserve"> </w:t>
      </w:r>
      <w:r w:rsidRPr="00E514F9">
        <w:rPr>
          <w:color w:val="000000" w:themeColor="text1"/>
        </w:rPr>
        <w:t>du</w:t>
      </w:r>
      <w:r w:rsidRPr="00E514F9">
        <w:rPr>
          <w:color w:val="000000" w:themeColor="text1"/>
          <w:spacing w:val="-3"/>
        </w:rPr>
        <w:t xml:space="preserve"> </w:t>
      </w:r>
      <w:r w:rsidRPr="00E514F9">
        <w:rPr>
          <w:color w:val="000000" w:themeColor="text1"/>
        </w:rPr>
        <w:t xml:space="preserve">montant </w:t>
      </w:r>
      <w:r w:rsidRPr="00E514F9">
        <w:rPr>
          <w:color w:val="000000" w:themeColor="text1"/>
          <w:spacing w:val="5"/>
        </w:rPr>
        <w:t>o</w:t>
      </w:r>
      <w:r w:rsidRPr="00E514F9">
        <w:rPr>
          <w:color w:val="000000" w:themeColor="text1"/>
        </w:rPr>
        <w:t xml:space="preserve">u  </w:t>
      </w:r>
      <w:r w:rsidRPr="00E514F9">
        <w:rPr>
          <w:color w:val="000000" w:themeColor="text1"/>
          <w:spacing w:val="-1"/>
        </w:rPr>
        <w:t xml:space="preserve"> </w:t>
      </w:r>
      <w:r w:rsidRPr="00E514F9">
        <w:rPr>
          <w:color w:val="000000" w:themeColor="text1"/>
          <w:spacing w:val="5"/>
        </w:rPr>
        <w:t>d</w:t>
      </w:r>
      <w:r w:rsidRPr="00E514F9">
        <w:rPr>
          <w:color w:val="000000" w:themeColor="text1"/>
        </w:rPr>
        <w:t xml:space="preserve">u  </w:t>
      </w:r>
      <w:r w:rsidRPr="00E514F9">
        <w:rPr>
          <w:color w:val="000000" w:themeColor="text1"/>
          <w:spacing w:val="-1"/>
        </w:rPr>
        <w:t xml:space="preserve"> </w:t>
      </w:r>
      <w:r w:rsidRPr="00E514F9">
        <w:rPr>
          <w:color w:val="000000" w:themeColor="text1"/>
          <w:spacing w:val="5"/>
        </w:rPr>
        <w:t>conten</w:t>
      </w:r>
      <w:r w:rsidRPr="00E514F9">
        <w:rPr>
          <w:color w:val="000000" w:themeColor="text1"/>
        </w:rPr>
        <w:t xml:space="preserve">u  </w:t>
      </w:r>
      <w:r w:rsidRPr="00E514F9">
        <w:rPr>
          <w:color w:val="000000" w:themeColor="text1"/>
          <w:spacing w:val="-1"/>
        </w:rPr>
        <w:t xml:space="preserve"> </w:t>
      </w:r>
      <w:r w:rsidRPr="00E514F9">
        <w:rPr>
          <w:color w:val="000000" w:themeColor="text1"/>
          <w:spacing w:val="5"/>
        </w:rPr>
        <w:t>d</w:t>
      </w:r>
      <w:r w:rsidRPr="00E514F9">
        <w:rPr>
          <w:color w:val="000000" w:themeColor="text1"/>
        </w:rPr>
        <w:t xml:space="preserve">e  </w:t>
      </w:r>
      <w:r w:rsidRPr="00E514F9">
        <w:rPr>
          <w:color w:val="000000" w:themeColor="text1"/>
          <w:spacing w:val="-1"/>
        </w:rPr>
        <w:t xml:space="preserve"> </w:t>
      </w:r>
      <w:r w:rsidRPr="00E514F9">
        <w:rPr>
          <w:color w:val="000000" w:themeColor="text1"/>
          <w:spacing w:val="5"/>
        </w:rPr>
        <w:t>l</w:t>
      </w:r>
      <w:r w:rsidRPr="00E514F9">
        <w:rPr>
          <w:color w:val="000000" w:themeColor="text1"/>
        </w:rPr>
        <w:t xml:space="preserve">a  </w:t>
      </w:r>
      <w:r w:rsidRPr="00E514F9">
        <w:rPr>
          <w:color w:val="000000" w:themeColor="text1"/>
          <w:spacing w:val="-1"/>
        </w:rPr>
        <w:t xml:space="preserve"> </w:t>
      </w:r>
      <w:r w:rsidRPr="00E514F9">
        <w:rPr>
          <w:color w:val="000000" w:themeColor="text1"/>
          <w:spacing w:val="5"/>
        </w:rPr>
        <w:t>soumissio</w:t>
      </w:r>
      <w:r w:rsidRPr="00E514F9">
        <w:rPr>
          <w:color w:val="000000" w:themeColor="text1"/>
        </w:rPr>
        <w:t xml:space="preserve">n  </w:t>
      </w:r>
      <w:r w:rsidRPr="00E514F9">
        <w:rPr>
          <w:color w:val="000000" w:themeColor="text1"/>
          <w:spacing w:val="-1"/>
        </w:rPr>
        <w:t xml:space="preserve"> </w:t>
      </w:r>
      <w:r w:rsidRPr="00E514F9">
        <w:rPr>
          <w:color w:val="000000" w:themeColor="text1"/>
          <w:spacing w:val="5"/>
        </w:rPr>
        <w:t xml:space="preserve">n’est </w:t>
      </w:r>
      <w:r w:rsidR="00DC5B9F" w:rsidRPr="00E514F9">
        <w:rPr>
          <w:color w:val="000000" w:themeColor="text1"/>
        </w:rPr>
        <w:t xml:space="preserve">recherché, </w:t>
      </w:r>
      <w:r w:rsidR="00DC5B9F" w:rsidRPr="00E514F9">
        <w:rPr>
          <w:color w:val="000000" w:themeColor="text1"/>
          <w:spacing w:val="12"/>
        </w:rPr>
        <w:t>offert</w:t>
      </w:r>
      <w:r w:rsidR="00DC5B9F" w:rsidRPr="00E514F9">
        <w:rPr>
          <w:color w:val="000000" w:themeColor="text1"/>
        </w:rPr>
        <w:t xml:space="preserve"> </w:t>
      </w:r>
      <w:r w:rsidR="00DC5B9F" w:rsidRPr="00E514F9">
        <w:rPr>
          <w:color w:val="000000" w:themeColor="text1"/>
          <w:spacing w:val="12"/>
        </w:rPr>
        <w:t>ou</w:t>
      </w:r>
      <w:r w:rsidR="00DC5B9F" w:rsidRPr="00E514F9">
        <w:rPr>
          <w:color w:val="000000" w:themeColor="text1"/>
        </w:rPr>
        <w:t xml:space="preserve"> </w:t>
      </w:r>
      <w:r w:rsidR="00DC5B9F" w:rsidRPr="00E514F9">
        <w:rPr>
          <w:color w:val="000000" w:themeColor="text1"/>
          <w:spacing w:val="12"/>
        </w:rPr>
        <w:t>autorisé</w:t>
      </w:r>
      <w:r w:rsidR="00DC5B9F" w:rsidRPr="00E514F9">
        <w:rPr>
          <w:color w:val="000000" w:themeColor="text1"/>
        </w:rPr>
        <w:t xml:space="preserve">, </w:t>
      </w:r>
      <w:r w:rsidR="00DC5B9F" w:rsidRPr="00E514F9">
        <w:rPr>
          <w:color w:val="000000" w:themeColor="text1"/>
          <w:spacing w:val="12"/>
        </w:rPr>
        <w:t>sauf</w:t>
      </w:r>
      <w:r w:rsidR="00DC5B9F" w:rsidRPr="00E514F9">
        <w:rPr>
          <w:color w:val="000000" w:themeColor="text1"/>
        </w:rPr>
        <w:t xml:space="preserve"> </w:t>
      </w:r>
      <w:r w:rsidR="00DC5B9F" w:rsidRPr="00E514F9">
        <w:rPr>
          <w:color w:val="000000" w:themeColor="text1"/>
          <w:spacing w:val="12"/>
        </w:rPr>
        <w:t>si</w:t>
      </w:r>
      <w:r w:rsidR="00DC5B9F" w:rsidRPr="00E514F9">
        <w:rPr>
          <w:color w:val="000000" w:themeColor="text1"/>
        </w:rPr>
        <w:t xml:space="preserve"> </w:t>
      </w:r>
      <w:r w:rsidR="00DC5B9F" w:rsidRPr="00E514F9">
        <w:rPr>
          <w:color w:val="000000" w:themeColor="text1"/>
          <w:spacing w:val="12"/>
        </w:rPr>
        <w:t>c’est</w:t>
      </w:r>
      <w:r w:rsidRPr="00E514F9">
        <w:rPr>
          <w:color w:val="000000" w:themeColor="text1"/>
        </w:rPr>
        <w:t xml:space="preserve"> </w:t>
      </w:r>
      <w:r w:rsidR="00DC5B9F" w:rsidRPr="00E514F9">
        <w:rPr>
          <w:color w:val="000000" w:themeColor="text1"/>
        </w:rPr>
        <w:t xml:space="preserve">nécessaire </w:t>
      </w:r>
      <w:r w:rsidR="00DC5B9F" w:rsidRPr="00E514F9">
        <w:rPr>
          <w:color w:val="000000" w:themeColor="text1"/>
          <w:spacing w:val="-30"/>
        </w:rPr>
        <w:t>pour</w:t>
      </w:r>
      <w:r w:rsidR="00DC5B9F" w:rsidRPr="00E514F9">
        <w:rPr>
          <w:color w:val="000000" w:themeColor="text1"/>
        </w:rPr>
        <w:t xml:space="preserve"> </w:t>
      </w:r>
      <w:r w:rsidR="00DC5B9F" w:rsidRPr="00E514F9">
        <w:rPr>
          <w:color w:val="000000" w:themeColor="text1"/>
          <w:spacing w:val="-30"/>
        </w:rPr>
        <w:t>confirmer</w:t>
      </w:r>
      <w:r w:rsidR="00DC5B9F" w:rsidRPr="00E514F9">
        <w:rPr>
          <w:color w:val="000000" w:themeColor="text1"/>
        </w:rPr>
        <w:t xml:space="preserve"> </w:t>
      </w:r>
      <w:r w:rsidR="00DC5B9F" w:rsidRPr="00E514F9">
        <w:rPr>
          <w:color w:val="000000" w:themeColor="text1"/>
          <w:spacing w:val="-30"/>
        </w:rPr>
        <w:t>la</w:t>
      </w:r>
      <w:r w:rsidR="00DC5B9F" w:rsidRPr="00E514F9">
        <w:rPr>
          <w:color w:val="000000" w:themeColor="text1"/>
        </w:rPr>
        <w:t xml:space="preserve"> </w:t>
      </w:r>
      <w:r w:rsidR="00DC5B9F" w:rsidRPr="00E514F9">
        <w:rPr>
          <w:color w:val="000000" w:themeColor="text1"/>
          <w:spacing w:val="-30"/>
        </w:rPr>
        <w:t>correction</w:t>
      </w:r>
      <w:r w:rsidR="00DC5B9F" w:rsidRPr="00E514F9">
        <w:rPr>
          <w:color w:val="000000" w:themeColor="text1"/>
        </w:rPr>
        <w:t xml:space="preserve"> </w:t>
      </w:r>
      <w:r w:rsidR="00DC5B9F" w:rsidRPr="00E514F9">
        <w:rPr>
          <w:color w:val="000000" w:themeColor="text1"/>
          <w:spacing w:val="-30"/>
        </w:rPr>
        <w:t>d’erreurs</w:t>
      </w:r>
      <w:r w:rsidRPr="00E514F9">
        <w:rPr>
          <w:color w:val="000000" w:themeColor="text1"/>
        </w:rPr>
        <w:t xml:space="preserve">  </w:t>
      </w:r>
      <w:r w:rsidRPr="00E514F9">
        <w:rPr>
          <w:color w:val="000000" w:themeColor="text1"/>
          <w:spacing w:val="-30"/>
        </w:rPr>
        <w:t xml:space="preserve"> </w:t>
      </w:r>
      <w:r w:rsidRPr="00E514F9">
        <w:rPr>
          <w:color w:val="000000" w:themeColor="text1"/>
        </w:rPr>
        <w:t xml:space="preserve">de  </w:t>
      </w:r>
      <w:r w:rsidRPr="00E514F9">
        <w:rPr>
          <w:color w:val="000000" w:themeColor="text1"/>
          <w:spacing w:val="-30"/>
        </w:rPr>
        <w:t xml:space="preserve"> </w:t>
      </w:r>
      <w:r w:rsidRPr="00E514F9">
        <w:rPr>
          <w:color w:val="000000" w:themeColor="text1"/>
        </w:rPr>
        <w:t xml:space="preserve">calcul  </w:t>
      </w:r>
      <w:r w:rsidRPr="00E514F9">
        <w:rPr>
          <w:color w:val="000000" w:themeColor="text1"/>
          <w:spacing w:val="-30"/>
        </w:rPr>
        <w:t xml:space="preserve"> </w:t>
      </w:r>
      <w:r w:rsidR="00DC5B9F" w:rsidRPr="00E514F9">
        <w:rPr>
          <w:color w:val="000000" w:themeColor="text1"/>
        </w:rPr>
        <w:t>découvertes par</w:t>
      </w:r>
      <w:r w:rsidRPr="00E514F9">
        <w:rPr>
          <w:color w:val="000000" w:themeColor="text1"/>
        </w:rPr>
        <w:t xml:space="preserve">  </w:t>
      </w:r>
      <w:r w:rsidRPr="00E514F9">
        <w:rPr>
          <w:color w:val="000000" w:themeColor="text1"/>
          <w:spacing w:val="-30"/>
        </w:rPr>
        <w:t xml:space="preserve"> </w:t>
      </w:r>
      <w:r w:rsidRPr="00E514F9">
        <w:rPr>
          <w:color w:val="000000" w:themeColor="text1"/>
        </w:rPr>
        <w:t xml:space="preserve">la  </w:t>
      </w:r>
      <w:r w:rsidRPr="00E514F9">
        <w:rPr>
          <w:color w:val="000000" w:themeColor="text1"/>
          <w:spacing w:val="-30"/>
        </w:rPr>
        <w:t xml:space="preserve"> </w:t>
      </w:r>
      <w:r w:rsidRPr="00E514F9">
        <w:rPr>
          <w:color w:val="000000" w:themeColor="text1"/>
        </w:rPr>
        <w:t>sous- commission</w:t>
      </w:r>
      <w:r w:rsidRPr="00E514F9">
        <w:rPr>
          <w:color w:val="000000" w:themeColor="text1"/>
          <w:spacing w:val="2"/>
        </w:rPr>
        <w:t xml:space="preserve"> </w:t>
      </w:r>
      <w:r w:rsidRPr="00E514F9">
        <w:rPr>
          <w:color w:val="000000" w:themeColor="text1"/>
        </w:rPr>
        <w:t>d’analyse</w:t>
      </w:r>
      <w:r w:rsidRPr="00E514F9">
        <w:rPr>
          <w:color w:val="000000" w:themeColor="text1"/>
          <w:spacing w:val="2"/>
        </w:rPr>
        <w:t xml:space="preserve"> </w:t>
      </w:r>
      <w:r w:rsidRPr="00E514F9">
        <w:rPr>
          <w:color w:val="000000" w:themeColor="text1"/>
        </w:rPr>
        <w:t>lors</w:t>
      </w:r>
      <w:r w:rsidRPr="00E514F9">
        <w:rPr>
          <w:color w:val="000000" w:themeColor="text1"/>
          <w:spacing w:val="2"/>
        </w:rPr>
        <w:t xml:space="preserve"> </w:t>
      </w:r>
      <w:r w:rsidRPr="00E514F9">
        <w:rPr>
          <w:color w:val="000000" w:themeColor="text1"/>
        </w:rPr>
        <w:t>de</w:t>
      </w:r>
      <w:r w:rsidRPr="00E514F9">
        <w:rPr>
          <w:color w:val="000000" w:themeColor="text1"/>
          <w:spacing w:val="2"/>
        </w:rPr>
        <w:t xml:space="preserve"> </w:t>
      </w:r>
      <w:r w:rsidRPr="00E514F9">
        <w:rPr>
          <w:color w:val="000000" w:themeColor="text1"/>
        </w:rPr>
        <w:t>l’évaluation</w:t>
      </w:r>
      <w:r w:rsidRPr="00E514F9">
        <w:rPr>
          <w:color w:val="000000" w:themeColor="text1"/>
          <w:spacing w:val="2"/>
        </w:rPr>
        <w:t xml:space="preserve"> </w:t>
      </w:r>
      <w:r w:rsidRPr="00E514F9">
        <w:rPr>
          <w:color w:val="000000" w:themeColor="text1"/>
        </w:rPr>
        <w:t>des soumissions</w:t>
      </w:r>
      <w:r w:rsidRPr="00E514F9">
        <w:rPr>
          <w:color w:val="000000" w:themeColor="text1"/>
          <w:spacing w:val="-9"/>
        </w:rPr>
        <w:t xml:space="preserve"> </w:t>
      </w:r>
      <w:r w:rsidR="00DC5B9F" w:rsidRPr="00E514F9">
        <w:rPr>
          <w:color w:val="000000" w:themeColor="text1"/>
        </w:rPr>
        <w:t xml:space="preserve">conformément </w:t>
      </w:r>
      <w:r w:rsidR="00DC5B9F" w:rsidRPr="00E514F9">
        <w:rPr>
          <w:color w:val="000000" w:themeColor="text1"/>
          <w:spacing w:val="-9"/>
        </w:rPr>
        <w:lastRenderedPageBreak/>
        <w:t>aux</w:t>
      </w:r>
      <w:r w:rsidRPr="00E514F9">
        <w:rPr>
          <w:color w:val="000000" w:themeColor="text1"/>
        </w:rPr>
        <w:t xml:space="preserve"> dispositions de</w:t>
      </w:r>
      <w:r w:rsidRPr="00E514F9">
        <w:rPr>
          <w:color w:val="000000" w:themeColor="text1"/>
          <w:spacing w:val="6"/>
        </w:rPr>
        <w:t xml:space="preserve"> </w:t>
      </w:r>
      <w:r w:rsidRPr="00E514F9">
        <w:rPr>
          <w:color w:val="000000" w:themeColor="text1"/>
        </w:rPr>
        <w:t>l’Article</w:t>
      </w:r>
      <w:r w:rsidRPr="00E514F9">
        <w:rPr>
          <w:color w:val="000000" w:themeColor="text1"/>
          <w:spacing w:val="6"/>
        </w:rPr>
        <w:t xml:space="preserve"> </w:t>
      </w:r>
      <w:r w:rsidRPr="00E514F9">
        <w:rPr>
          <w:color w:val="000000" w:themeColor="text1"/>
        </w:rPr>
        <w:t>29</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RGAO.</w:t>
      </w:r>
    </w:p>
    <w:p w14:paraId="6ADA1EE1" w14:textId="77777777" w:rsidR="009D1EBB" w:rsidRDefault="009D1EBB" w:rsidP="00EA43C2">
      <w:pPr>
        <w:widowControl w:val="0"/>
        <w:autoSpaceDE w:val="0"/>
        <w:autoSpaceDN w:val="0"/>
        <w:adjustRightInd w:val="0"/>
        <w:spacing w:line="360" w:lineRule="auto"/>
        <w:ind w:left="731" w:right="141" w:hanging="624"/>
        <w:jc w:val="both"/>
        <w:rPr>
          <w:color w:val="000000" w:themeColor="text1"/>
        </w:rPr>
      </w:pPr>
      <w:r w:rsidRPr="00E514F9">
        <w:rPr>
          <w:color w:val="000000" w:themeColor="text1"/>
        </w:rPr>
        <w:t xml:space="preserve">27.2. </w:t>
      </w:r>
      <w:r w:rsidRPr="00E514F9">
        <w:rPr>
          <w:color w:val="000000" w:themeColor="text1"/>
          <w:spacing w:val="12"/>
        </w:rPr>
        <w:t xml:space="preserve"> </w:t>
      </w:r>
      <w:r w:rsidR="00DC5B9F" w:rsidRPr="00E514F9">
        <w:rPr>
          <w:color w:val="000000" w:themeColor="text1"/>
        </w:rPr>
        <w:t xml:space="preserve">Sous </w:t>
      </w:r>
      <w:r w:rsidR="00DC5B9F" w:rsidRPr="00E514F9">
        <w:rPr>
          <w:color w:val="000000" w:themeColor="text1"/>
          <w:spacing w:val="-11"/>
        </w:rPr>
        <w:t>réserve</w:t>
      </w:r>
      <w:r w:rsidR="00DC5B9F" w:rsidRPr="00E514F9">
        <w:rPr>
          <w:color w:val="000000" w:themeColor="text1"/>
        </w:rPr>
        <w:t xml:space="preserve"> </w:t>
      </w:r>
      <w:r w:rsidR="00DC5B9F" w:rsidRPr="00E514F9">
        <w:rPr>
          <w:color w:val="000000" w:themeColor="text1"/>
          <w:spacing w:val="-11"/>
        </w:rPr>
        <w:t>des</w:t>
      </w:r>
      <w:r w:rsidR="00DC5B9F" w:rsidRPr="00E514F9">
        <w:rPr>
          <w:color w:val="000000" w:themeColor="text1"/>
        </w:rPr>
        <w:t xml:space="preserve"> </w:t>
      </w:r>
      <w:r w:rsidR="00DC5B9F" w:rsidRPr="00E514F9">
        <w:rPr>
          <w:color w:val="000000" w:themeColor="text1"/>
          <w:spacing w:val="-11"/>
        </w:rPr>
        <w:t>dispositions</w:t>
      </w:r>
      <w:r w:rsidR="00DC5B9F" w:rsidRPr="00E514F9">
        <w:rPr>
          <w:color w:val="000000" w:themeColor="text1"/>
        </w:rPr>
        <w:t xml:space="preserve"> </w:t>
      </w:r>
      <w:r w:rsidR="00DC5B9F" w:rsidRPr="00E514F9">
        <w:rPr>
          <w:color w:val="000000" w:themeColor="text1"/>
          <w:spacing w:val="-11"/>
        </w:rPr>
        <w:t>de</w:t>
      </w:r>
      <w:r w:rsidR="00DC5B9F" w:rsidRPr="00E514F9">
        <w:rPr>
          <w:color w:val="000000" w:themeColor="text1"/>
        </w:rPr>
        <w:t xml:space="preserve"> </w:t>
      </w:r>
      <w:r w:rsidR="00DC5B9F" w:rsidRPr="00E514F9">
        <w:rPr>
          <w:color w:val="000000" w:themeColor="text1"/>
          <w:spacing w:val="-11"/>
        </w:rPr>
        <w:t>l’alinéa</w:t>
      </w:r>
      <w:r w:rsidR="00DC5B9F" w:rsidRPr="00E514F9">
        <w:rPr>
          <w:color w:val="000000" w:themeColor="text1"/>
        </w:rPr>
        <w:t xml:space="preserve"> </w:t>
      </w:r>
      <w:r w:rsidR="00DC5B9F" w:rsidRPr="00E514F9">
        <w:rPr>
          <w:color w:val="000000" w:themeColor="text1"/>
          <w:spacing w:val="-11"/>
        </w:rPr>
        <w:t>1</w:t>
      </w:r>
      <w:r w:rsidRPr="00E514F9">
        <w:rPr>
          <w:color w:val="000000" w:themeColor="text1"/>
        </w:rPr>
        <w:t xml:space="preserve"> susvisé,</w:t>
      </w:r>
      <w:r w:rsidRPr="00E514F9">
        <w:rPr>
          <w:color w:val="000000" w:themeColor="text1"/>
          <w:spacing w:val="-4"/>
        </w:rPr>
        <w:t xml:space="preserve"> </w:t>
      </w:r>
      <w:r w:rsidRPr="00E514F9">
        <w:rPr>
          <w:color w:val="000000" w:themeColor="text1"/>
        </w:rPr>
        <w:t>les</w:t>
      </w:r>
      <w:r w:rsidRPr="00E514F9">
        <w:rPr>
          <w:color w:val="000000" w:themeColor="text1"/>
          <w:spacing w:val="-4"/>
        </w:rPr>
        <w:t xml:space="preserve"> </w:t>
      </w:r>
      <w:r w:rsidRPr="00E514F9">
        <w:rPr>
          <w:color w:val="000000" w:themeColor="text1"/>
        </w:rPr>
        <w:t>soumissionnaires</w:t>
      </w:r>
      <w:r w:rsidRPr="00E514F9">
        <w:rPr>
          <w:color w:val="000000" w:themeColor="text1"/>
          <w:spacing w:val="-4"/>
        </w:rPr>
        <w:t xml:space="preserve"> </w:t>
      </w:r>
      <w:r w:rsidRPr="00E514F9">
        <w:rPr>
          <w:color w:val="000000" w:themeColor="text1"/>
        </w:rPr>
        <w:t>ne</w:t>
      </w:r>
      <w:r w:rsidRPr="00E514F9">
        <w:rPr>
          <w:color w:val="000000" w:themeColor="text1"/>
          <w:spacing w:val="-4"/>
        </w:rPr>
        <w:t xml:space="preserve"> </w:t>
      </w:r>
      <w:r w:rsidRPr="00E514F9">
        <w:rPr>
          <w:color w:val="000000" w:themeColor="text1"/>
        </w:rPr>
        <w:t>contacteront pas</w:t>
      </w:r>
      <w:r w:rsidRPr="00E514F9">
        <w:rPr>
          <w:color w:val="000000" w:themeColor="text1"/>
          <w:spacing w:val="-30"/>
        </w:rPr>
        <w:t xml:space="preserve"> </w:t>
      </w:r>
      <w:r w:rsidRPr="00E514F9">
        <w:rPr>
          <w:color w:val="000000" w:themeColor="text1"/>
        </w:rPr>
        <w:t>les</w:t>
      </w:r>
      <w:r w:rsidRPr="00E514F9">
        <w:rPr>
          <w:color w:val="000000" w:themeColor="text1"/>
          <w:spacing w:val="-30"/>
        </w:rPr>
        <w:t xml:space="preserve"> </w:t>
      </w:r>
      <w:r w:rsidRPr="00E514F9">
        <w:rPr>
          <w:color w:val="000000" w:themeColor="text1"/>
        </w:rPr>
        <w:t>membres</w:t>
      </w:r>
      <w:r w:rsidRPr="00E514F9">
        <w:rPr>
          <w:color w:val="000000" w:themeColor="text1"/>
          <w:spacing w:val="-30"/>
        </w:rPr>
        <w:t xml:space="preserve"> </w:t>
      </w:r>
      <w:r w:rsidRPr="00E514F9">
        <w:rPr>
          <w:color w:val="000000" w:themeColor="text1"/>
        </w:rPr>
        <w:t xml:space="preserve">de la </w:t>
      </w:r>
      <w:r w:rsidR="00DC5B9F" w:rsidRPr="00E514F9">
        <w:rPr>
          <w:color w:val="000000" w:themeColor="text1"/>
        </w:rPr>
        <w:t>Commission des</w:t>
      </w:r>
      <w:r w:rsidRPr="00E514F9">
        <w:rPr>
          <w:color w:val="000000" w:themeColor="text1"/>
        </w:rPr>
        <w:t xml:space="preserve"> marchés</w:t>
      </w:r>
      <w:r w:rsidRPr="00E514F9">
        <w:rPr>
          <w:color w:val="000000" w:themeColor="text1"/>
          <w:spacing w:val="26"/>
        </w:rPr>
        <w:t xml:space="preserve"> </w:t>
      </w:r>
      <w:r w:rsidRPr="00E514F9">
        <w:rPr>
          <w:color w:val="000000" w:themeColor="text1"/>
        </w:rPr>
        <w:t>et</w:t>
      </w:r>
      <w:r w:rsidRPr="00E514F9">
        <w:rPr>
          <w:color w:val="000000" w:themeColor="text1"/>
          <w:spacing w:val="26"/>
        </w:rPr>
        <w:t xml:space="preserve"> </w:t>
      </w:r>
      <w:r w:rsidRPr="00E514F9">
        <w:rPr>
          <w:color w:val="000000" w:themeColor="text1"/>
        </w:rPr>
        <w:t>de</w:t>
      </w:r>
      <w:r w:rsidRPr="00E514F9">
        <w:rPr>
          <w:color w:val="000000" w:themeColor="text1"/>
          <w:spacing w:val="26"/>
        </w:rPr>
        <w:t xml:space="preserve"> </w:t>
      </w:r>
      <w:r w:rsidRPr="00E514F9">
        <w:rPr>
          <w:color w:val="000000" w:themeColor="text1"/>
        </w:rPr>
        <w:t>la</w:t>
      </w:r>
      <w:r w:rsidRPr="00E514F9">
        <w:rPr>
          <w:color w:val="000000" w:themeColor="text1"/>
          <w:spacing w:val="26"/>
        </w:rPr>
        <w:t xml:space="preserve"> </w:t>
      </w:r>
      <w:r w:rsidRPr="00E514F9">
        <w:rPr>
          <w:color w:val="000000" w:themeColor="text1"/>
        </w:rPr>
        <w:t>sous-commission</w:t>
      </w:r>
      <w:r w:rsidRPr="00E514F9">
        <w:rPr>
          <w:color w:val="000000" w:themeColor="text1"/>
          <w:spacing w:val="26"/>
        </w:rPr>
        <w:t xml:space="preserve"> </w:t>
      </w:r>
      <w:r w:rsidRPr="00E514F9">
        <w:rPr>
          <w:color w:val="000000" w:themeColor="text1"/>
        </w:rPr>
        <w:t>pour</w:t>
      </w:r>
      <w:r w:rsidRPr="00E514F9">
        <w:rPr>
          <w:color w:val="000000" w:themeColor="text1"/>
          <w:spacing w:val="26"/>
        </w:rPr>
        <w:t xml:space="preserve"> </w:t>
      </w:r>
      <w:r w:rsidRPr="00E514F9">
        <w:rPr>
          <w:color w:val="000000" w:themeColor="text1"/>
        </w:rPr>
        <w:t xml:space="preserve">des </w:t>
      </w:r>
      <w:r w:rsidR="00DC5B9F" w:rsidRPr="00E514F9">
        <w:rPr>
          <w:color w:val="000000" w:themeColor="text1"/>
        </w:rPr>
        <w:t xml:space="preserve">questions </w:t>
      </w:r>
      <w:r w:rsidR="00DC5B9F" w:rsidRPr="00E514F9">
        <w:rPr>
          <w:color w:val="000000" w:themeColor="text1"/>
          <w:spacing w:val="28"/>
        </w:rPr>
        <w:t>ayant</w:t>
      </w:r>
      <w:r w:rsidR="00DC5B9F" w:rsidRPr="00E514F9">
        <w:rPr>
          <w:color w:val="000000" w:themeColor="text1"/>
        </w:rPr>
        <w:t xml:space="preserve"> </w:t>
      </w:r>
      <w:r w:rsidR="00DC5B9F" w:rsidRPr="00E514F9">
        <w:rPr>
          <w:color w:val="000000" w:themeColor="text1"/>
          <w:spacing w:val="28"/>
        </w:rPr>
        <w:t>trait</w:t>
      </w:r>
      <w:r w:rsidR="00DC5B9F" w:rsidRPr="00E514F9">
        <w:rPr>
          <w:color w:val="000000" w:themeColor="text1"/>
        </w:rPr>
        <w:t xml:space="preserve"> </w:t>
      </w:r>
      <w:r w:rsidR="00DC5B9F" w:rsidRPr="00E514F9">
        <w:rPr>
          <w:color w:val="000000" w:themeColor="text1"/>
          <w:spacing w:val="28"/>
        </w:rPr>
        <w:t>à</w:t>
      </w:r>
      <w:r w:rsidR="00DC5B9F" w:rsidRPr="00E514F9">
        <w:rPr>
          <w:color w:val="000000" w:themeColor="text1"/>
        </w:rPr>
        <w:t xml:space="preserve"> </w:t>
      </w:r>
      <w:r w:rsidR="00DC5B9F" w:rsidRPr="00E514F9">
        <w:rPr>
          <w:color w:val="000000" w:themeColor="text1"/>
          <w:spacing w:val="28"/>
        </w:rPr>
        <w:t>leurs</w:t>
      </w:r>
      <w:r w:rsidR="00DC5B9F" w:rsidRPr="00E514F9">
        <w:rPr>
          <w:color w:val="000000" w:themeColor="text1"/>
        </w:rPr>
        <w:t xml:space="preserve"> </w:t>
      </w:r>
      <w:r w:rsidR="00DC5B9F" w:rsidRPr="00E514F9">
        <w:rPr>
          <w:color w:val="000000" w:themeColor="text1"/>
          <w:spacing w:val="28"/>
        </w:rPr>
        <w:t>offres</w:t>
      </w:r>
      <w:r w:rsidR="00DC5B9F" w:rsidRPr="00E514F9">
        <w:rPr>
          <w:color w:val="000000" w:themeColor="text1"/>
        </w:rPr>
        <w:t xml:space="preserve">, </w:t>
      </w:r>
      <w:r w:rsidR="00DC5B9F" w:rsidRPr="00E514F9">
        <w:rPr>
          <w:color w:val="000000" w:themeColor="text1"/>
          <w:spacing w:val="28"/>
        </w:rPr>
        <w:t>entre</w:t>
      </w:r>
      <w:r w:rsidRPr="00E514F9">
        <w:rPr>
          <w:color w:val="000000" w:themeColor="text1"/>
        </w:rPr>
        <w:t xml:space="preserve"> l’ouverture</w:t>
      </w:r>
      <w:r w:rsidRPr="00E514F9">
        <w:rPr>
          <w:color w:val="000000" w:themeColor="text1"/>
          <w:spacing w:val="6"/>
        </w:rPr>
        <w:t xml:space="preserve"> </w:t>
      </w:r>
      <w:r w:rsidRPr="00E514F9">
        <w:rPr>
          <w:color w:val="000000" w:themeColor="text1"/>
        </w:rPr>
        <w:t>des</w:t>
      </w:r>
      <w:r w:rsidRPr="00E514F9">
        <w:rPr>
          <w:color w:val="000000" w:themeColor="text1"/>
          <w:spacing w:val="6"/>
        </w:rPr>
        <w:t xml:space="preserve"> </w:t>
      </w:r>
      <w:r w:rsidRPr="00E514F9">
        <w:rPr>
          <w:color w:val="000000" w:themeColor="text1"/>
        </w:rPr>
        <w:t>plis</w:t>
      </w:r>
      <w:r w:rsidRPr="00E514F9">
        <w:rPr>
          <w:color w:val="000000" w:themeColor="text1"/>
          <w:spacing w:val="6"/>
        </w:rPr>
        <w:t xml:space="preserve"> </w:t>
      </w:r>
      <w:r w:rsidRPr="00E514F9">
        <w:rPr>
          <w:color w:val="000000" w:themeColor="text1"/>
        </w:rPr>
        <w:t>et</w:t>
      </w:r>
      <w:r w:rsidRPr="00E514F9">
        <w:rPr>
          <w:color w:val="000000" w:themeColor="text1"/>
          <w:spacing w:val="6"/>
        </w:rPr>
        <w:t xml:space="preserve"> </w:t>
      </w:r>
      <w:r w:rsidRPr="00E514F9">
        <w:rPr>
          <w:color w:val="000000" w:themeColor="text1"/>
        </w:rPr>
        <w:t>l’attribution</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Pr>
          <w:color w:val="000000" w:themeColor="text1"/>
        </w:rPr>
        <w:t>marché.</w:t>
      </w:r>
    </w:p>
    <w:p w14:paraId="377C122A" w14:textId="77777777" w:rsidR="00DC5B9F" w:rsidRPr="00E514F9" w:rsidRDefault="00DC5B9F" w:rsidP="006509FB">
      <w:pPr>
        <w:widowControl w:val="0"/>
        <w:autoSpaceDE w:val="0"/>
        <w:autoSpaceDN w:val="0"/>
        <w:adjustRightInd w:val="0"/>
        <w:spacing w:line="360" w:lineRule="auto"/>
        <w:ind w:left="0" w:firstLine="0"/>
        <w:jc w:val="both"/>
        <w:rPr>
          <w:color w:val="000000" w:themeColor="text1"/>
        </w:rPr>
      </w:pPr>
    </w:p>
    <w:p w14:paraId="2DD1A1D6" w14:textId="77777777" w:rsidR="009D1EBB" w:rsidRPr="00E514F9" w:rsidRDefault="009D1EBB" w:rsidP="009D1EBB">
      <w:pPr>
        <w:widowControl w:val="0"/>
        <w:autoSpaceDE w:val="0"/>
        <w:autoSpaceDN w:val="0"/>
        <w:adjustRightInd w:val="0"/>
        <w:spacing w:line="360" w:lineRule="auto"/>
        <w:ind w:left="1354" w:hanging="1247"/>
        <w:jc w:val="both"/>
        <w:outlineLvl w:val="0"/>
        <w:rPr>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28</w:t>
      </w:r>
      <w:r w:rsidRPr="00E514F9">
        <w:rPr>
          <w:b/>
          <w:bCs/>
          <w:color w:val="000000" w:themeColor="text1"/>
          <w:spacing w:val="6"/>
        </w:rPr>
        <w:t xml:space="preserve"> </w:t>
      </w:r>
      <w:r w:rsidRPr="00E514F9">
        <w:rPr>
          <w:b/>
          <w:bCs/>
          <w:color w:val="000000" w:themeColor="text1"/>
        </w:rPr>
        <w:t xml:space="preserve">: </w:t>
      </w:r>
      <w:r w:rsidR="00DC5B9F" w:rsidRPr="00E514F9">
        <w:rPr>
          <w:b/>
          <w:bCs/>
          <w:color w:val="000000" w:themeColor="text1"/>
          <w:spacing w:val="-12"/>
        </w:rPr>
        <w:t>Détermination</w:t>
      </w:r>
      <w:r w:rsidR="00DC5B9F" w:rsidRPr="00E514F9">
        <w:rPr>
          <w:b/>
          <w:bCs/>
          <w:color w:val="000000" w:themeColor="text1"/>
        </w:rPr>
        <w:t xml:space="preserve"> </w:t>
      </w:r>
      <w:r w:rsidR="00DC5B9F" w:rsidRPr="00E514F9">
        <w:rPr>
          <w:b/>
          <w:bCs/>
          <w:color w:val="000000" w:themeColor="text1"/>
          <w:spacing w:val="-22"/>
        </w:rPr>
        <w:t>de</w:t>
      </w:r>
      <w:r w:rsidR="00DC5B9F" w:rsidRPr="00E514F9">
        <w:rPr>
          <w:b/>
          <w:bCs/>
          <w:color w:val="000000" w:themeColor="text1"/>
        </w:rPr>
        <w:t xml:space="preserve"> </w:t>
      </w:r>
      <w:r w:rsidR="00DC5B9F" w:rsidRPr="00E514F9">
        <w:rPr>
          <w:b/>
          <w:bCs/>
          <w:color w:val="000000" w:themeColor="text1"/>
          <w:spacing w:val="-22"/>
        </w:rPr>
        <w:t>la</w:t>
      </w:r>
      <w:r w:rsidR="00DC5B9F" w:rsidRPr="00E514F9">
        <w:rPr>
          <w:b/>
          <w:bCs/>
          <w:color w:val="000000" w:themeColor="text1"/>
        </w:rPr>
        <w:t xml:space="preserve"> </w:t>
      </w:r>
      <w:r w:rsidR="00DC5B9F" w:rsidRPr="00E514F9">
        <w:rPr>
          <w:b/>
          <w:bCs/>
          <w:color w:val="000000" w:themeColor="text1"/>
          <w:spacing w:val="-22"/>
        </w:rPr>
        <w:t>conformité</w:t>
      </w:r>
      <w:r w:rsidR="00DC5B9F" w:rsidRPr="00E514F9">
        <w:rPr>
          <w:b/>
          <w:bCs/>
          <w:color w:val="000000" w:themeColor="text1"/>
        </w:rPr>
        <w:t xml:space="preserve"> </w:t>
      </w:r>
      <w:r w:rsidR="00DC5B9F" w:rsidRPr="00E514F9">
        <w:rPr>
          <w:b/>
          <w:bCs/>
          <w:color w:val="000000" w:themeColor="text1"/>
          <w:spacing w:val="-22"/>
        </w:rPr>
        <w:t>des</w:t>
      </w:r>
      <w:r w:rsidRPr="00E514F9">
        <w:rPr>
          <w:b/>
          <w:bCs/>
          <w:color w:val="000000" w:themeColor="text1"/>
        </w:rPr>
        <w:t xml:space="preserve"> offres</w:t>
      </w:r>
    </w:p>
    <w:p w14:paraId="5E3A5AA5" w14:textId="77777777" w:rsidR="009D1EBB" w:rsidRPr="00E514F9" w:rsidRDefault="009D1EBB" w:rsidP="00C56285">
      <w:pPr>
        <w:widowControl w:val="0"/>
        <w:autoSpaceDE w:val="0"/>
        <w:autoSpaceDN w:val="0"/>
        <w:adjustRightInd w:val="0"/>
        <w:spacing w:line="360" w:lineRule="auto"/>
        <w:ind w:left="731" w:right="141" w:hanging="624"/>
        <w:jc w:val="both"/>
        <w:rPr>
          <w:color w:val="000000" w:themeColor="text1"/>
        </w:rPr>
      </w:pPr>
      <w:r w:rsidRPr="00E514F9">
        <w:rPr>
          <w:color w:val="000000" w:themeColor="text1"/>
        </w:rPr>
        <w:t xml:space="preserve">28.1. </w:t>
      </w:r>
      <w:r w:rsidRPr="00E514F9">
        <w:rPr>
          <w:color w:val="000000" w:themeColor="text1"/>
          <w:spacing w:val="12"/>
        </w:rPr>
        <w:t xml:space="preserve"> </w:t>
      </w:r>
      <w:r w:rsidR="00DC5B9F" w:rsidRPr="00E514F9">
        <w:rPr>
          <w:color w:val="000000" w:themeColor="text1"/>
        </w:rPr>
        <w:t xml:space="preserve">La </w:t>
      </w:r>
      <w:r w:rsidR="00DC5B9F" w:rsidRPr="00E514F9">
        <w:rPr>
          <w:color w:val="000000" w:themeColor="text1"/>
          <w:spacing w:val="-13"/>
        </w:rPr>
        <w:t>Sous</w:t>
      </w:r>
      <w:r w:rsidRPr="00E514F9">
        <w:rPr>
          <w:color w:val="000000" w:themeColor="text1"/>
        </w:rPr>
        <w:t>-</w:t>
      </w:r>
      <w:r w:rsidR="00DC5B9F" w:rsidRPr="00E514F9">
        <w:rPr>
          <w:color w:val="000000" w:themeColor="text1"/>
        </w:rPr>
        <w:t xml:space="preserve">commission </w:t>
      </w:r>
      <w:r w:rsidR="00DC5B9F" w:rsidRPr="00E514F9">
        <w:rPr>
          <w:color w:val="000000" w:themeColor="text1"/>
          <w:spacing w:val="-13"/>
        </w:rPr>
        <w:t>d’analyse</w:t>
      </w:r>
      <w:r w:rsidR="00DC5B9F" w:rsidRPr="00E514F9">
        <w:rPr>
          <w:color w:val="000000" w:themeColor="text1"/>
        </w:rPr>
        <w:t xml:space="preserve"> </w:t>
      </w:r>
      <w:r w:rsidR="00DC5B9F" w:rsidRPr="00E514F9">
        <w:rPr>
          <w:color w:val="000000" w:themeColor="text1"/>
          <w:spacing w:val="-13"/>
        </w:rPr>
        <w:t>procèdera</w:t>
      </w:r>
      <w:r w:rsidR="00DC5B9F" w:rsidRPr="00E514F9">
        <w:rPr>
          <w:color w:val="000000" w:themeColor="text1"/>
        </w:rPr>
        <w:t xml:space="preserve"> </w:t>
      </w:r>
      <w:r w:rsidR="00DC5B9F" w:rsidRPr="00E514F9">
        <w:rPr>
          <w:color w:val="000000" w:themeColor="text1"/>
          <w:spacing w:val="-13"/>
        </w:rPr>
        <w:t>à</w:t>
      </w:r>
      <w:r w:rsidRPr="00E514F9">
        <w:rPr>
          <w:color w:val="000000" w:themeColor="text1"/>
        </w:rPr>
        <w:t xml:space="preserve"> un</w:t>
      </w:r>
      <w:r w:rsidRPr="00E514F9">
        <w:rPr>
          <w:color w:val="000000" w:themeColor="text1"/>
          <w:spacing w:val="-5"/>
        </w:rPr>
        <w:t xml:space="preserve"> </w:t>
      </w:r>
      <w:r w:rsidRPr="00E514F9">
        <w:rPr>
          <w:color w:val="000000" w:themeColor="text1"/>
        </w:rPr>
        <w:t>examen</w:t>
      </w:r>
      <w:r w:rsidRPr="00E514F9">
        <w:rPr>
          <w:color w:val="000000" w:themeColor="text1"/>
          <w:spacing w:val="-5"/>
        </w:rPr>
        <w:t xml:space="preserve"> </w:t>
      </w:r>
      <w:r w:rsidRPr="00E514F9">
        <w:rPr>
          <w:color w:val="000000" w:themeColor="text1"/>
        </w:rPr>
        <w:t>détaillé</w:t>
      </w:r>
      <w:r w:rsidRPr="00E514F9">
        <w:rPr>
          <w:color w:val="000000" w:themeColor="text1"/>
          <w:spacing w:val="-5"/>
        </w:rPr>
        <w:t xml:space="preserve"> </w:t>
      </w:r>
      <w:r w:rsidRPr="00E514F9">
        <w:rPr>
          <w:color w:val="000000" w:themeColor="text1"/>
        </w:rPr>
        <w:t>des</w:t>
      </w:r>
      <w:r w:rsidRPr="00E514F9">
        <w:rPr>
          <w:color w:val="000000" w:themeColor="text1"/>
          <w:spacing w:val="-5"/>
        </w:rPr>
        <w:t xml:space="preserve"> </w:t>
      </w:r>
      <w:r w:rsidRPr="00E514F9">
        <w:rPr>
          <w:color w:val="000000" w:themeColor="text1"/>
        </w:rPr>
        <w:t>offres</w:t>
      </w:r>
      <w:r w:rsidRPr="00E514F9">
        <w:rPr>
          <w:color w:val="000000" w:themeColor="text1"/>
          <w:spacing w:val="-5"/>
        </w:rPr>
        <w:t xml:space="preserve"> </w:t>
      </w:r>
      <w:r w:rsidRPr="00E514F9">
        <w:rPr>
          <w:color w:val="000000" w:themeColor="text1"/>
        </w:rPr>
        <w:t>pour</w:t>
      </w:r>
      <w:r w:rsidRPr="00E514F9">
        <w:rPr>
          <w:color w:val="000000" w:themeColor="text1"/>
          <w:spacing w:val="-5"/>
        </w:rPr>
        <w:t xml:space="preserve"> </w:t>
      </w:r>
      <w:r w:rsidRPr="00E514F9">
        <w:rPr>
          <w:color w:val="000000" w:themeColor="text1"/>
        </w:rPr>
        <w:t xml:space="preserve">déterminer </w:t>
      </w:r>
      <w:r w:rsidRPr="00E514F9">
        <w:rPr>
          <w:color w:val="000000" w:themeColor="text1"/>
          <w:spacing w:val="3"/>
        </w:rPr>
        <w:t>s</w:t>
      </w:r>
      <w:r w:rsidRPr="00E514F9">
        <w:rPr>
          <w:color w:val="000000" w:themeColor="text1"/>
        </w:rPr>
        <w:t xml:space="preserve">i  </w:t>
      </w:r>
      <w:r w:rsidRPr="00E514F9">
        <w:rPr>
          <w:color w:val="000000" w:themeColor="text1"/>
          <w:spacing w:val="-27"/>
        </w:rPr>
        <w:t xml:space="preserve"> </w:t>
      </w:r>
      <w:r w:rsidRPr="00E514F9">
        <w:rPr>
          <w:color w:val="000000" w:themeColor="text1"/>
          <w:spacing w:val="3"/>
        </w:rPr>
        <w:t>elle</w:t>
      </w:r>
      <w:r w:rsidRPr="00E514F9">
        <w:rPr>
          <w:color w:val="000000" w:themeColor="text1"/>
        </w:rPr>
        <w:t xml:space="preserve">s </w:t>
      </w:r>
      <w:r w:rsidRPr="00E514F9">
        <w:rPr>
          <w:color w:val="000000" w:themeColor="text1"/>
          <w:spacing w:val="3"/>
        </w:rPr>
        <w:t>son</w:t>
      </w:r>
      <w:r w:rsidRPr="00E514F9">
        <w:rPr>
          <w:color w:val="000000" w:themeColor="text1"/>
        </w:rPr>
        <w:t>t</w:t>
      </w:r>
      <w:r w:rsidRPr="00E514F9">
        <w:rPr>
          <w:color w:val="000000" w:themeColor="text1"/>
          <w:spacing w:val="-27"/>
        </w:rPr>
        <w:t xml:space="preserve"> </w:t>
      </w:r>
      <w:r w:rsidR="00DC5B9F" w:rsidRPr="00E514F9">
        <w:rPr>
          <w:color w:val="000000" w:themeColor="text1"/>
          <w:spacing w:val="3"/>
        </w:rPr>
        <w:t>complètes</w:t>
      </w:r>
      <w:r w:rsidR="00DC5B9F" w:rsidRPr="00E514F9">
        <w:rPr>
          <w:color w:val="000000" w:themeColor="text1"/>
        </w:rPr>
        <w:t xml:space="preserve">, </w:t>
      </w:r>
      <w:r w:rsidR="00DC5B9F" w:rsidRPr="00E514F9">
        <w:rPr>
          <w:color w:val="000000" w:themeColor="text1"/>
          <w:spacing w:val="-27"/>
        </w:rPr>
        <w:t>si</w:t>
      </w:r>
      <w:r w:rsidRPr="00E514F9">
        <w:rPr>
          <w:color w:val="000000" w:themeColor="text1"/>
          <w:spacing w:val="-27"/>
        </w:rPr>
        <w:t xml:space="preserve"> </w:t>
      </w:r>
      <w:r w:rsidRPr="00E514F9">
        <w:rPr>
          <w:color w:val="000000" w:themeColor="text1"/>
          <w:spacing w:val="3"/>
        </w:rPr>
        <w:t>le</w:t>
      </w:r>
      <w:r w:rsidRPr="00E514F9">
        <w:rPr>
          <w:color w:val="000000" w:themeColor="text1"/>
        </w:rPr>
        <w:t xml:space="preserve">s </w:t>
      </w:r>
      <w:r w:rsidRPr="00E514F9">
        <w:rPr>
          <w:color w:val="000000" w:themeColor="text1"/>
          <w:spacing w:val="3"/>
        </w:rPr>
        <w:t xml:space="preserve">garanties </w:t>
      </w:r>
      <w:r w:rsidRPr="00E514F9">
        <w:rPr>
          <w:color w:val="000000" w:themeColor="text1"/>
        </w:rPr>
        <w:t>exigées ont été fournies, si les documents ont été</w:t>
      </w:r>
      <w:r w:rsidRPr="00E514F9">
        <w:rPr>
          <w:color w:val="000000" w:themeColor="text1"/>
          <w:spacing w:val="22"/>
        </w:rPr>
        <w:t xml:space="preserve"> </w:t>
      </w:r>
      <w:r w:rsidRPr="00E514F9">
        <w:rPr>
          <w:color w:val="000000" w:themeColor="text1"/>
        </w:rPr>
        <w:t>correctement</w:t>
      </w:r>
      <w:r w:rsidRPr="00E514F9">
        <w:rPr>
          <w:color w:val="000000" w:themeColor="text1"/>
          <w:spacing w:val="22"/>
        </w:rPr>
        <w:t xml:space="preserve"> </w:t>
      </w:r>
      <w:r w:rsidRPr="00E514F9">
        <w:rPr>
          <w:color w:val="000000" w:themeColor="text1"/>
        </w:rPr>
        <w:t>signés,</w:t>
      </w:r>
      <w:r w:rsidRPr="00E514F9">
        <w:rPr>
          <w:color w:val="000000" w:themeColor="text1"/>
          <w:spacing w:val="22"/>
        </w:rPr>
        <w:t xml:space="preserve"> </w:t>
      </w:r>
      <w:r w:rsidRPr="00E514F9">
        <w:rPr>
          <w:color w:val="000000" w:themeColor="text1"/>
        </w:rPr>
        <w:t>et</w:t>
      </w:r>
      <w:r w:rsidRPr="00E514F9">
        <w:rPr>
          <w:color w:val="000000" w:themeColor="text1"/>
          <w:spacing w:val="22"/>
        </w:rPr>
        <w:t xml:space="preserve"> </w:t>
      </w:r>
      <w:r w:rsidRPr="00E514F9">
        <w:rPr>
          <w:color w:val="000000" w:themeColor="text1"/>
        </w:rPr>
        <w:t>si</w:t>
      </w:r>
      <w:r w:rsidRPr="00E514F9">
        <w:rPr>
          <w:color w:val="000000" w:themeColor="text1"/>
          <w:spacing w:val="22"/>
        </w:rPr>
        <w:t xml:space="preserve"> </w:t>
      </w:r>
      <w:r w:rsidRPr="00E514F9">
        <w:rPr>
          <w:color w:val="000000" w:themeColor="text1"/>
        </w:rPr>
        <w:t>les</w:t>
      </w:r>
      <w:r w:rsidRPr="00E514F9">
        <w:rPr>
          <w:color w:val="000000" w:themeColor="text1"/>
          <w:spacing w:val="22"/>
        </w:rPr>
        <w:t xml:space="preserve"> </w:t>
      </w:r>
      <w:r w:rsidRPr="00E514F9">
        <w:rPr>
          <w:color w:val="000000" w:themeColor="text1"/>
        </w:rPr>
        <w:t>offres</w:t>
      </w:r>
      <w:r w:rsidRPr="00E514F9">
        <w:rPr>
          <w:color w:val="000000" w:themeColor="text1"/>
          <w:spacing w:val="22"/>
        </w:rPr>
        <w:t xml:space="preserve"> </w:t>
      </w:r>
      <w:r w:rsidRPr="00E514F9">
        <w:rPr>
          <w:color w:val="000000" w:themeColor="text1"/>
        </w:rPr>
        <w:t>sont d’une</w:t>
      </w:r>
      <w:r w:rsidRPr="00E514F9">
        <w:rPr>
          <w:color w:val="000000" w:themeColor="text1"/>
          <w:spacing w:val="6"/>
        </w:rPr>
        <w:t xml:space="preserve"> </w:t>
      </w:r>
      <w:r w:rsidRPr="00E514F9">
        <w:rPr>
          <w:color w:val="000000" w:themeColor="text1"/>
        </w:rPr>
        <w:t>façon</w:t>
      </w:r>
      <w:r w:rsidRPr="00E514F9">
        <w:rPr>
          <w:color w:val="000000" w:themeColor="text1"/>
          <w:spacing w:val="6"/>
        </w:rPr>
        <w:t xml:space="preserve"> </w:t>
      </w:r>
      <w:r w:rsidRPr="00E514F9">
        <w:rPr>
          <w:color w:val="000000" w:themeColor="text1"/>
        </w:rPr>
        <w:t>générale</w:t>
      </w:r>
      <w:r w:rsidRPr="00E514F9">
        <w:rPr>
          <w:color w:val="000000" w:themeColor="text1"/>
          <w:spacing w:val="6"/>
        </w:rPr>
        <w:t xml:space="preserve"> </w:t>
      </w:r>
      <w:r w:rsidRPr="00E514F9">
        <w:rPr>
          <w:color w:val="000000" w:themeColor="text1"/>
        </w:rPr>
        <w:t>en</w:t>
      </w:r>
      <w:r w:rsidRPr="00E514F9">
        <w:rPr>
          <w:color w:val="000000" w:themeColor="text1"/>
          <w:spacing w:val="6"/>
        </w:rPr>
        <w:t xml:space="preserve"> </w:t>
      </w:r>
      <w:r w:rsidRPr="00E514F9">
        <w:rPr>
          <w:color w:val="000000" w:themeColor="text1"/>
        </w:rPr>
        <w:t>bon</w:t>
      </w:r>
      <w:r w:rsidRPr="00E514F9">
        <w:rPr>
          <w:color w:val="000000" w:themeColor="text1"/>
          <w:spacing w:val="6"/>
        </w:rPr>
        <w:t xml:space="preserve"> </w:t>
      </w:r>
      <w:r w:rsidRPr="00E514F9">
        <w:rPr>
          <w:color w:val="000000" w:themeColor="text1"/>
        </w:rPr>
        <w:t>ordre.</w:t>
      </w:r>
    </w:p>
    <w:p w14:paraId="7FB445DA" w14:textId="77777777" w:rsidR="009D1EBB" w:rsidRPr="00E514F9" w:rsidRDefault="009D1EBB" w:rsidP="00C56285">
      <w:pPr>
        <w:widowControl w:val="0"/>
        <w:autoSpaceDE w:val="0"/>
        <w:autoSpaceDN w:val="0"/>
        <w:adjustRightInd w:val="0"/>
        <w:spacing w:line="360" w:lineRule="auto"/>
        <w:ind w:left="731" w:right="141" w:hanging="624"/>
        <w:jc w:val="both"/>
        <w:rPr>
          <w:color w:val="000000" w:themeColor="text1"/>
        </w:rPr>
      </w:pPr>
      <w:r w:rsidRPr="00E514F9">
        <w:rPr>
          <w:color w:val="000000" w:themeColor="text1"/>
        </w:rPr>
        <w:t xml:space="preserve">28.2. </w:t>
      </w:r>
      <w:r w:rsidRPr="00E514F9">
        <w:rPr>
          <w:color w:val="000000" w:themeColor="text1"/>
          <w:spacing w:val="12"/>
        </w:rPr>
        <w:t xml:space="preserve"> </w:t>
      </w:r>
      <w:r w:rsidRPr="00E514F9">
        <w:rPr>
          <w:color w:val="000000" w:themeColor="text1"/>
        </w:rPr>
        <w:t>La</w:t>
      </w:r>
      <w:r w:rsidRPr="00E514F9">
        <w:rPr>
          <w:color w:val="000000" w:themeColor="text1"/>
          <w:spacing w:val="21"/>
        </w:rPr>
        <w:t xml:space="preserve"> </w:t>
      </w:r>
      <w:r w:rsidRPr="00E514F9">
        <w:rPr>
          <w:color w:val="000000" w:themeColor="text1"/>
        </w:rPr>
        <w:t>Sous-commission</w:t>
      </w:r>
      <w:r w:rsidRPr="00E514F9">
        <w:rPr>
          <w:color w:val="000000" w:themeColor="text1"/>
          <w:spacing w:val="21"/>
        </w:rPr>
        <w:t xml:space="preserve"> </w:t>
      </w:r>
      <w:r w:rsidRPr="00E514F9">
        <w:rPr>
          <w:color w:val="000000" w:themeColor="text1"/>
        </w:rPr>
        <w:t>d’analyse</w:t>
      </w:r>
      <w:r w:rsidRPr="00E514F9">
        <w:rPr>
          <w:color w:val="000000" w:themeColor="text1"/>
          <w:spacing w:val="21"/>
        </w:rPr>
        <w:t xml:space="preserve"> </w:t>
      </w:r>
      <w:r w:rsidRPr="00E514F9">
        <w:rPr>
          <w:color w:val="000000" w:themeColor="text1"/>
        </w:rPr>
        <w:t>déterminera</w:t>
      </w:r>
      <w:r w:rsidRPr="00E514F9">
        <w:rPr>
          <w:color w:val="000000" w:themeColor="text1"/>
          <w:spacing w:val="21"/>
        </w:rPr>
        <w:t xml:space="preserve"> </w:t>
      </w:r>
      <w:r w:rsidRPr="00E514F9">
        <w:rPr>
          <w:color w:val="000000" w:themeColor="text1"/>
        </w:rPr>
        <w:t>si l’offre</w:t>
      </w:r>
      <w:r w:rsidRPr="00E514F9">
        <w:rPr>
          <w:color w:val="000000" w:themeColor="text1"/>
          <w:spacing w:val="-3"/>
        </w:rPr>
        <w:t xml:space="preserve"> </w:t>
      </w:r>
      <w:r w:rsidRPr="00E514F9">
        <w:rPr>
          <w:color w:val="000000" w:themeColor="text1"/>
        </w:rPr>
        <w:t>est</w:t>
      </w:r>
      <w:r w:rsidRPr="00E514F9">
        <w:rPr>
          <w:color w:val="000000" w:themeColor="text1"/>
          <w:spacing w:val="-3"/>
        </w:rPr>
        <w:t xml:space="preserve"> </w:t>
      </w:r>
      <w:r w:rsidRPr="00E514F9">
        <w:rPr>
          <w:color w:val="000000" w:themeColor="text1"/>
        </w:rPr>
        <w:t>conforme</w:t>
      </w:r>
      <w:r w:rsidRPr="00E514F9">
        <w:rPr>
          <w:color w:val="000000" w:themeColor="text1"/>
          <w:spacing w:val="-3"/>
        </w:rPr>
        <w:t xml:space="preserve"> </w:t>
      </w:r>
      <w:r w:rsidRPr="00E514F9">
        <w:rPr>
          <w:color w:val="000000" w:themeColor="text1"/>
        </w:rPr>
        <w:t>pour</w:t>
      </w:r>
      <w:r w:rsidRPr="00E514F9">
        <w:rPr>
          <w:color w:val="000000" w:themeColor="text1"/>
          <w:spacing w:val="-3"/>
        </w:rPr>
        <w:t xml:space="preserve"> </w:t>
      </w:r>
      <w:r w:rsidRPr="00E514F9">
        <w:rPr>
          <w:color w:val="000000" w:themeColor="text1"/>
        </w:rPr>
        <w:t>l’essentiel</w:t>
      </w:r>
      <w:r w:rsidRPr="00E514F9">
        <w:rPr>
          <w:color w:val="000000" w:themeColor="text1"/>
          <w:spacing w:val="-3"/>
        </w:rPr>
        <w:t xml:space="preserve"> </w:t>
      </w:r>
      <w:r w:rsidRPr="00E514F9">
        <w:rPr>
          <w:color w:val="000000" w:themeColor="text1"/>
        </w:rPr>
        <w:t>aux</w:t>
      </w:r>
      <w:r w:rsidRPr="00E514F9">
        <w:rPr>
          <w:color w:val="000000" w:themeColor="text1"/>
          <w:spacing w:val="-3"/>
        </w:rPr>
        <w:t xml:space="preserve"> </w:t>
      </w:r>
      <w:r w:rsidR="00DC5B9F" w:rsidRPr="00E514F9">
        <w:rPr>
          <w:color w:val="000000" w:themeColor="text1"/>
        </w:rPr>
        <w:t xml:space="preserve">dispositions </w:t>
      </w:r>
      <w:r w:rsidR="00DC5B9F" w:rsidRPr="00E514F9">
        <w:rPr>
          <w:color w:val="000000" w:themeColor="text1"/>
          <w:spacing w:val="22"/>
        </w:rPr>
        <w:t>du</w:t>
      </w:r>
      <w:r w:rsidR="00DC5B9F" w:rsidRPr="00E514F9">
        <w:rPr>
          <w:color w:val="000000" w:themeColor="text1"/>
        </w:rPr>
        <w:t xml:space="preserve"> </w:t>
      </w:r>
      <w:r w:rsidR="00DC5B9F" w:rsidRPr="00E514F9">
        <w:rPr>
          <w:color w:val="000000" w:themeColor="text1"/>
          <w:spacing w:val="22"/>
        </w:rPr>
        <w:t>Dossier</w:t>
      </w:r>
      <w:r w:rsidR="00DC5B9F" w:rsidRPr="00E514F9">
        <w:rPr>
          <w:color w:val="000000" w:themeColor="text1"/>
        </w:rPr>
        <w:t xml:space="preserve"> </w:t>
      </w:r>
      <w:r w:rsidR="00DC5B9F" w:rsidRPr="00E514F9">
        <w:rPr>
          <w:color w:val="000000" w:themeColor="text1"/>
          <w:spacing w:val="22"/>
        </w:rPr>
        <w:t>d’Appel</w:t>
      </w:r>
      <w:r w:rsidR="00DC5B9F" w:rsidRPr="00E514F9">
        <w:rPr>
          <w:color w:val="000000" w:themeColor="text1"/>
        </w:rPr>
        <w:t xml:space="preserve"> </w:t>
      </w:r>
      <w:r w:rsidR="00DC5B9F" w:rsidRPr="00E514F9">
        <w:rPr>
          <w:color w:val="000000" w:themeColor="text1"/>
          <w:spacing w:val="22"/>
        </w:rPr>
        <w:t>d’Offres</w:t>
      </w:r>
      <w:r w:rsidR="00DC5B9F" w:rsidRPr="00E514F9">
        <w:rPr>
          <w:color w:val="000000" w:themeColor="text1"/>
        </w:rPr>
        <w:t xml:space="preserve"> </w:t>
      </w:r>
      <w:r w:rsidR="00DC5B9F" w:rsidRPr="00E514F9">
        <w:rPr>
          <w:color w:val="000000" w:themeColor="text1"/>
          <w:spacing w:val="22"/>
        </w:rPr>
        <w:t>en</w:t>
      </w:r>
      <w:r w:rsidR="00DC5B9F" w:rsidRPr="00E514F9">
        <w:rPr>
          <w:color w:val="000000" w:themeColor="text1"/>
        </w:rPr>
        <w:t xml:space="preserve"> </w:t>
      </w:r>
      <w:r w:rsidR="00DC5B9F" w:rsidRPr="00E514F9">
        <w:rPr>
          <w:color w:val="000000" w:themeColor="text1"/>
          <w:spacing w:val="22"/>
        </w:rPr>
        <w:t>se</w:t>
      </w:r>
      <w:r w:rsidRPr="00E514F9">
        <w:rPr>
          <w:color w:val="000000" w:themeColor="text1"/>
        </w:rPr>
        <w:t xml:space="preserve"> basant</w:t>
      </w:r>
      <w:r w:rsidRPr="00E514F9">
        <w:rPr>
          <w:color w:val="000000" w:themeColor="text1"/>
          <w:spacing w:val="19"/>
        </w:rPr>
        <w:t xml:space="preserve"> </w:t>
      </w:r>
      <w:r w:rsidRPr="00E514F9">
        <w:rPr>
          <w:color w:val="000000" w:themeColor="text1"/>
        </w:rPr>
        <w:t>sur</w:t>
      </w:r>
      <w:r w:rsidRPr="00E514F9">
        <w:rPr>
          <w:color w:val="000000" w:themeColor="text1"/>
          <w:spacing w:val="19"/>
        </w:rPr>
        <w:t xml:space="preserve"> </w:t>
      </w:r>
      <w:r w:rsidRPr="00E514F9">
        <w:rPr>
          <w:color w:val="000000" w:themeColor="text1"/>
        </w:rPr>
        <w:t>son</w:t>
      </w:r>
      <w:r w:rsidRPr="00E514F9">
        <w:rPr>
          <w:color w:val="000000" w:themeColor="text1"/>
          <w:spacing w:val="19"/>
        </w:rPr>
        <w:t xml:space="preserve"> </w:t>
      </w:r>
      <w:r w:rsidRPr="00E514F9">
        <w:rPr>
          <w:color w:val="000000" w:themeColor="text1"/>
        </w:rPr>
        <w:t>contenu</w:t>
      </w:r>
      <w:r w:rsidRPr="00E514F9">
        <w:rPr>
          <w:color w:val="000000" w:themeColor="text1"/>
          <w:spacing w:val="19"/>
        </w:rPr>
        <w:t xml:space="preserve"> </w:t>
      </w:r>
      <w:r w:rsidRPr="00E514F9">
        <w:rPr>
          <w:color w:val="000000" w:themeColor="text1"/>
        </w:rPr>
        <w:t>sans</w:t>
      </w:r>
      <w:r w:rsidRPr="00E514F9">
        <w:rPr>
          <w:color w:val="000000" w:themeColor="text1"/>
          <w:spacing w:val="19"/>
        </w:rPr>
        <w:t xml:space="preserve"> </w:t>
      </w:r>
      <w:r w:rsidRPr="00E514F9">
        <w:rPr>
          <w:color w:val="000000" w:themeColor="text1"/>
        </w:rPr>
        <w:t>avoir</w:t>
      </w:r>
      <w:r w:rsidRPr="00E514F9">
        <w:rPr>
          <w:color w:val="000000" w:themeColor="text1"/>
          <w:spacing w:val="19"/>
        </w:rPr>
        <w:t xml:space="preserve"> </w:t>
      </w:r>
      <w:r w:rsidRPr="00E514F9">
        <w:rPr>
          <w:color w:val="000000" w:themeColor="text1"/>
        </w:rPr>
        <w:t>recours</w:t>
      </w:r>
      <w:r w:rsidRPr="00E514F9">
        <w:rPr>
          <w:color w:val="000000" w:themeColor="text1"/>
          <w:spacing w:val="19"/>
        </w:rPr>
        <w:t xml:space="preserve"> </w:t>
      </w:r>
      <w:r w:rsidRPr="00E514F9">
        <w:rPr>
          <w:color w:val="000000" w:themeColor="text1"/>
        </w:rPr>
        <w:t>à des</w:t>
      </w:r>
      <w:r w:rsidRPr="00E514F9">
        <w:rPr>
          <w:color w:val="000000" w:themeColor="text1"/>
          <w:spacing w:val="6"/>
        </w:rPr>
        <w:t xml:space="preserve"> </w:t>
      </w:r>
      <w:r w:rsidRPr="00E514F9">
        <w:rPr>
          <w:color w:val="000000" w:themeColor="text1"/>
        </w:rPr>
        <w:t>éléments</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preuve</w:t>
      </w:r>
      <w:r w:rsidRPr="00E514F9">
        <w:rPr>
          <w:color w:val="000000" w:themeColor="text1"/>
          <w:spacing w:val="6"/>
        </w:rPr>
        <w:t xml:space="preserve"> </w:t>
      </w:r>
      <w:r w:rsidRPr="00E514F9">
        <w:rPr>
          <w:color w:val="000000" w:themeColor="text1"/>
        </w:rPr>
        <w:t>extrinsèques.</w:t>
      </w:r>
    </w:p>
    <w:p w14:paraId="41E8BB33" w14:textId="77777777" w:rsidR="009D1EBB" w:rsidRPr="00E514F9" w:rsidRDefault="009D1EBB" w:rsidP="00C56285">
      <w:pPr>
        <w:widowControl w:val="0"/>
        <w:autoSpaceDE w:val="0"/>
        <w:autoSpaceDN w:val="0"/>
        <w:adjustRightInd w:val="0"/>
        <w:spacing w:before="61" w:line="360" w:lineRule="auto"/>
        <w:ind w:left="624" w:right="141"/>
        <w:jc w:val="both"/>
        <w:rPr>
          <w:color w:val="000000" w:themeColor="text1"/>
        </w:rPr>
      </w:pPr>
      <w:r w:rsidRPr="00E514F9">
        <w:rPr>
          <w:color w:val="000000" w:themeColor="text1"/>
        </w:rPr>
        <w:t xml:space="preserve">28.3. </w:t>
      </w:r>
      <w:r w:rsidRPr="00E514F9">
        <w:rPr>
          <w:color w:val="000000" w:themeColor="text1"/>
          <w:spacing w:val="12"/>
        </w:rPr>
        <w:t xml:space="preserve"> </w:t>
      </w:r>
      <w:r w:rsidRPr="00E514F9">
        <w:rPr>
          <w:color w:val="000000" w:themeColor="text1"/>
          <w:spacing w:val="5"/>
        </w:rPr>
        <w:t>Un</w:t>
      </w:r>
      <w:r w:rsidRPr="00E514F9">
        <w:rPr>
          <w:color w:val="000000" w:themeColor="text1"/>
        </w:rPr>
        <w:t xml:space="preserve">e </w:t>
      </w:r>
      <w:r w:rsidRPr="00E514F9">
        <w:rPr>
          <w:color w:val="000000" w:themeColor="text1"/>
          <w:spacing w:val="5"/>
        </w:rPr>
        <w:t>offr</w:t>
      </w:r>
      <w:r w:rsidRPr="00E514F9">
        <w:rPr>
          <w:color w:val="000000" w:themeColor="text1"/>
        </w:rPr>
        <w:t xml:space="preserve">e </w:t>
      </w:r>
      <w:r w:rsidR="00DC5B9F" w:rsidRPr="00E514F9">
        <w:rPr>
          <w:color w:val="000000" w:themeColor="text1"/>
          <w:spacing w:val="5"/>
        </w:rPr>
        <w:t>conform</w:t>
      </w:r>
      <w:r w:rsidR="00DC5B9F" w:rsidRPr="00E514F9">
        <w:rPr>
          <w:color w:val="000000" w:themeColor="text1"/>
        </w:rPr>
        <w:t>e pour l’essentiel</w:t>
      </w:r>
      <w:r w:rsidRPr="00E514F9">
        <w:rPr>
          <w:color w:val="000000" w:themeColor="text1"/>
        </w:rPr>
        <w:t xml:space="preserve">   </w:t>
      </w:r>
      <w:r w:rsidRPr="00E514F9">
        <w:rPr>
          <w:color w:val="000000" w:themeColor="text1"/>
          <w:spacing w:val="5"/>
        </w:rPr>
        <w:t xml:space="preserve">au </w:t>
      </w:r>
      <w:r w:rsidR="00DC5B9F" w:rsidRPr="00E514F9">
        <w:rPr>
          <w:color w:val="000000" w:themeColor="text1"/>
        </w:rPr>
        <w:t xml:space="preserve">Dossier </w:t>
      </w:r>
      <w:r w:rsidR="00DC5B9F" w:rsidRPr="00E514F9">
        <w:rPr>
          <w:color w:val="000000" w:themeColor="text1"/>
          <w:spacing w:val="14"/>
        </w:rPr>
        <w:t>d’Appel</w:t>
      </w:r>
      <w:r w:rsidR="00DC5B9F" w:rsidRPr="00E514F9">
        <w:rPr>
          <w:color w:val="000000" w:themeColor="text1"/>
        </w:rPr>
        <w:t xml:space="preserve"> </w:t>
      </w:r>
      <w:r w:rsidR="00DC5B9F" w:rsidRPr="00E514F9">
        <w:rPr>
          <w:color w:val="000000" w:themeColor="text1"/>
          <w:spacing w:val="14"/>
        </w:rPr>
        <w:t>d’Offres</w:t>
      </w:r>
      <w:r w:rsidR="00DC5B9F" w:rsidRPr="00E514F9">
        <w:rPr>
          <w:color w:val="000000" w:themeColor="text1"/>
        </w:rPr>
        <w:t xml:space="preserve"> </w:t>
      </w:r>
      <w:r w:rsidR="00DC5B9F" w:rsidRPr="00E514F9">
        <w:rPr>
          <w:color w:val="000000" w:themeColor="text1"/>
          <w:spacing w:val="14"/>
        </w:rPr>
        <w:t>est</w:t>
      </w:r>
      <w:r w:rsidR="00DC5B9F" w:rsidRPr="00E514F9">
        <w:rPr>
          <w:color w:val="000000" w:themeColor="text1"/>
        </w:rPr>
        <w:t xml:space="preserve"> </w:t>
      </w:r>
      <w:r w:rsidR="00DC5B9F" w:rsidRPr="00E514F9">
        <w:rPr>
          <w:color w:val="000000" w:themeColor="text1"/>
          <w:spacing w:val="14"/>
        </w:rPr>
        <w:t>une</w:t>
      </w:r>
      <w:r w:rsidR="00DC5B9F" w:rsidRPr="00E514F9">
        <w:rPr>
          <w:color w:val="000000" w:themeColor="text1"/>
        </w:rPr>
        <w:t xml:space="preserve"> </w:t>
      </w:r>
      <w:r w:rsidR="00DC5B9F" w:rsidRPr="00E514F9">
        <w:rPr>
          <w:color w:val="000000" w:themeColor="text1"/>
          <w:spacing w:val="14"/>
        </w:rPr>
        <w:t>offre</w:t>
      </w:r>
      <w:r w:rsidR="00DC5B9F" w:rsidRPr="00E514F9">
        <w:rPr>
          <w:color w:val="000000" w:themeColor="text1"/>
        </w:rPr>
        <w:t xml:space="preserve"> </w:t>
      </w:r>
      <w:r w:rsidR="00DC5B9F" w:rsidRPr="00E514F9">
        <w:rPr>
          <w:color w:val="000000" w:themeColor="text1"/>
          <w:spacing w:val="14"/>
        </w:rPr>
        <w:t>qui</w:t>
      </w:r>
      <w:r w:rsidRPr="00E514F9">
        <w:rPr>
          <w:color w:val="000000" w:themeColor="text1"/>
        </w:rPr>
        <w:t xml:space="preserve"> respecte tous les termes, conditions, et </w:t>
      </w:r>
      <w:r w:rsidR="00DC5B9F" w:rsidRPr="00E514F9">
        <w:rPr>
          <w:color w:val="000000" w:themeColor="text1"/>
        </w:rPr>
        <w:t xml:space="preserve">spécifications </w:t>
      </w:r>
      <w:r w:rsidR="00DC5B9F" w:rsidRPr="00E514F9">
        <w:rPr>
          <w:color w:val="000000" w:themeColor="text1"/>
          <w:spacing w:val="4"/>
        </w:rPr>
        <w:t>du</w:t>
      </w:r>
      <w:r w:rsidR="00DC5B9F" w:rsidRPr="00E514F9">
        <w:rPr>
          <w:color w:val="000000" w:themeColor="text1"/>
        </w:rPr>
        <w:t xml:space="preserve"> </w:t>
      </w:r>
      <w:r w:rsidR="00DC5B9F" w:rsidRPr="00E514F9">
        <w:rPr>
          <w:color w:val="000000" w:themeColor="text1"/>
          <w:spacing w:val="4"/>
        </w:rPr>
        <w:t>Dossier</w:t>
      </w:r>
      <w:r w:rsidR="00DC5B9F" w:rsidRPr="00E514F9">
        <w:rPr>
          <w:color w:val="000000" w:themeColor="text1"/>
        </w:rPr>
        <w:t xml:space="preserve"> </w:t>
      </w:r>
      <w:r w:rsidR="00DC5B9F" w:rsidRPr="00E514F9">
        <w:rPr>
          <w:color w:val="000000" w:themeColor="text1"/>
          <w:spacing w:val="4"/>
        </w:rPr>
        <w:t>d’Appel</w:t>
      </w:r>
      <w:r w:rsidR="00DC5B9F" w:rsidRPr="00E514F9">
        <w:rPr>
          <w:color w:val="000000" w:themeColor="text1"/>
        </w:rPr>
        <w:t xml:space="preserve"> </w:t>
      </w:r>
      <w:r w:rsidR="00DC5B9F" w:rsidRPr="00E514F9">
        <w:rPr>
          <w:color w:val="000000" w:themeColor="text1"/>
          <w:spacing w:val="4"/>
        </w:rPr>
        <w:t>d’Offres</w:t>
      </w:r>
      <w:r w:rsidR="00DC5B9F" w:rsidRPr="00E514F9">
        <w:rPr>
          <w:color w:val="000000" w:themeColor="text1"/>
        </w:rPr>
        <w:t xml:space="preserve">, </w:t>
      </w:r>
      <w:r w:rsidR="00DC5B9F" w:rsidRPr="00E514F9">
        <w:rPr>
          <w:color w:val="000000" w:themeColor="text1"/>
          <w:spacing w:val="4"/>
        </w:rPr>
        <w:t>sans</w:t>
      </w:r>
      <w:r w:rsidRPr="00E514F9">
        <w:rPr>
          <w:color w:val="000000" w:themeColor="text1"/>
        </w:rPr>
        <w:t xml:space="preserve"> divergence</w:t>
      </w:r>
      <w:r w:rsidRPr="00E514F9">
        <w:rPr>
          <w:color w:val="000000" w:themeColor="text1"/>
          <w:spacing w:val="10"/>
        </w:rPr>
        <w:t xml:space="preserve"> </w:t>
      </w:r>
      <w:r w:rsidRPr="00E514F9">
        <w:rPr>
          <w:color w:val="000000" w:themeColor="text1"/>
        </w:rPr>
        <w:t>ni</w:t>
      </w:r>
      <w:r w:rsidRPr="00E514F9">
        <w:rPr>
          <w:color w:val="000000" w:themeColor="text1"/>
          <w:spacing w:val="10"/>
        </w:rPr>
        <w:t xml:space="preserve"> </w:t>
      </w:r>
      <w:r w:rsidRPr="00E514F9">
        <w:rPr>
          <w:color w:val="000000" w:themeColor="text1"/>
        </w:rPr>
        <w:t>réserve</w:t>
      </w:r>
      <w:r w:rsidRPr="00E514F9">
        <w:rPr>
          <w:color w:val="000000" w:themeColor="text1"/>
          <w:spacing w:val="10"/>
        </w:rPr>
        <w:t xml:space="preserve"> </w:t>
      </w:r>
      <w:r w:rsidRPr="00E514F9">
        <w:rPr>
          <w:color w:val="000000" w:themeColor="text1"/>
        </w:rPr>
        <w:t xml:space="preserve">importante. </w:t>
      </w:r>
      <w:r w:rsidRPr="00E514F9">
        <w:rPr>
          <w:color w:val="000000" w:themeColor="text1"/>
          <w:spacing w:val="19"/>
        </w:rPr>
        <w:t xml:space="preserve"> </w:t>
      </w:r>
      <w:r w:rsidRPr="00E514F9">
        <w:rPr>
          <w:color w:val="000000" w:themeColor="text1"/>
        </w:rPr>
        <w:t>Une</w:t>
      </w:r>
      <w:r w:rsidRPr="00E514F9">
        <w:rPr>
          <w:color w:val="000000" w:themeColor="text1"/>
          <w:spacing w:val="10"/>
        </w:rPr>
        <w:t xml:space="preserve"> </w:t>
      </w:r>
      <w:r w:rsidRPr="00E514F9">
        <w:rPr>
          <w:color w:val="000000" w:themeColor="text1"/>
        </w:rPr>
        <w:t>divergence</w:t>
      </w:r>
      <w:r w:rsidRPr="00E514F9">
        <w:rPr>
          <w:color w:val="000000" w:themeColor="text1"/>
          <w:spacing w:val="6"/>
        </w:rPr>
        <w:t xml:space="preserve"> </w:t>
      </w:r>
      <w:r w:rsidRPr="00E514F9">
        <w:rPr>
          <w:color w:val="000000" w:themeColor="text1"/>
        </w:rPr>
        <w:t>ou</w:t>
      </w:r>
      <w:r w:rsidRPr="00E514F9">
        <w:rPr>
          <w:color w:val="000000" w:themeColor="text1"/>
          <w:spacing w:val="6"/>
        </w:rPr>
        <w:t xml:space="preserve"> </w:t>
      </w:r>
      <w:r w:rsidRPr="00E514F9">
        <w:rPr>
          <w:color w:val="000000" w:themeColor="text1"/>
        </w:rPr>
        <w:t>réserve</w:t>
      </w:r>
      <w:r w:rsidRPr="00E514F9">
        <w:rPr>
          <w:color w:val="000000" w:themeColor="text1"/>
          <w:spacing w:val="6"/>
        </w:rPr>
        <w:t xml:space="preserve"> </w:t>
      </w:r>
      <w:r w:rsidRPr="00E514F9">
        <w:rPr>
          <w:color w:val="000000" w:themeColor="text1"/>
        </w:rPr>
        <w:t>importante</w:t>
      </w:r>
      <w:r w:rsidRPr="00E514F9">
        <w:rPr>
          <w:color w:val="000000" w:themeColor="text1"/>
          <w:spacing w:val="6"/>
        </w:rPr>
        <w:t xml:space="preserve"> </w:t>
      </w:r>
      <w:r w:rsidRPr="00E514F9">
        <w:rPr>
          <w:color w:val="000000" w:themeColor="text1"/>
        </w:rPr>
        <w:t>est</w:t>
      </w:r>
      <w:r w:rsidRPr="00E514F9">
        <w:rPr>
          <w:color w:val="000000" w:themeColor="text1"/>
          <w:spacing w:val="6"/>
        </w:rPr>
        <w:t xml:space="preserve"> </w:t>
      </w:r>
      <w:r w:rsidRPr="00E514F9">
        <w:rPr>
          <w:color w:val="000000" w:themeColor="text1"/>
        </w:rPr>
        <w:t>celle</w:t>
      </w:r>
      <w:r w:rsidRPr="00E514F9">
        <w:rPr>
          <w:color w:val="000000" w:themeColor="text1"/>
          <w:spacing w:val="6"/>
        </w:rPr>
        <w:t xml:space="preserve"> </w:t>
      </w:r>
      <w:r w:rsidRPr="00E514F9">
        <w:rPr>
          <w:color w:val="000000" w:themeColor="text1"/>
        </w:rPr>
        <w:t>qui</w:t>
      </w:r>
      <w:r w:rsidRPr="00E514F9">
        <w:rPr>
          <w:color w:val="000000" w:themeColor="text1"/>
          <w:spacing w:val="6"/>
        </w:rPr>
        <w:t xml:space="preserve"> </w:t>
      </w:r>
      <w:r w:rsidRPr="00E514F9">
        <w:rPr>
          <w:color w:val="000000" w:themeColor="text1"/>
        </w:rPr>
        <w:t>:</w:t>
      </w:r>
    </w:p>
    <w:p w14:paraId="186268E0" w14:textId="77777777" w:rsidR="009D1EBB" w:rsidRPr="00E514F9" w:rsidRDefault="009D1EBB" w:rsidP="00C56285">
      <w:pPr>
        <w:widowControl w:val="0"/>
        <w:autoSpaceDE w:val="0"/>
        <w:autoSpaceDN w:val="0"/>
        <w:adjustRightInd w:val="0"/>
        <w:spacing w:line="360" w:lineRule="auto"/>
        <w:ind w:left="283" w:right="141" w:hanging="283"/>
        <w:jc w:val="both"/>
        <w:rPr>
          <w:color w:val="000000" w:themeColor="text1"/>
        </w:rPr>
      </w:pPr>
      <w:r w:rsidRPr="00E514F9">
        <w:rPr>
          <w:color w:val="000000" w:themeColor="text1"/>
        </w:rPr>
        <w:t xml:space="preserve">i.  </w:t>
      </w:r>
      <w:r w:rsidRPr="00E514F9">
        <w:rPr>
          <w:color w:val="000000" w:themeColor="text1"/>
          <w:spacing w:val="-9"/>
        </w:rPr>
        <w:t xml:space="preserve"> </w:t>
      </w:r>
      <w:r w:rsidR="00DC5B9F" w:rsidRPr="00E514F9">
        <w:rPr>
          <w:color w:val="000000" w:themeColor="text1"/>
        </w:rPr>
        <w:t xml:space="preserve">Affecte </w:t>
      </w:r>
      <w:r w:rsidR="00DC5B9F" w:rsidRPr="00E514F9">
        <w:rPr>
          <w:color w:val="000000" w:themeColor="text1"/>
          <w:spacing w:val="-17"/>
        </w:rPr>
        <w:t>sensiblement</w:t>
      </w:r>
      <w:r w:rsidR="00DC5B9F" w:rsidRPr="00E514F9">
        <w:rPr>
          <w:color w:val="000000" w:themeColor="text1"/>
        </w:rPr>
        <w:t xml:space="preserve"> </w:t>
      </w:r>
      <w:r w:rsidR="00DC5B9F" w:rsidRPr="00E514F9">
        <w:rPr>
          <w:color w:val="000000" w:themeColor="text1"/>
          <w:spacing w:val="-17"/>
        </w:rPr>
        <w:t>l’étendue</w:t>
      </w:r>
      <w:r w:rsidR="00DC5B9F" w:rsidRPr="00E514F9">
        <w:rPr>
          <w:color w:val="000000" w:themeColor="text1"/>
        </w:rPr>
        <w:t xml:space="preserve">, </w:t>
      </w:r>
      <w:r w:rsidR="00DC5B9F" w:rsidRPr="00E514F9">
        <w:rPr>
          <w:color w:val="000000" w:themeColor="text1"/>
          <w:spacing w:val="-17"/>
        </w:rPr>
        <w:t>la</w:t>
      </w:r>
      <w:r w:rsidR="00DC5B9F" w:rsidRPr="00E514F9">
        <w:rPr>
          <w:color w:val="000000" w:themeColor="text1"/>
        </w:rPr>
        <w:t xml:space="preserve"> </w:t>
      </w:r>
      <w:r w:rsidR="00DC5B9F" w:rsidRPr="00E514F9">
        <w:rPr>
          <w:color w:val="000000" w:themeColor="text1"/>
          <w:spacing w:val="-17"/>
        </w:rPr>
        <w:t>qualité</w:t>
      </w:r>
      <w:r w:rsidR="00DC5B9F" w:rsidRPr="00E514F9">
        <w:rPr>
          <w:color w:val="000000" w:themeColor="text1"/>
        </w:rPr>
        <w:t xml:space="preserve"> </w:t>
      </w:r>
      <w:r w:rsidR="00DC5B9F" w:rsidRPr="00E514F9">
        <w:rPr>
          <w:color w:val="000000" w:themeColor="text1"/>
          <w:spacing w:val="-17"/>
        </w:rPr>
        <w:t>ou</w:t>
      </w:r>
      <w:r w:rsidR="00DC5B9F" w:rsidRPr="00E514F9">
        <w:rPr>
          <w:color w:val="000000" w:themeColor="text1"/>
        </w:rPr>
        <w:t xml:space="preserve"> </w:t>
      </w:r>
      <w:r w:rsidR="00DC5B9F" w:rsidRPr="00E514F9">
        <w:rPr>
          <w:color w:val="000000" w:themeColor="text1"/>
          <w:spacing w:val="-17"/>
        </w:rPr>
        <w:t>la</w:t>
      </w:r>
      <w:r w:rsidRPr="00E514F9">
        <w:rPr>
          <w:color w:val="000000" w:themeColor="text1"/>
        </w:rPr>
        <w:t xml:space="preserve"> réalisation</w:t>
      </w:r>
      <w:r w:rsidRPr="00E514F9">
        <w:rPr>
          <w:color w:val="000000" w:themeColor="text1"/>
          <w:spacing w:val="6"/>
        </w:rPr>
        <w:t xml:space="preserve"> </w:t>
      </w:r>
      <w:r w:rsidRPr="00E514F9">
        <w:rPr>
          <w:color w:val="000000" w:themeColor="text1"/>
        </w:rPr>
        <w:t>des</w:t>
      </w:r>
      <w:r w:rsidRPr="00E514F9">
        <w:rPr>
          <w:color w:val="000000" w:themeColor="text1"/>
          <w:spacing w:val="6"/>
        </w:rPr>
        <w:t xml:space="preserve"> </w:t>
      </w:r>
      <w:r w:rsidRPr="00E514F9">
        <w:rPr>
          <w:color w:val="000000" w:themeColor="text1"/>
        </w:rPr>
        <w:t>Travaux</w:t>
      </w:r>
      <w:r w:rsidRPr="00E514F9">
        <w:rPr>
          <w:color w:val="000000" w:themeColor="text1"/>
          <w:spacing w:val="6"/>
        </w:rPr>
        <w:t xml:space="preserve"> </w:t>
      </w:r>
      <w:r w:rsidRPr="00E514F9">
        <w:rPr>
          <w:color w:val="000000" w:themeColor="text1"/>
        </w:rPr>
        <w:t>;</w:t>
      </w:r>
    </w:p>
    <w:p w14:paraId="125E0895" w14:textId="77777777" w:rsidR="009D1EBB" w:rsidRPr="00E514F9" w:rsidRDefault="009D1EBB" w:rsidP="00C56285">
      <w:pPr>
        <w:widowControl w:val="0"/>
        <w:autoSpaceDE w:val="0"/>
        <w:autoSpaceDN w:val="0"/>
        <w:adjustRightInd w:val="0"/>
        <w:spacing w:line="360" w:lineRule="auto"/>
        <w:ind w:left="283" w:right="141" w:hanging="283"/>
        <w:jc w:val="both"/>
        <w:rPr>
          <w:color w:val="000000" w:themeColor="text1"/>
        </w:rPr>
      </w:pPr>
      <w:r w:rsidRPr="00E514F9">
        <w:rPr>
          <w:color w:val="000000" w:themeColor="text1"/>
        </w:rPr>
        <w:t xml:space="preserve">ii. </w:t>
      </w:r>
      <w:r w:rsidRPr="00E514F9">
        <w:rPr>
          <w:color w:val="000000" w:themeColor="text1"/>
          <w:spacing w:val="3"/>
        </w:rPr>
        <w:t xml:space="preserve"> </w:t>
      </w:r>
      <w:r w:rsidR="00DC5B9F" w:rsidRPr="00E514F9">
        <w:rPr>
          <w:color w:val="000000" w:themeColor="text1"/>
        </w:rPr>
        <w:t xml:space="preserve">Limite </w:t>
      </w:r>
      <w:r w:rsidR="00DC5B9F" w:rsidRPr="00E514F9">
        <w:rPr>
          <w:color w:val="000000" w:themeColor="text1"/>
          <w:spacing w:val="23"/>
        </w:rPr>
        <w:t>sensiblement</w:t>
      </w:r>
      <w:r w:rsidR="00DC5B9F" w:rsidRPr="00E514F9">
        <w:rPr>
          <w:color w:val="000000" w:themeColor="text1"/>
        </w:rPr>
        <w:t xml:space="preserve">, </w:t>
      </w:r>
      <w:r w:rsidR="00DC5B9F" w:rsidRPr="00E514F9">
        <w:rPr>
          <w:color w:val="000000" w:themeColor="text1"/>
          <w:spacing w:val="23"/>
        </w:rPr>
        <w:t>en</w:t>
      </w:r>
      <w:r w:rsidR="00DC5B9F" w:rsidRPr="00E514F9">
        <w:rPr>
          <w:color w:val="000000" w:themeColor="text1"/>
        </w:rPr>
        <w:t xml:space="preserve"> </w:t>
      </w:r>
      <w:r w:rsidR="00DC5B9F" w:rsidRPr="00E514F9">
        <w:rPr>
          <w:color w:val="000000" w:themeColor="text1"/>
          <w:spacing w:val="23"/>
        </w:rPr>
        <w:t>contradiction</w:t>
      </w:r>
      <w:r w:rsidR="00DC5B9F" w:rsidRPr="00E514F9">
        <w:rPr>
          <w:color w:val="000000" w:themeColor="text1"/>
        </w:rPr>
        <w:t xml:space="preserve"> </w:t>
      </w:r>
      <w:r w:rsidR="00DC5B9F" w:rsidRPr="00E514F9">
        <w:rPr>
          <w:color w:val="000000" w:themeColor="text1"/>
          <w:spacing w:val="23"/>
        </w:rPr>
        <w:t>avec</w:t>
      </w:r>
      <w:r w:rsidR="00DC5B9F" w:rsidRPr="00E514F9">
        <w:rPr>
          <w:color w:val="000000" w:themeColor="text1"/>
        </w:rPr>
        <w:t xml:space="preserve"> </w:t>
      </w:r>
      <w:r w:rsidR="00DC5B9F" w:rsidRPr="00E514F9">
        <w:rPr>
          <w:color w:val="000000" w:themeColor="text1"/>
          <w:spacing w:val="23"/>
        </w:rPr>
        <w:t>le</w:t>
      </w:r>
      <w:r w:rsidRPr="00E514F9">
        <w:rPr>
          <w:color w:val="000000" w:themeColor="text1"/>
        </w:rPr>
        <w:t xml:space="preserve"> </w:t>
      </w:r>
      <w:r w:rsidR="00DC5B9F" w:rsidRPr="00E514F9">
        <w:rPr>
          <w:color w:val="000000" w:themeColor="text1"/>
        </w:rPr>
        <w:t xml:space="preserve">Dossier </w:t>
      </w:r>
      <w:r w:rsidR="00DC5B9F" w:rsidRPr="00E514F9">
        <w:rPr>
          <w:color w:val="000000" w:themeColor="text1"/>
          <w:spacing w:val="12"/>
        </w:rPr>
        <w:t>d’Appel</w:t>
      </w:r>
      <w:r w:rsidR="00DC5B9F" w:rsidRPr="00E514F9">
        <w:rPr>
          <w:color w:val="000000" w:themeColor="text1"/>
        </w:rPr>
        <w:t xml:space="preserve"> </w:t>
      </w:r>
      <w:r w:rsidR="00DC5B9F" w:rsidRPr="00E514F9">
        <w:rPr>
          <w:color w:val="000000" w:themeColor="text1"/>
          <w:spacing w:val="12"/>
        </w:rPr>
        <w:t>d’Offres</w:t>
      </w:r>
      <w:r w:rsidR="00DC5B9F" w:rsidRPr="00E514F9">
        <w:rPr>
          <w:color w:val="000000" w:themeColor="text1"/>
        </w:rPr>
        <w:t xml:space="preserve">, </w:t>
      </w:r>
      <w:r w:rsidR="00DC5B9F" w:rsidRPr="00E514F9">
        <w:rPr>
          <w:color w:val="000000" w:themeColor="text1"/>
          <w:spacing w:val="12"/>
        </w:rPr>
        <w:t>les</w:t>
      </w:r>
      <w:r w:rsidR="00DC5B9F" w:rsidRPr="00E514F9">
        <w:rPr>
          <w:color w:val="000000" w:themeColor="text1"/>
        </w:rPr>
        <w:t xml:space="preserve"> </w:t>
      </w:r>
      <w:r w:rsidR="00DC5B9F" w:rsidRPr="00E514F9">
        <w:rPr>
          <w:color w:val="000000" w:themeColor="text1"/>
          <w:spacing w:val="12"/>
        </w:rPr>
        <w:t>droits</w:t>
      </w:r>
      <w:r w:rsidR="00DC5B9F" w:rsidRPr="00E514F9">
        <w:rPr>
          <w:color w:val="000000" w:themeColor="text1"/>
        </w:rPr>
        <w:t xml:space="preserve"> </w:t>
      </w:r>
      <w:r w:rsidR="00DC5B9F" w:rsidRPr="00E514F9">
        <w:rPr>
          <w:color w:val="000000" w:themeColor="text1"/>
          <w:spacing w:val="12"/>
        </w:rPr>
        <w:t>du</w:t>
      </w:r>
      <w:r w:rsidR="00DC5B9F" w:rsidRPr="00E514F9">
        <w:rPr>
          <w:color w:val="000000" w:themeColor="text1"/>
        </w:rPr>
        <w:t xml:space="preserve"> </w:t>
      </w:r>
      <w:r w:rsidR="00DC5B9F" w:rsidRPr="00E514F9">
        <w:rPr>
          <w:color w:val="000000" w:themeColor="text1"/>
          <w:spacing w:val="12"/>
        </w:rPr>
        <w:t>Maître</w:t>
      </w:r>
      <w:r w:rsidRPr="00E514F9">
        <w:rPr>
          <w:color w:val="000000" w:themeColor="text1"/>
        </w:rPr>
        <w:t xml:space="preserve"> d’Ouvrage</w:t>
      </w:r>
      <w:r w:rsidRPr="00E514F9">
        <w:rPr>
          <w:color w:val="000000" w:themeColor="text1"/>
          <w:spacing w:val="1"/>
        </w:rPr>
        <w:t xml:space="preserve"> </w:t>
      </w:r>
      <w:r w:rsidRPr="00E514F9">
        <w:rPr>
          <w:color w:val="000000" w:themeColor="text1"/>
        </w:rPr>
        <w:t>ou</w:t>
      </w:r>
      <w:r w:rsidRPr="00E514F9">
        <w:rPr>
          <w:color w:val="000000" w:themeColor="text1"/>
          <w:spacing w:val="1"/>
        </w:rPr>
        <w:t xml:space="preserve"> </w:t>
      </w:r>
      <w:r w:rsidRPr="00E514F9">
        <w:rPr>
          <w:color w:val="000000" w:themeColor="text1"/>
        </w:rPr>
        <w:t>ses</w:t>
      </w:r>
      <w:r w:rsidRPr="00E514F9">
        <w:rPr>
          <w:color w:val="000000" w:themeColor="text1"/>
          <w:spacing w:val="1"/>
        </w:rPr>
        <w:t xml:space="preserve"> </w:t>
      </w:r>
      <w:r w:rsidRPr="00E514F9">
        <w:rPr>
          <w:color w:val="000000" w:themeColor="text1"/>
        </w:rPr>
        <w:t>obligations</w:t>
      </w:r>
      <w:r w:rsidRPr="00E514F9">
        <w:rPr>
          <w:color w:val="000000" w:themeColor="text1"/>
          <w:spacing w:val="1"/>
        </w:rPr>
        <w:t xml:space="preserve"> </w:t>
      </w:r>
      <w:r w:rsidRPr="00E514F9">
        <w:rPr>
          <w:color w:val="000000" w:themeColor="text1"/>
        </w:rPr>
        <w:t>au</w:t>
      </w:r>
      <w:r w:rsidRPr="00E514F9">
        <w:rPr>
          <w:color w:val="000000" w:themeColor="text1"/>
          <w:spacing w:val="1"/>
        </w:rPr>
        <w:t xml:space="preserve"> </w:t>
      </w:r>
      <w:r w:rsidRPr="00E514F9">
        <w:rPr>
          <w:color w:val="000000" w:themeColor="text1"/>
        </w:rPr>
        <w:t>titre</w:t>
      </w:r>
      <w:r w:rsidRPr="00E514F9">
        <w:rPr>
          <w:color w:val="000000" w:themeColor="text1"/>
          <w:spacing w:val="1"/>
        </w:rPr>
        <w:t xml:space="preserve"> </w:t>
      </w:r>
      <w:r w:rsidRPr="00E514F9">
        <w:rPr>
          <w:color w:val="000000" w:themeColor="text1"/>
        </w:rPr>
        <w:t>du</w:t>
      </w:r>
      <w:r w:rsidRPr="00E514F9">
        <w:rPr>
          <w:color w:val="000000" w:themeColor="text1"/>
          <w:spacing w:val="1"/>
        </w:rPr>
        <w:t xml:space="preserve"> </w:t>
      </w:r>
      <w:r w:rsidRPr="00E514F9">
        <w:rPr>
          <w:color w:val="000000" w:themeColor="text1"/>
        </w:rPr>
        <w:t>Marché</w:t>
      </w:r>
      <w:r w:rsidRPr="00E514F9">
        <w:rPr>
          <w:color w:val="000000" w:themeColor="text1"/>
          <w:spacing w:val="1"/>
        </w:rPr>
        <w:t xml:space="preserve"> </w:t>
      </w:r>
      <w:r w:rsidRPr="00E514F9">
        <w:rPr>
          <w:color w:val="000000" w:themeColor="text1"/>
        </w:rPr>
        <w:t>;</w:t>
      </w:r>
    </w:p>
    <w:p w14:paraId="3C7C003D" w14:textId="77777777" w:rsidR="009D1EBB" w:rsidRPr="00E514F9" w:rsidRDefault="009D1EBB" w:rsidP="00C56285">
      <w:pPr>
        <w:widowControl w:val="0"/>
        <w:autoSpaceDE w:val="0"/>
        <w:autoSpaceDN w:val="0"/>
        <w:adjustRightInd w:val="0"/>
        <w:spacing w:line="360" w:lineRule="auto"/>
        <w:ind w:left="731" w:right="141" w:hanging="624"/>
        <w:jc w:val="both"/>
        <w:rPr>
          <w:color w:val="000000" w:themeColor="text1"/>
        </w:rPr>
      </w:pPr>
      <w:r w:rsidRPr="00E514F9">
        <w:rPr>
          <w:color w:val="000000" w:themeColor="text1"/>
        </w:rPr>
        <w:t>iii.</w:t>
      </w:r>
      <w:r w:rsidRPr="00E514F9">
        <w:rPr>
          <w:color w:val="000000" w:themeColor="text1"/>
          <w:spacing w:val="15"/>
        </w:rPr>
        <w:t xml:space="preserve"> </w:t>
      </w:r>
      <w:r w:rsidRPr="00E514F9">
        <w:rPr>
          <w:color w:val="000000" w:themeColor="text1"/>
        </w:rPr>
        <w:t>Est telle que sa correction affecterait injustement la   compétitivité   des   autres   soumissionnaires qui   ont   présenté   des   offres   conformes   pour l’essentiel au Dossier d’Appel d’Offres.</w:t>
      </w:r>
    </w:p>
    <w:p w14:paraId="7C220244" w14:textId="77777777" w:rsidR="009D1EBB" w:rsidRPr="00E514F9" w:rsidRDefault="009D1EBB" w:rsidP="009D1EBB">
      <w:pPr>
        <w:widowControl w:val="0"/>
        <w:autoSpaceDE w:val="0"/>
        <w:autoSpaceDN w:val="0"/>
        <w:adjustRightInd w:val="0"/>
        <w:spacing w:line="360" w:lineRule="auto"/>
        <w:ind w:left="731" w:hanging="624"/>
        <w:jc w:val="both"/>
        <w:rPr>
          <w:color w:val="000000" w:themeColor="text1"/>
        </w:rPr>
      </w:pPr>
      <w:r w:rsidRPr="00E514F9">
        <w:rPr>
          <w:color w:val="000000" w:themeColor="text1"/>
        </w:rPr>
        <w:t>28.4.  Si   une   offre   n’est   pas   conforme   pour l’essentiel, elle</w:t>
      </w:r>
      <w:r w:rsidRPr="00E514F9">
        <w:rPr>
          <w:color w:val="000000" w:themeColor="text1"/>
        </w:rPr>
        <w:tab/>
        <w:t>sera</w:t>
      </w:r>
      <w:r w:rsidRPr="00E514F9">
        <w:rPr>
          <w:color w:val="000000" w:themeColor="text1"/>
        </w:rPr>
        <w:tab/>
        <w:t>écartée par la Commission des Marchés Compétente et ne pourra être par la suite rendue conforme.</w:t>
      </w:r>
    </w:p>
    <w:p w14:paraId="3FBDF04D" w14:textId="77777777" w:rsidR="009D1EBB" w:rsidRPr="00E514F9" w:rsidRDefault="009D1EBB" w:rsidP="00EA43C2">
      <w:pPr>
        <w:widowControl w:val="0"/>
        <w:autoSpaceDE w:val="0"/>
        <w:autoSpaceDN w:val="0"/>
        <w:adjustRightInd w:val="0"/>
        <w:spacing w:line="360" w:lineRule="auto"/>
        <w:ind w:left="731" w:right="0" w:hanging="624"/>
        <w:jc w:val="both"/>
        <w:rPr>
          <w:color w:val="000000" w:themeColor="text1"/>
        </w:rPr>
      </w:pPr>
      <w:r w:rsidRPr="00E514F9">
        <w:rPr>
          <w:color w:val="000000" w:themeColor="text1"/>
        </w:rPr>
        <w:t xml:space="preserve">28.5.  Le   Maître   d’Ouvrage   se   réserve   le   droit d’accepter </w:t>
      </w:r>
      <w:proofErr w:type="gramStart"/>
      <w:r w:rsidRPr="00E514F9">
        <w:rPr>
          <w:color w:val="000000" w:themeColor="text1"/>
        </w:rPr>
        <w:t>ou  de</w:t>
      </w:r>
      <w:proofErr w:type="gramEnd"/>
      <w:r w:rsidRPr="00E514F9">
        <w:rPr>
          <w:color w:val="000000" w:themeColor="text1"/>
        </w:rPr>
        <w:t xml:space="preserve">  rejeter  toute  modification, divergence ou réserve. Les modifications, divergences, variantes et autres facteurs qui dépassent les exigences du Dossier d’Appel d’Offres ne doivent pas être pris en compte lors de l’évaluation des offres.</w:t>
      </w:r>
    </w:p>
    <w:p w14:paraId="74B88EB7" w14:textId="77777777" w:rsidR="009D1EBB" w:rsidRPr="00E514F9" w:rsidRDefault="009D1EBB" w:rsidP="009D1EBB">
      <w:pPr>
        <w:widowControl w:val="0"/>
        <w:autoSpaceDE w:val="0"/>
        <w:autoSpaceDN w:val="0"/>
        <w:adjustRightInd w:val="0"/>
        <w:spacing w:before="4" w:line="360" w:lineRule="auto"/>
        <w:jc w:val="both"/>
        <w:rPr>
          <w:color w:val="000000" w:themeColor="text1"/>
        </w:rPr>
      </w:pPr>
    </w:p>
    <w:p w14:paraId="6747ED07" w14:textId="77777777" w:rsidR="009D1EBB" w:rsidRPr="00E514F9" w:rsidRDefault="009D1EBB" w:rsidP="009D1EBB">
      <w:pPr>
        <w:widowControl w:val="0"/>
        <w:autoSpaceDE w:val="0"/>
        <w:autoSpaceDN w:val="0"/>
        <w:adjustRightInd w:val="0"/>
        <w:spacing w:line="360" w:lineRule="auto"/>
        <w:jc w:val="both"/>
        <w:outlineLvl w:val="0"/>
        <w:rPr>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29</w:t>
      </w:r>
      <w:r w:rsidRPr="00E514F9">
        <w:rPr>
          <w:b/>
          <w:bCs/>
          <w:color w:val="000000" w:themeColor="text1"/>
          <w:spacing w:val="6"/>
        </w:rPr>
        <w:t xml:space="preserve"> </w:t>
      </w:r>
      <w:r w:rsidRPr="00E514F9">
        <w:rPr>
          <w:b/>
          <w:bCs/>
          <w:color w:val="000000" w:themeColor="text1"/>
        </w:rPr>
        <w:t>:</w:t>
      </w:r>
      <w:r w:rsidRPr="00E514F9">
        <w:rPr>
          <w:b/>
          <w:bCs/>
          <w:color w:val="000000" w:themeColor="text1"/>
          <w:spacing w:val="6"/>
        </w:rPr>
        <w:t xml:space="preserve"> </w:t>
      </w:r>
      <w:r w:rsidRPr="00E514F9">
        <w:rPr>
          <w:b/>
          <w:bCs/>
          <w:color w:val="000000" w:themeColor="text1"/>
        </w:rPr>
        <w:t>Qualification</w:t>
      </w:r>
      <w:r w:rsidRPr="00E514F9">
        <w:rPr>
          <w:b/>
          <w:bCs/>
          <w:color w:val="000000" w:themeColor="text1"/>
          <w:spacing w:val="6"/>
        </w:rPr>
        <w:t xml:space="preserve"> </w:t>
      </w:r>
      <w:r w:rsidRPr="00E514F9">
        <w:rPr>
          <w:b/>
          <w:bCs/>
          <w:color w:val="000000" w:themeColor="text1"/>
        </w:rPr>
        <w:t>du</w:t>
      </w:r>
      <w:r w:rsidRPr="00E514F9">
        <w:rPr>
          <w:b/>
          <w:bCs/>
          <w:color w:val="000000" w:themeColor="text1"/>
          <w:spacing w:val="6"/>
        </w:rPr>
        <w:t xml:space="preserve"> </w:t>
      </w:r>
      <w:r w:rsidRPr="00E514F9">
        <w:rPr>
          <w:b/>
          <w:bCs/>
          <w:color w:val="000000" w:themeColor="text1"/>
        </w:rPr>
        <w:t>soumissionnaire</w:t>
      </w:r>
    </w:p>
    <w:p w14:paraId="0B986757" w14:textId="62AAC522" w:rsidR="00F936DB" w:rsidRPr="00E514F9" w:rsidRDefault="009D1EBB" w:rsidP="00C56285">
      <w:pPr>
        <w:widowControl w:val="0"/>
        <w:tabs>
          <w:tab w:val="left" w:pos="600"/>
          <w:tab w:val="left" w:pos="2760"/>
          <w:tab w:val="left" w:pos="4160"/>
          <w:tab w:val="left" w:pos="4900"/>
        </w:tabs>
        <w:autoSpaceDE w:val="0"/>
        <w:autoSpaceDN w:val="0"/>
        <w:adjustRightInd w:val="0"/>
        <w:spacing w:line="360" w:lineRule="auto"/>
        <w:ind w:right="141"/>
        <w:jc w:val="both"/>
        <w:rPr>
          <w:color w:val="000000" w:themeColor="text1"/>
        </w:rPr>
      </w:pPr>
      <w:r w:rsidRPr="00E514F9">
        <w:rPr>
          <w:color w:val="000000" w:themeColor="text1"/>
          <w:spacing w:val="5"/>
        </w:rPr>
        <w:t>L</w:t>
      </w:r>
      <w:r w:rsidRPr="00E514F9">
        <w:rPr>
          <w:color w:val="000000" w:themeColor="text1"/>
        </w:rPr>
        <w:t>a</w:t>
      </w:r>
      <w:r w:rsidR="00EA768F">
        <w:rPr>
          <w:color w:val="000000" w:themeColor="text1"/>
        </w:rPr>
        <w:t xml:space="preserve"> </w:t>
      </w:r>
      <w:r w:rsidRPr="00E514F9">
        <w:rPr>
          <w:color w:val="000000" w:themeColor="text1"/>
          <w:spacing w:val="5"/>
        </w:rPr>
        <w:t>Sous-commissio</w:t>
      </w:r>
      <w:r w:rsidRPr="00E514F9">
        <w:rPr>
          <w:color w:val="000000" w:themeColor="text1"/>
        </w:rPr>
        <w:t>n</w:t>
      </w:r>
      <w:r w:rsidRPr="00E514F9">
        <w:rPr>
          <w:color w:val="000000" w:themeColor="text1"/>
        </w:rPr>
        <w:tab/>
      </w:r>
      <w:r w:rsidRPr="00E514F9">
        <w:rPr>
          <w:color w:val="000000" w:themeColor="text1"/>
          <w:spacing w:val="5"/>
        </w:rPr>
        <w:t>s’assurer</w:t>
      </w:r>
      <w:r w:rsidRPr="00E514F9">
        <w:rPr>
          <w:color w:val="000000" w:themeColor="text1"/>
        </w:rPr>
        <w:t xml:space="preserve">a </w:t>
      </w:r>
      <w:r w:rsidRPr="00E514F9">
        <w:rPr>
          <w:color w:val="000000" w:themeColor="text1"/>
          <w:spacing w:val="5"/>
        </w:rPr>
        <w:t>qu</w:t>
      </w:r>
      <w:r w:rsidRPr="00E514F9">
        <w:rPr>
          <w:color w:val="000000" w:themeColor="text1"/>
        </w:rPr>
        <w:t xml:space="preserve">e </w:t>
      </w:r>
      <w:r w:rsidRPr="00E514F9">
        <w:rPr>
          <w:color w:val="000000" w:themeColor="text1"/>
          <w:spacing w:val="5"/>
        </w:rPr>
        <w:t xml:space="preserve">le </w:t>
      </w:r>
      <w:r w:rsidRPr="00E514F9">
        <w:rPr>
          <w:color w:val="000000" w:themeColor="text1"/>
        </w:rPr>
        <w:t xml:space="preserve">Soumissionnaire </w:t>
      </w:r>
      <w:r w:rsidRPr="00E514F9">
        <w:rPr>
          <w:color w:val="000000" w:themeColor="text1"/>
          <w:spacing w:val="14"/>
        </w:rPr>
        <w:t>retenu</w:t>
      </w:r>
      <w:r w:rsidRPr="00E514F9">
        <w:rPr>
          <w:color w:val="000000" w:themeColor="text1"/>
        </w:rPr>
        <w:t xml:space="preserve"> </w:t>
      </w:r>
      <w:r w:rsidR="00DC5B9F" w:rsidRPr="00E514F9">
        <w:rPr>
          <w:color w:val="000000" w:themeColor="text1"/>
          <w:spacing w:val="14"/>
        </w:rPr>
        <w:t>pour</w:t>
      </w:r>
      <w:r w:rsidR="00DC5B9F" w:rsidRPr="00E514F9">
        <w:rPr>
          <w:color w:val="000000" w:themeColor="text1"/>
        </w:rPr>
        <w:t xml:space="preserve"> </w:t>
      </w:r>
      <w:r w:rsidR="00DC5B9F" w:rsidRPr="00E514F9">
        <w:rPr>
          <w:color w:val="000000" w:themeColor="text1"/>
          <w:spacing w:val="14"/>
        </w:rPr>
        <w:t>avoir</w:t>
      </w:r>
      <w:r w:rsidR="00DC5B9F" w:rsidRPr="00E514F9">
        <w:rPr>
          <w:color w:val="000000" w:themeColor="text1"/>
        </w:rPr>
        <w:t xml:space="preserve"> </w:t>
      </w:r>
      <w:r w:rsidR="00DC5B9F" w:rsidRPr="00E514F9">
        <w:rPr>
          <w:color w:val="000000" w:themeColor="text1"/>
          <w:spacing w:val="14"/>
        </w:rPr>
        <w:t>soumis</w:t>
      </w:r>
      <w:r w:rsidR="00DC5B9F" w:rsidRPr="00E514F9">
        <w:rPr>
          <w:color w:val="000000" w:themeColor="text1"/>
        </w:rPr>
        <w:t xml:space="preserve"> </w:t>
      </w:r>
      <w:r w:rsidR="00DC5B9F" w:rsidRPr="00E514F9">
        <w:rPr>
          <w:color w:val="000000" w:themeColor="text1"/>
          <w:spacing w:val="14"/>
        </w:rPr>
        <w:t>l’offre</w:t>
      </w:r>
      <w:r w:rsidRPr="00E514F9">
        <w:rPr>
          <w:color w:val="000000" w:themeColor="text1"/>
        </w:rPr>
        <w:t xml:space="preserve"> substantiellement</w:t>
      </w:r>
      <w:r w:rsidRPr="00E514F9">
        <w:rPr>
          <w:color w:val="000000" w:themeColor="text1"/>
          <w:spacing w:val="-6"/>
        </w:rPr>
        <w:t xml:space="preserve"> </w:t>
      </w:r>
      <w:r w:rsidRPr="00E514F9">
        <w:rPr>
          <w:color w:val="000000" w:themeColor="text1"/>
        </w:rPr>
        <w:t>conforme</w:t>
      </w:r>
      <w:r w:rsidRPr="00E514F9">
        <w:rPr>
          <w:color w:val="000000" w:themeColor="text1"/>
          <w:spacing w:val="-6"/>
        </w:rPr>
        <w:t xml:space="preserve"> </w:t>
      </w:r>
      <w:r w:rsidRPr="00E514F9">
        <w:rPr>
          <w:color w:val="000000" w:themeColor="text1"/>
        </w:rPr>
        <w:t>aux</w:t>
      </w:r>
      <w:r w:rsidRPr="00E514F9">
        <w:rPr>
          <w:color w:val="000000" w:themeColor="text1"/>
          <w:spacing w:val="-6"/>
        </w:rPr>
        <w:t xml:space="preserve"> </w:t>
      </w:r>
      <w:r w:rsidRPr="00E514F9">
        <w:rPr>
          <w:color w:val="000000" w:themeColor="text1"/>
        </w:rPr>
        <w:t>dispositions</w:t>
      </w:r>
      <w:r w:rsidRPr="00E514F9">
        <w:rPr>
          <w:color w:val="000000" w:themeColor="text1"/>
          <w:spacing w:val="-6"/>
        </w:rPr>
        <w:t xml:space="preserve"> </w:t>
      </w:r>
      <w:r w:rsidRPr="00E514F9">
        <w:rPr>
          <w:color w:val="000000" w:themeColor="text1"/>
        </w:rPr>
        <w:t>du</w:t>
      </w:r>
      <w:r w:rsidRPr="00E514F9">
        <w:rPr>
          <w:color w:val="000000" w:themeColor="text1"/>
          <w:spacing w:val="-6"/>
        </w:rPr>
        <w:t xml:space="preserve"> </w:t>
      </w:r>
      <w:r w:rsidRPr="00E514F9">
        <w:rPr>
          <w:color w:val="000000" w:themeColor="text1"/>
        </w:rPr>
        <w:t>dossier</w:t>
      </w:r>
      <w:r w:rsidRPr="00E514F9">
        <w:rPr>
          <w:color w:val="000000" w:themeColor="text1"/>
          <w:spacing w:val="14"/>
        </w:rPr>
        <w:t xml:space="preserve"> </w:t>
      </w:r>
      <w:r w:rsidRPr="00E514F9">
        <w:rPr>
          <w:color w:val="000000" w:themeColor="text1"/>
        </w:rPr>
        <w:t>d’appel</w:t>
      </w:r>
      <w:r w:rsidRPr="00E514F9">
        <w:rPr>
          <w:color w:val="000000" w:themeColor="text1"/>
          <w:spacing w:val="14"/>
        </w:rPr>
        <w:t xml:space="preserve"> </w:t>
      </w:r>
      <w:r w:rsidRPr="00E514F9">
        <w:rPr>
          <w:color w:val="000000" w:themeColor="text1"/>
        </w:rPr>
        <w:t>d’offres,</w:t>
      </w:r>
      <w:r w:rsidRPr="00E514F9">
        <w:rPr>
          <w:color w:val="000000" w:themeColor="text1"/>
          <w:spacing w:val="14"/>
        </w:rPr>
        <w:t xml:space="preserve"> </w:t>
      </w:r>
      <w:r w:rsidRPr="00E514F9">
        <w:rPr>
          <w:color w:val="000000" w:themeColor="text1"/>
        </w:rPr>
        <w:t>satisfait</w:t>
      </w:r>
      <w:r w:rsidRPr="00E514F9">
        <w:rPr>
          <w:color w:val="000000" w:themeColor="text1"/>
          <w:spacing w:val="14"/>
        </w:rPr>
        <w:t xml:space="preserve"> </w:t>
      </w:r>
      <w:r w:rsidRPr="00E514F9">
        <w:rPr>
          <w:color w:val="000000" w:themeColor="text1"/>
        </w:rPr>
        <w:t>aux</w:t>
      </w:r>
      <w:r w:rsidRPr="00E514F9">
        <w:rPr>
          <w:color w:val="000000" w:themeColor="text1"/>
          <w:spacing w:val="14"/>
        </w:rPr>
        <w:t xml:space="preserve"> </w:t>
      </w:r>
      <w:r w:rsidRPr="00E514F9">
        <w:rPr>
          <w:color w:val="000000" w:themeColor="text1"/>
        </w:rPr>
        <w:t>critères</w:t>
      </w:r>
      <w:r w:rsidRPr="00E514F9">
        <w:rPr>
          <w:color w:val="000000" w:themeColor="text1"/>
          <w:spacing w:val="14"/>
        </w:rPr>
        <w:t xml:space="preserve"> </w:t>
      </w:r>
      <w:r w:rsidRPr="00E514F9">
        <w:rPr>
          <w:color w:val="000000" w:themeColor="text1"/>
        </w:rPr>
        <w:t>de</w:t>
      </w:r>
      <w:r w:rsidRPr="00E514F9">
        <w:rPr>
          <w:color w:val="000000" w:themeColor="text1"/>
          <w:spacing w:val="14"/>
        </w:rPr>
        <w:t xml:space="preserve"> </w:t>
      </w:r>
      <w:r w:rsidRPr="00E514F9">
        <w:rPr>
          <w:color w:val="000000" w:themeColor="text1"/>
        </w:rPr>
        <w:t>qualification</w:t>
      </w:r>
      <w:r w:rsidRPr="00E514F9">
        <w:rPr>
          <w:color w:val="000000" w:themeColor="text1"/>
          <w:spacing w:val="8"/>
        </w:rPr>
        <w:t xml:space="preserve"> </w:t>
      </w:r>
      <w:r w:rsidRPr="00E514F9">
        <w:rPr>
          <w:color w:val="000000" w:themeColor="text1"/>
        </w:rPr>
        <w:t>stipulés</w:t>
      </w:r>
      <w:r w:rsidRPr="00E514F9">
        <w:rPr>
          <w:color w:val="000000" w:themeColor="text1"/>
          <w:spacing w:val="8"/>
        </w:rPr>
        <w:t xml:space="preserve"> </w:t>
      </w:r>
      <w:r w:rsidRPr="00E514F9">
        <w:rPr>
          <w:color w:val="000000" w:themeColor="text1"/>
        </w:rPr>
        <w:t>à</w:t>
      </w:r>
      <w:r w:rsidRPr="00E514F9">
        <w:rPr>
          <w:color w:val="000000" w:themeColor="text1"/>
          <w:spacing w:val="8"/>
        </w:rPr>
        <w:t xml:space="preserve"> </w:t>
      </w:r>
      <w:r w:rsidRPr="00E514F9">
        <w:rPr>
          <w:color w:val="000000" w:themeColor="text1"/>
        </w:rPr>
        <w:t>l’article</w:t>
      </w:r>
      <w:r w:rsidRPr="00E514F9">
        <w:rPr>
          <w:color w:val="000000" w:themeColor="text1"/>
          <w:spacing w:val="8"/>
        </w:rPr>
        <w:t xml:space="preserve"> </w:t>
      </w:r>
      <w:r w:rsidRPr="00E514F9">
        <w:rPr>
          <w:color w:val="000000" w:themeColor="text1"/>
        </w:rPr>
        <w:t>6</w:t>
      </w:r>
      <w:r w:rsidRPr="00E514F9">
        <w:rPr>
          <w:color w:val="000000" w:themeColor="text1"/>
          <w:spacing w:val="8"/>
        </w:rPr>
        <w:t xml:space="preserve"> </w:t>
      </w:r>
      <w:r w:rsidRPr="00E514F9">
        <w:rPr>
          <w:color w:val="000000" w:themeColor="text1"/>
        </w:rPr>
        <w:t>du</w:t>
      </w:r>
      <w:r w:rsidRPr="00E514F9">
        <w:rPr>
          <w:color w:val="000000" w:themeColor="text1"/>
          <w:spacing w:val="8"/>
        </w:rPr>
        <w:t xml:space="preserve"> </w:t>
      </w:r>
      <w:r w:rsidRPr="00E514F9">
        <w:rPr>
          <w:color w:val="000000" w:themeColor="text1"/>
        </w:rPr>
        <w:t>RPAO.</w:t>
      </w:r>
      <w:r w:rsidRPr="00E514F9">
        <w:rPr>
          <w:color w:val="000000" w:themeColor="text1"/>
          <w:spacing w:val="8"/>
        </w:rPr>
        <w:t xml:space="preserve"> </w:t>
      </w:r>
      <w:r w:rsidRPr="00E514F9">
        <w:rPr>
          <w:color w:val="000000" w:themeColor="text1"/>
        </w:rPr>
        <w:t>Il</w:t>
      </w:r>
      <w:r w:rsidRPr="00E514F9">
        <w:rPr>
          <w:color w:val="000000" w:themeColor="text1"/>
          <w:spacing w:val="8"/>
        </w:rPr>
        <w:t xml:space="preserve"> </w:t>
      </w:r>
      <w:r w:rsidRPr="00E514F9">
        <w:rPr>
          <w:color w:val="000000" w:themeColor="text1"/>
        </w:rPr>
        <w:t>est</w:t>
      </w:r>
      <w:r w:rsidRPr="00E514F9">
        <w:rPr>
          <w:color w:val="000000" w:themeColor="text1"/>
          <w:spacing w:val="8"/>
        </w:rPr>
        <w:t xml:space="preserve"> </w:t>
      </w:r>
      <w:r w:rsidRPr="00E514F9">
        <w:rPr>
          <w:color w:val="000000" w:themeColor="text1"/>
        </w:rPr>
        <w:t xml:space="preserve">essentiel d’éviter </w:t>
      </w:r>
      <w:r w:rsidRPr="00E514F9">
        <w:rPr>
          <w:color w:val="000000" w:themeColor="text1"/>
          <w:spacing w:val="-16"/>
        </w:rPr>
        <w:t>tout</w:t>
      </w:r>
      <w:r w:rsidRPr="00E514F9">
        <w:rPr>
          <w:color w:val="000000" w:themeColor="text1"/>
        </w:rPr>
        <w:t xml:space="preserve"> </w:t>
      </w:r>
      <w:r w:rsidRPr="00E514F9">
        <w:rPr>
          <w:color w:val="000000" w:themeColor="text1"/>
          <w:spacing w:val="-16"/>
        </w:rPr>
        <w:t>arbitraire</w:t>
      </w:r>
      <w:r w:rsidRPr="00E514F9">
        <w:rPr>
          <w:color w:val="000000" w:themeColor="text1"/>
        </w:rPr>
        <w:t xml:space="preserve"> </w:t>
      </w:r>
      <w:r w:rsidRPr="00E514F9">
        <w:rPr>
          <w:color w:val="000000" w:themeColor="text1"/>
          <w:spacing w:val="-16"/>
        </w:rPr>
        <w:t>dans</w:t>
      </w:r>
      <w:r w:rsidRPr="00E514F9">
        <w:rPr>
          <w:color w:val="000000" w:themeColor="text1"/>
        </w:rPr>
        <w:t xml:space="preserve"> </w:t>
      </w:r>
      <w:r w:rsidRPr="00E514F9">
        <w:rPr>
          <w:color w:val="000000" w:themeColor="text1"/>
          <w:spacing w:val="-16"/>
        </w:rPr>
        <w:t>la</w:t>
      </w:r>
      <w:r w:rsidRPr="00E514F9">
        <w:rPr>
          <w:color w:val="000000" w:themeColor="text1"/>
        </w:rPr>
        <w:t xml:space="preserve"> </w:t>
      </w:r>
      <w:r w:rsidRPr="00E514F9">
        <w:rPr>
          <w:color w:val="000000" w:themeColor="text1"/>
          <w:spacing w:val="-16"/>
        </w:rPr>
        <w:t>détermination</w:t>
      </w:r>
      <w:r w:rsidRPr="00E514F9">
        <w:rPr>
          <w:color w:val="000000" w:themeColor="text1"/>
        </w:rPr>
        <w:t xml:space="preserve"> </w:t>
      </w:r>
      <w:r w:rsidRPr="00E514F9">
        <w:rPr>
          <w:color w:val="000000" w:themeColor="text1"/>
          <w:spacing w:val="-16"/>
        </w:rPr>
        <w:t>de</w:t>
      </w:r>
      <w:r w:rsidRPr="00E514F9">
        <w:rPr>
          <w:color w:val="000000" w:themeColor="text1"/>
        </w:rPr>
        <w:t xml:space="preserve"> </w:t>
      </w:r>
      <w:r w:rsidRPr="00E514F9">
        <w:rPr>
          <w:color w:val="000000" w:themeColor="text1"/>
          <w:spacing w:val="-16"/>
        </w:rPr>
        <w:t>la</w:t>
      </w:r>
      <w:r w:rsidRPr="00E514F9">
        <w:rPr>
          <w:color w:val="000000" w:themeColor="text1"/>
        </w:rPr>
        <w:t xml:space="preserve"> qualification.</w:t>
      </w:r>
    </w:p>
    <w:p w14:paraId="70C11BCA" w14:textId="77777777" w:rsidR="009D1EBB" w:rsidRPr="00E514F9" w:rsidRDefault="009D1EBB" w:rsidP="00C56285">
      <w:pPr>
        <w:widowControl w:val="0"/>
        <w:autoSpaceDE w:val="0"/>
        <w:autoSpaceDN w:val="0"/>
        <w:adjustRightInd w:val="0"/>
        <w:spacing w:before="4" w:line="360" w:lineRule="auto"/>
        <w:ind w:right="141"/>
        <w:jc w:val="both"/>
        <w:rPr>
          <w:color w:val="000000" w:themeColor="text1"/>
        </w:rPr>
      </w:pPr>
    </w:p>
    <w:p w14:paraId="3B541483" w14:textId="77777777" w:rsidR="009D1EBB" w:rsidRPr="00E514F9" w:rsidRDefault="009D1EBB" w:rsidP="00C56285">
      <w:pPr>
        <w:widowControl w:val="0"/>
        <w:autoSpaceDE w:val="0"/>
        <w:autoSpaceDN w:val="0"/>
        <w:adjustRightInd w:val="0"/>
        <w:spacing w:line="360" w:lineRule="auto"/>
        <w:ind w:right="141"/>
        <w:jc w:val="both"/>
        <w:outlineLvl w:val="0"/>
        <w:rPr>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30</w:t>
      </w:r>
      <w:r w:rsidRPr="00E514F9">
        <w:rPr>
          <w:b/>
          <w:bCs/>
          <w:color w:val="000000" w:themeColor="text1"/>
          <w:spacing w:val="6"/>
        </w:rPr>
        <w:t xml:space="preserve"> </w:t>
      </w:r>
      <w:r w:rsidRPr="00E514F9">
        <w:rPr>
          <w:b/>
          <w:bCs/>
          <w:color w:val="000000" w:themeColor="text1"/>
        </w:rPr>
        <w:t>:</w:t>
      </w:r>
      <w:r w:rsidRPr="00E514F9">
        <w:rPr>
          <w:b/>
          <w:bCs/>
          <w:color w:val="000000" w:themeColor="text1"/>
          <w:spacing w:val="6"/>
        </w:rPr>
        <w:t xml:space="preserve"> </w:t>
      </w:r>
      <w:r w:rsidRPr="00E514F9">
        <w:rPr>
          <w:b/>
          <w:bCs/>
          <w:color w:val="000000" w:themeColor="text1"/>
        </w:rPr>
        <w:t>Correction</w:t>
      </w:r>
      <w:r w:rsidRPr="00E514F9">
        <w:rPr>
          <w:b/>
          <w:bCs/>
          <w:color w:val="000000" w:themeColor="text1"/>
          <w:spacing w:val="6"/>
        </w:rPr>
        <w:t xml:space="preserve"> </w:t>
      </w:r>
      <w:r w:rsidRPr="00E514F9">
        <w:rPr>
          <w:b/>
          <w:bCs/>
          <w:color w:val="000000" w:themeColor="text1"/>
        </w:rPr>
        <w:t>des</w:t>
      </w:r>
      <w:r w:rsidRPr="00E514F9">
        <w:rPr>
          <w:b/>
          <w:bCs/>
          <w:color w:val="000000" w:themeColor="text1"/>
          <w:spacing w:val="6"/>
        </w:rPr>
        <w:t xml:space="preserve"> </w:t>
      </w:r>
      <w:r w:rsidRPr="00E514F9">
        <w:rPr>
          <w:b/>
          <w:bCs/>
          <w:color w:val="000000" w:themeColor="text1"/>
        </w:rPr>
        <w:t>erreurs</w:t>
      </w:r>
    </w:p>
    <w:p w14:paraId="23A3B072" w14:textId="77777777" w:rsidR="009D1EBB" w:rsidRPr="00E514F9" w:rsidRDefault="009D1EBB" w:rsidP="00C56285">
      <w:pPr>
        <w:widowControl w:val="0"/>
        <w:autoSpaceDE w:val="0"/>
        <w:autoSpaceDN w:val="0"/>
        <w:adjustRightInd w:val="0"/>
        <w:spacing w:line="360" w:lineRule="auto"/>
        <w:ind w:left="624" w:right="141" w:hanging="624"/>
        <w:jc w:val="both"/>
        <w:rPr>
          <w:color w:val="000000" w:themeColor="text1"/>
        </w:rPr>
      </w:pPr>
      <w:r w:rsidRPr="00E514F9">
        <w:rPr>
          <w:color w:val="000000" w:themeColor="text1"/>
        </w:rPr>
        <w:t xml:space="preserve">30.1. </w:t>
      </w:r>
      <w:r w:rsidRPr="00E514F9">
        <w:rPr>
          <w:color w:val="000000" w:themeColor="text1"/>
          <w:spacing w:val="12"/>
        </w:rPr>
        <w:t xml:space="preserve"> </w:t>
      </w:r>
      <w:r w:rsidR="00F936DB" w:rsidRPr="00E514F9">
        <w:rPr>
          <w:color w:val="000000" w:themeColor="text1"/>
        </w:rPr>
        <w:t xml:space="preserve">La </w:t>
      </w:r>
      <w:r w:rsidR="00F936DB" w:rsidRPr="00E514F9">
        <w:rPr>
          <w:color w:val="000000" w:themeColor="text1"/>
          <w:spacing w:val="-1"/>
        </w:rPr>
        <w:t>Sous</w:t>
      </w:r>
      <w:r w:rsidRPr="00E514F9">
        <w:rPr>
          <w:color w:val="000000" w:themeColor="text1"/>
        </w:rPr>
        <w:t>-</w:t>
      </w:r>
      <w:r w:rsidR="00F936DB" w:rsidRPr="00E514F9">
        <w:rPr>
          <w:color w:val="000000" w:themeColor="text1"/>
        </w:rPr>
        <w:t xml:space="preserve">commission </w:t>
      </w:r>
      <w:r w:rsidR="00F936DB" w:rsidRPr="00E514F9">
        <w:rPr>
          <w:color w:val="000000" w:themeColor="text1"/>
          <w:spacing w:val="-1"/>
        </w:rPr>
        <w:t>d’analyse</w:t>
      </w:r>
      <w:r w:rsidR="00F936DB" w:rsidRPr="00E514F9">
        <w:rPr>
          <w:color w:val="000000" w:themeColor="text1"/>
        </w:rPr>
        <w:t xml:space="preserve"> </w:t>
      </w:r>
      <w:r w:rsidR="00F936DB" w:rsidRPr="00E514F9">
        <w:rPr>
          <w:color w:val="000000" w:themeColor="text1"/>
          <w:spacing w:val="-1"/>
        </w:rPr>
        <w:t>vérifiera</w:t>
      </w:r>
      <w:r w:rsidR="00F936DB" w:rsidRPr="00E514F9">
        <w:rPr>
          <w:color w:val="000000" w:themeColor="text1"/>
        </w:rPr>
        <w:t xml:space="preserve"> </w:t>
      </w:r>
      <w:r w:rsidR="00F936DB" w:rsidRPr="00E514F9">
        <w:rPr>
          <w:color w:val="000000" w:themeColor="text1"/>
          <w:spacing w:val="-1"/>
        </w:rPr>
        <w:t>les</w:t>
      </w:r>
      <w:r w:rsidRPr="00E514F9">
        <w:rPr>
          <w:color w:val="000000" w:themeColor="text1"/>
        </w:rPr>
        <w:t xml:space="preserve"> </w:t>
      </w:r>
      <w:r w:rsidR="00F936DB" w:rsidRPr="00E514F9">
        <w:rPr>
          <w:color w:val="000000" w:themeColor="text1"/>
        </w:rPr>
        <w:t xml:space="preserve">offres </w:t>
      </w:r>
      <w:r w:rsidR="00F936DB" w:rsidRPr="00E514F9">
        <w:rPr>
          <w:color w:val="000000" w:themeColor="text1"/>
          <w:spacing w:val="-10"/>
        </w:rPr>
        <w:t>reconnues</w:t>
      </w:r>
      <w:r w:rsidR="00F936DB" w:rsidRPr="00E514F9">
        <w:rPr>
          <w:color w:val="000000" w:themeColor="text1"/>
        </w:rPr>
        <w:t xml:space="preserve"> </w:t>
      </w:r>
      <w:r w:rsidR="00F936DB" w:rsidRPr="00E514F9">
        <w:rPr>
          <w:color w:val="000000" w:themeColor="text1"/>
          <w:spacing w:val="-10"/>
        </w:rPr>
        <w:t>conformes</w:t>
      </w:r>
      <w:r w:rsidR="00F936DB" w:rsidRPr="00E514F9">
        <w:rPr>
          <w:color w:val="000000" w:themeColor="text1"/>
        </w:rPr>
        <w:t xml:space="preserve"> </w:t>
      </w:r>
      <w:r w:rsidR="00F936DB" w:rsidRPr="00E514F9">
        <w:rPr>
          <w:color w:val="000000" w:themeColor="text1"/>
          <w:spacing w:val="-10"/>
        </w:rPr>
        <w:t>pour</w:t>
      </w:r>
      <w:r w:rsidR="00F936DB" w:rsidRPr="00E514F9">
        <w:rPr>
          <w:color w:val="000000" w:themeColor="text1"/>
        </w:rPr>
        <w:t xml:space="preserve"> </w:t>
      </w:r>
      <w:r w:rsidR="00F936DB" w:rsidRPr="00E514F9">
        <w:rPr>
          <w:color w:val="000000" w:themeColor="text1"/>
          <w:spacing w:val="-10"/>
        </w:rPr>
        <w:t>l’essentiel</w:t>
      </w:r>
      <w:r w:rsidRPr="00E514F9">
        <w:rPr>
          <w:color w:val="000000" w:themeColor="text1"/>
        </w:rPr>
        <w:t xml:space="preserve"> </w:t>
      </w:r>
      <w:r w:rsidR="00F936DB" w:rsidRPr="00E514F9">
        <w:rPr>
          <w:color w:val="000000" w:themeColor="text1"/>
        </w:rPr>
        <w:t xml:space="preserve">au </w:t>
      </w:r>
      <w:r w:rsidR="00F936DB" w:rsidRPr="00E514F9">
        <w:rPr>
          <w:color w:val="000000" w:themeColor="text1"/>
          <w:spacing w:val="-29"/>
        </w:rPr>
        <w:t>Dossier</w:t>
      </w:r>
      <w:r w:rsidR="00F936DB" w:rsidRPr="00E514F9">
        <w:rPr>
          <w:color w:val="000000" w:themeColor="text1"/>
        </w:rPr>
        <w:t xml:space="preserve"> </w:t>
      </w:r>
      <w:r w:rsidR="00F936DB" w:rsidRPr="00E514F9">
        <w:rPr>
          <w:color w:val="000000" w:themeColor="text1"/>
          <w:spacing w:val="-29"/>
        </w:rPr>
        <w:t>d’Appel</w:t>
      </w:r>
      <w:r w:rsidR="00F936DB" w:rsidRPr="00E514F9">
        <w:rPr>
          <w:color w:val="000000" w:themeColor="text1"/>
        </w:rPr>
        <w:t xml:space="preserve"> </w:t>
      </w:r>
      <w:r w:rsidR="00F936DB" w:rsidRPr="00E514F9">
        <w:rPr>
          <w:color w:val="000000" w:themeColor="text1"/>
          <w:spacing w:val="-29"/>
        </w:rPr>
        <w:t>d’Offres</w:t>
      </w:r>
      <w:r w:rsidR="00F936DB" w:rsidRPr="00E514F9">
        <w:rPr>
          <w:color w:val="000000" w:themeColor="text1"/>
        </w:rPr>
        <w:t xml:space="preserve"> </w:t>
      </w:r>
      <w:r w:rsidR="00F936DB" w:rsidRPr="00E514F9">
        <w:rPr>
          <w:color w:val="000000" w:themeColor="text1"/>
          <w:spacing w:val="-29"/>
        </w:rPr>
        <w:t>pour</w:t>
      </w:r>
      <w:r w:rsidR="00F936DB" w:rsidRPr="00E514F9">
        <w:rPr>
          <w:color w:val="000000" w:themeColor="text1"/>
        </w:rPr>
        <w:t xml:space="preserve"> </w:t>
      </w:r>
      <w:r w:rsidR="00F936DB" w:rsidRPr="00E514F9">
        <w:rPr>
          <w:color w:val="000000" w:themeColor="text1"/>
          <w:spacing w:val="-29"/>
        </w:rPr>
        <w:t>en</w:t>
      </w:r>
      <w:r w:rsidR="00F936DB" w:rsidRPr="00E514F9">
        <w:rPr>
          <w:color w:val="000000" w:themeColor="text1"/>
        </w:rPr>
        <w:t xml:space="preserve"> </w:t>
      </w:r>
      <w:r w:rsidR="00F936DB" w:rsidRPr="00E514F9">
        <w:rPr>
          <w:color w:val="000000" w:themeColor="text1"/>
          <w:spacing w:val="-29"/>
        </w:rPr>
        <w:t>rectifier</w:t>
      </w:r>
      <w:r w:rsidRPr="00E514F9">
        <w:rPr>
          <w:color w:val="000000" w:themeColor="text1"/>
        </w:rPr>
        <w:t xml:space="preserve"> </w:t>
      </w:r>
      <w:r w:rsidR="00F936DB" w:rsidRPr="00E514F9">
        <w:rPr>
          <w:color w:val="000000" w:themeColor="text1"/>
        </w:rPr>
        <w:t xml:space="preserve">les </w:t>
      </w:r>
      <w:r w:rsidR="00F936DB" w:rsidRPr="00E514F9">
        <w:rPr>
          <w:color w:val="000000" w:themeColor="text1"/>
          <w:spacing w:val="-2"/>
        </w:rPr>
        <w:t>erreurs</w:t>
      </w:r>
      <w:r w:rsidR="00F936DB" w:rsidRPr="00E514F9">
        <w:rPr>
          <w:color w:val="000000" w:themeColor="text1"/>
        </w:rPr>
        <w:t xml:space="preserve"> </w:t>
      </w:r>
      <w:r w:rsidR="00F936DB" w:rsidRPr="00E514F9">
        <w:rPr>
          <w:color w:val="000000" w:themeColor="text1"/>
          <w:spacing w:val="-2"/>
        </w:rPr>
        <w:t>de</w:t>
      </w:r>
      <w:r w:rsidR="00F936DB" w:rsidRPr="00E514F9">
        <w:rPr>
          <w:color w:val="000000" w:themeColor="text1"/>
        </w:rPr>
        <w:t xml:space="preserve"> </w:t>
      </w:r>
      <w:r w:rsidR="00F936DB" w:rsidRPr="00E514F9">
        <w:rPr>
          <w:color w:val="000000" w:themeColor="text1"/>
          <w:spacing w:val="-2"/>
        </w:rPr>
        <w:t>calcul</w:t>
      </w:r>
      <w:r w:rsidR="00F936DB" w:rsidRPr="00E514F9">
        <w:rPr>
          <w:color w:val="000000" w:themeColor="text1"/>
        </w:rPr>
        <w:t xml:space="preserve"> </w:t>
      </w:r>
      <w:r w:rsidR="00F936DB" w:rsidRPr="00E514F9">
        <w:rPr>
          <w:color w:val="000000" w:themeColor="text1"/>
          <w:spacing w:val="-2"/>
        </w:rPr>
        <w:t>éventuelles</w:t>
      </w:r>
      <w:r w:rsidRPr="00E514F9">
        <w:rPr>
          <w:color w:val="000000" w:themeColor="text1"/>
        </w:rPr>
        <w:t xml:space="preserve">. </w:t>
      </w:r>
      <w:r w:rsidRPr="00E514F9">
        <w:rPr>
          <w:color w:val="000000" w:themeColor="text1"/>
          <w:spacing w:val="-2"/>
        </w:rPr>
        <w:t xml:space="preserve"> </w:t>
      </w:r>
      <w:r w:rsidR="00F936DB" w:rsidRPr="00E514F9">
        <w:rPr>
          <w:color w:val="000000" w:themeColor="text1"/>
        </w:rPr>
        <w:t xml:space="preserve">La </w:t>
      </w:r>
      <w:r w:rsidR="00F936DB" w:rsidRPr="00E514F9">
        <w:rPr>
          <w:color w:val="000000" w:themeColor="text1"/>
          <w:spacing w:val="-2"/>
        </w:rPr>
        <w:t>sous</w:t>
      </w:r>
      <w:r w:rsidRPr="00E514F9">
        <w:rPr>
          <w:color w:val="000000" w:themeColor="text1"/>
        </w:rPr>
        <w:t>- commission</w:t>
      </w:r>
      <w:r w:rsidRPr="00E514F9">
        <w:rPr>
          <w:color w:val="000000" w:themeColor="text1"/>
          <w:spacing w:val="-6"/>
        </w:rPr>
        <w:t xml:space="preserve"> </w:t>
      </w:r>
      <w:r w:rsidRPr="00E514F9">
        <w:rPr>
          <w:color w:val="000000" w:themeColor="text1"/>
        </w:rPr>
        <w:t>d’analyse</w:t>
      </w:r>
      <w:r w:rsidRPr="00E514F9">
        <w:rPr>
          <w:color w:val="000000" w:themeColor="text1"/>
          <w:spacing w:val="-6"/>
        </w:rPr>
        <w:t xml:space="preserve"> </w:t>
      </w:r>
      <w:r w:rsidRPr="00E514F9">
        <w:rPr>
          <w:color w:val="000000" w:themeColor="text1"/>
        </w:rPr>
        <w:t>corrigera</w:t>
      </w:r>
      <w:r w:rsidRPr="00E514F9">
        <w:rPr>
          <w:color w:val="000000" w:themeColor="text1"/>
          <w:spacing w:val="-6"/>
        </w:rPr>
        <w:t xml:space="preserve"> </w:t>
      </w:r>
      <w:r w:rsidRPr="00E514F9">
        <w:rPr>
          <w:color w:val="000000" w:themeColor="text1"/>
        </w:rPr>
        <w:t>les</w:t>
      </w:r>
      <w:r w:rsidRPr="00E514F9">
        <w:rPr>
          <w:color w:val="000000" w:themeColor="text1"/>
          <w:spacing w:val="-5"/>
        </w:rPr>
        <w:t xml:space="preserve"> </w:t>
      </w:r>
      <w:r w:rsidRPr="00E514F9">
        <w:rPr>
          <w:color w:val="000000" w:themeColor="text1"/>
        </w:rPr>
        <w:t>erreurs</w:t>
      </w:r>
      <w:r w:rsidRPr="00E514F9">
        <w:rPr>
          <w:color w:val="000000" w:themeColor="text1"/>
          <w:spacing w:val="-5"/>
        </w:rPr>
        <w:t xml:space="preserve"> </w:t>
      </w:r>
      <w:r w:rsidRPr="00E514F9">
        <w:rPr>
          <w:color w:val="000000" w:themeColor="text1"/>
        </w:rPr>
        <w:t>de la</w:t>
      </w:r>
      <w:r w:rsidRPr="00E514F9">
        <w:rPr>
          <w:color w:val="000000" w:themeColor="text1"/>
          <w:spacing w:val="6"/>
        </w:rPr>
        <w:t xml:space="preserve"> </w:t>
      </w:r>
      <w:r w:rsidRPr="00E514F9">
        <w:rPr>
          <w:color w:val="000000" w:themeColor="text1"/>
        </w:rPr>
        <w:t>façon</w:t>
      </w:r>
      <w:r w:rsidRPr="00E514F9">
        <w:rPr>
          <w:color w:val="000000" w:themeColor="text1"/>
          <w:spacing w:val="6"/>
        </w:rPr>
        <w:t xml:space="preserve"> </w:t>
      </w:r>
      <w:r w:rsidRPr="00E514F9">
        <w:rPr>
          <w:color w:val="000000" w:themeColor="text1"/>
        </w:rPr>
        <w:t>suivante</w:t>
      </w:r>
      <w:r w:rsidRPr="00E514F9">
        <w:rPr>
          <w:color w:val="000000" w:themeColor="text1"/>
          <w:spacing w:val="6"/>
        </w:rPr>
        <w:t xml:space="preserve"> </w:t>
      </w:r>
      <w:r w:rsidRPr="00E514F9">
        <w:rPr>
          <w:color w:val="000000" w:themeColor="text1"/>
        </w:rPr>
        <w:t>:</w:t>
      </w:r>
    </w:p>
    <w:p w14:paraId="59B4CA7F" w14:textId="77777777" w:rsidR="009D1EBB" w:rsidRPr="00E514F9" w:rsidRDefault="009D1EBB" w:rsidP="00C56285">
      <w:pPr>
        <w:widowControl w:val="0"/>
        <w:autoSpaceDE w:val="0"/>
        <w:autoSpaceDN w:val="0"/>
        <w:adjustRightInd w:val="0"/>
        <w:spacing w:line="360" w:lineRule="auto"/>
        <w:ind w:left="340" w:right="141" w:hanging="340"/>
        <w:jc w:val="both"/>
        <w:rPr>
          <w:color w:val="000000" w:themeColor="text1"/>
        </w:rPr>
      </w:pPr>
      <w:r w:rsidRPr="00E514F9">
        <w:rPr>
          <w:color w:val="000000" w:themeColor="text1"/>
        </w:rPr>
        <w:t xml:space="preserve">a.  </w:t>
      </w:r>
      <w:r w:rsidRPr="00E514F9">
        <w:rPr>
          <w:color w:val="000000" w:themeColor="text1"/>
          <w:spacing w:val="-26"/>
        </w:rPr>
        <w:t xml:space="preserve"> </w:t>
      </w:r>
      <w:r w:rsidR="00F936DB" w:rsidRPr="00E514F9">
        <w:rPr>
          <w:color w:val="000000" w:themeColor="text1"/>
        </w:rPr>
        <w:t xml:space="preserve">S’il </w:t>
      </w:r>
      <w:r w:rsidR="00F936DB" w:rsidRPr="00E514F9">
        <w:rPr>
          <w:color w:val="000000" w:themeColor="text1"/>
          <w:spacing w:val="-26"/>
        </w:rPr>
        <w:t>y</w:t>
      </w:r>
      <w:r w:rsidR="00F936DB" w:rsidRPr="00E514F9">
        <w:rPr>
          <w:color w:val="000000" w:themeColor="text1"/>
        </w:rPr>
        <w:t xml:space="preserve"> </w:t>
      </w:r>
      <w:r w:rsidR="00F936DB" w:rsidRPr="00E514F9">
        <w:rPr>
          <w:color w:val="000000" w:themeColor="text1"/>
          <w:spacing w:val="-26"/>
        </w:rPr>
        <w:t>a</w:t>
      </w:r>
      <w:r w:rsidR="00F936DB" w:rsidRPr="00E514F9">
        <w:rPr>
          <w:color w:val="000000" w:themeColor="text1"/>
        </w:rPr>
        <w:t xml:space="preserve"> </w:t>
      </w:r>
      <w:r w:rsidR="00F936DB" w:rsidRPr="00E514F9">
        <w:rPr>
          <w:color w:val="000000" w:themeColor="text1"/>
          <w:spacing w:val="-26"/>
        </w:rPr>
        <w:t>contradiction</w:t>
      </w:r>
      <w:r w:rsidR="00F936DB" w:rsidRPr="00E514F9">
        <w:rPr>
          <w:color w:val="000000" w:themeColor="text1"/>
        </w:rPr>
        <w:t xml:space="preserve"> </w:t>
      </w:r>
      <w:r w:rsidR="00F936DB" w:rsidRPr="00E514F9">
        <w:rPr>
          <w:color w:val="000000" w:themeColor="text1"/>
          <w:spacing w:val="-26"/>
        </w:rPr>
        <w:t>entre</w:t>
      </w:r>
      <w:r w:rsidR="00F936DB" w:rsidRPr="00E514F9">
        <w:rPr>
          <w:color w:val="000000" w:themeColor="text1"/>
        </w:rPr>
        <w:t xml:space="preserve"> </w:t>
      </w:r>
      <w:r w:rsidR="00F936DB" w:rsidRPr="00E514F9">
        <w:rPr>
          <w:color w:val="000000" w:themeColor="text1"/>
          <w:spacing w:val="-26"/>
        </w:rPr>
        <w:t>le</w:t>
      </w:r>
      <w:r w:rsidR="00F936DB" w:rsidRPr="00E514F9">
        <w:rPr>
          <w:color w:val="000000" w:themeColor="text1"/>
        </w:rPr>
        <w:t xml:space="preserve"> </w:t>
      </w:r>
      <w:r w:rsidR="00F936DB" w:rsidRPr="00E514F9">
        <w:rPr>
          <w:color w:val="000000" w:themeColor="text1"/>
          <w:spacing w:val="-26"/>
        </w:rPr>
        <w:t>prix</w:t>
      </w:r>
      <w:r w:rsidR="00F936DB" w:rsidRPr="00E514F9">
        <w:rPr>
          <w:color w:val="000000" w:themeColor="text1"/>
        </w:rPr>
        <w:t xml:space="preserve"> </w:t>
      </w:r>
      <w:r w:rsidR="00F936DB" w:rsidRPr="00E514F9">
        <w:rPr>
          <w:color w:val="000000" w:themeColor="text1"/>
          <w:spacing w:val="-26"/>
        </w:rPr>
        <w:t>unitaire</w:t>
      </w:r>
      <w:r w:rsidR="00F936DB" w:rsidRPr="00E514F9">
        <w:rPr>
          <w:color w:val="000000" w:themeColor="text1"/>
        </w:rPr>
        <w:t xml:space="preserve"> </w:t>
      </w:r>
      <w:r w:rsidR="00F936DB" w:rsidRPr="00E514F9">
        <w:rPr>
          <w:color w:val="000000" w:themeColor="text1"/>
          <w:spacing w:val="-26"/>
        </w:rPr>
        <w:t>et</w:t>
      </w:r>
      <w:r w:rsidR="00F936DB" w:rsidRPr="00E514F9">
        <w:rPr>
          <w:color w:val="000000" w:themeColor="text1"/>
        </w:rPr>
        <w:t xml:space="preserve"> </w:t>
      </w:r>
      <w:r w:rsidR="00F936DB" w:rsidRPr="00E514F9">
        <w:rPr>
          <w:color w:val="000000" w:themeColor="text1"/>
          <w:spacing w:val="-26"/>
        </w:rPr>
        <w:t>le</w:t>
      </w:r>
      <w:r w:rsidRPr="00E514F9">
        <w:rPr>
          <w:color w:val="000000" w:themeColor="text1"/>
        </w:rPr>
        <w:t xml:space="preserve"> prix</w:t>
      </w:r>
      <w:r w:rsidRPr="00E514F9">
        <w:rPr>
          <w:color w:val="000000" w:themeColor="text1"/>
          <w:spacing w:val="1"/>
        </w:rPr>
        <w:t xml:space="preserve"> </w:t>
      </w:r>
      <w:r w:rsidRPr="00E514F9">
        <w:rPr>
          <w:color w:val="000000" w:themeColor="text1"/>
        </w:rPr>
        <w:t>total</w:t>
      </w:r>
      <w:r w:rsidRPr="00E514F9">
        <w:rPr>
          <w:color w:val="000000" w:themeColor="text1"/>
          <w:spacing w:val="1"/>
        </w:rPr>
        <w:t xml:space="preserve"> </w:t>
      </w:r>
      <w:r w:rsidRPr="00E514F9">
        <w:rPr>
          <w:color w:val="000000" w:themeColor="text1"/>
        </w:rPr>
        <w:t>obtenu</w:t>
      </w:r>
      <w:r w:rsidRPr="00E514F9">
        <w:rPr>
          <w:color w:val="000000" w:themeColor="text1"/>
          <w:spacing w:val="1"/>
        </w:rPr>
        <w:t xml:space="preserve"> </w:t>
      </w:r>
      <w:r w:rsidRPr="00E514F9">
        <w:rPr>
          <w:color w:val="000000" w:themeColor="text1"/>
        </w:rPr>
        <w:t>en</w:t>
      </w:r>
      <w:r w:rsidRPr="00E514F9">
        <w:rPr>
          <w:color w:val="000000" w:themeColor="text1"/>
          <w:spacing w:val="1"/>
        </w:rPr>
        <w:t xml:space="preserve"> </w:t>
      </w:r>
      <w:r w:rsidRPr="00E514F9">
        <w:rPr>
          <w:color w:val="000000" w:themeColor="text1"/>
        </w:rPr>
        <w:t>multipliant</w:t>
      </w:r>
      <w:r w:rsidRPr="00E514F9">
        <w:rPr>
          <w:color w:val="000000" w:themeColor="text1"/>
          <w:spacing w:val="1"/>
        </w:rPr>
        <w:t xml:space="preserve"> </w:t>
      </w:r>
      <w:r w:rsidRPr="00E514F9">
        <w:rPr>
          <w:color w:val="000000" w:themeColor="text1"/>
        </w:rPr>
        <w:t>le</w:t>
      </w:r>
      <w:r w:rsidRPr="00E514F9">
        <w:rPr>
          <w:color w:val="000000" w:themeColor="text1"/>
          <w:spacing w:val="1"/>
        </w:rPr>
        <w:t xml:space="preserve"> </w:t>
      </w:r>
      <w:r w:rsidRPr="00E514F9">
        <w:rPr>
          <w:color w:val="000000" w:themeColor="text1"/>
        </w:rPr>
        <w:t>prix</w:t>
      </w:r>
      <w:r w:rsidRPr="00E514F9">
        <w:rPr>
          <w:color w:val="000000" w:themeColor="text1"/>
          <w:spacing w:val="1"/>
        </w:rPr>
        <w:t xml:space="preserve"> </w:t>
      </w:r>
      <w:r w:rsidRPr="00E514F9">
        <w:rPr>
          <w:color w:val="000000" w:themeColor="text1"/>
        </w:rPr>
        <w:t>unitaire</w:t>
      </w:r>
      <w:r w:rsidRPr="00E514F9">
        <w:rPr>
          <w:color w:val="000000" w:themeColor="text1"/>
          <w:spacing w:val="1"/>
        </w:rPr>
        <w:t xml:space="preserve"> </w:t>
      </w:r>
      <w:r w:rsidRPr="00E514F9">
        <w:rPr>
          <w:color w:val="000000" w:themeColor="text1"/>
        </w:rPr>
        <w:t>par les</w:t>
      </w:r>
      <w:r w:rsidRPr="00E514F9">
        <w:rPr>
          <w:color w:val="000000" w:themeColor="text1"/>
          <w:spacing w:val="-9"/>
        </w:rPr>
        <w:t xml:space="preserve"> </w:t>
      </w:r>
      <w:r w:rsidRPr="00E514F9">
        <w:rPr>
          <w:color w:val="000000" w:themeColor="text1"/>
        </w:rPr>
        <w:t>quantités,</w:t>
      </w:r>
      <w:r w:rsidRPr="00E514F9">
        <w:rPr>
          <w:color w:val="000000" w:themeColor="text1"/>
          <w:spacing w:val="-9"/>
        </w:rPr>
        <w:t xml:space="preserve"> </w:t>
      </w:r>
      <w:r w:rsidRPr="00E514F9">
        <w:rPr>
          <w:color w:val="000000" w:themeColor="text1"/>
        </w:rPr>
        <w:t>le</w:t>
      </w:r>
      <w:r w:rsidRPr="00E514F9">
        <w:rPr>
          <w:color w:val="000000" w:themeColor="text1"/>
          <w:spacing w:val="-9"/>
        </w:rPr>
        <w:t xml:space="preserve"> </w:t>
      </w:r>
      <w:r w:rsidRPr="00E514F9">
        <w:rPr>
          <w:color w:val="000000" w:themeColor="text1"/>
        </w:rPr>
        <w:t>prix</w:t>
      </w:r>
      <w:r w:rsidRPr="00E514F9">
        <w:rPr>
          <w:color w:val="000000" w:themeColor="text1"/>
          <w:spacing w:val="-9"/>
        </w:rPr>
        <w:t xml:space="preserve"> </w:t>
      </w:r>
      <w:r w:rsidRPr="00E514F9">
        <w:rPr>
          <w:color w:val="000000" w:themeColor="text1"/>
        </w:rPr>
        <w:t>unitaire</w:t>
      </w:r>
      <w:r w:rsidRPr="00E514F9">
        <w:rPr>
          <w:color w:val="000000" w:themeColor="text1"/>
          <w:spacing w:val="-9"/>
        </w:rPr>
        <w:t xml:space="preserve"> </w:t>
      </w:r>
      <w:r w:rsidRPr="00E514F9">
        <w:rPr>
          <w:color w:val="000000" w:themeColor="text1"/>
        </w:rPr>
        <w:t>fera</w:t>
      </w:r>
      <w:r w:rsidRPr="00E514F9">
        <w:rPr>
          <w:color w:val="000000" w:themeColor="text1"/>
          <w:spacing w:val="-9"/>
        </w:rPr>
        <w:t xml:space="preserve"> </w:t>
      </w:r>
      <w:r w:rsidRPr="00E514F9">
        <w:rPr>
          <w:color w:val="000000" w:themeColor="text1"/>
        </w:rPr>
        <w:t>foi</w:t>
      </w:r>
      <w:r w:rsidRPr="00E514F9">
        <w:rPr>
          <w:color w:val="000000" w:themeColor="text1"/>
          <w:spacing w:val="-9"/>
        </w:rPr>
        <w:t xml:space="preserve"> </w:t>
      </w:r>
      <w:r w:rsidRPr="00E514F9">
        <w:rPr>
          <w:color w:val="000000" w:themeColor="text1"/>
        </w:rPr>
        <w:t>et</w:t>
      </w:r>
      <w:r w:rsidRPr="00E514F9">
        <w:rPr>
          <w:color w:val="000000" w:themeColor="text1"/>
          <w:spacing w:val="-9"/>
        </w:rPr>
        <w:t xml:space="preserve"> </w:t>
      </w:r>
      <w:r w:rsidRPr="00E514F9">
        <w:rPr>
          <w:color w:val="000000" w:themeColor="text1"/>
        </w:rPr>
        <w:t>le</w:t>
      </w:r>
      <w:r w:rsidRPr="00E514F9">
        <w:rPr>
          <w:color w:val="000000" w:themeColor="text1"/>
          <w:spacing w:val="-9"/>
        </w:rPr>
        <w:t xml:space="preserve"> </w:t>
      </w:r>
      <w:r w:rsidRPr="00E514F9">
        <w:rPr>
          <w:color w:val="000000" w:themeColor="text1"/>
        </w:rPr>
        <w:t>prix</w:t>
      </w:r>
      <w:r w:rsidRPr="00E514F9">
        <w:rPr>
          <w:color w:val="000000" w:themeColor="text1"/>
          <w:spacing w:val="-9"/>
        </w:rPr>
        <w:t xml:space="preserve"> </w:t>
      </w:r>
      <w:r w:rsidRPr="00E514F9">
        <w:rPr>
          <w:color w:val="000000" w:themeColor="text1"/>
        </w:rPr>
        <w:t>total sera</w:t>
      </w:r>
      <w:r w:rsidRPr="00E514F9">
        <w:rPr>
          <w:color w:val="000000" w:themeColor="text1"/>
          <w:spacing w:val="19"/>
        </w:rPr>
        <w:t xml:space="preserve"> </w:t>
      </w:r>
      <w:r w:rsidRPr="00E514F9">
        <w:rPr>
          <w:color w:val="000000" w:themeColor="text1"/>
        </w:rPr>
        <w:t>corrigé,</w:t>
      </w:r>
      <w:r w:rsidRPr="00E514F9">
        <w:rPr>
          <w:color w:val="000000" w:themeColor="text1"/>
          <w:spacing w:val="19"/>
        </w:rPr>
        <w:t xml:space="preserve"> </w:t>
      </w:r>
      <w:r w:rsidRPr="00E514F9">
        <w:rPr>
          <w:color w:val="000000" w:themeColor="text1"/>
        </w:rPr>
        <w:t>à</w:t>
      </w:r>
      <w:r w:rsidRPr="00E514F9">
        <w:rPr>
          <w:color w:val="000000" w:themeColor="text1"/>
          <w:spacing w:val="19"/>
        </w:rPr>
        <w:t xml:space="preserve"> </w:t>
      </w:r>
      <w:r w:rsidRPr="00E514F9">
        <w:rPr>
          <w:color w:val="000000" w:themeColor="text1"/>
        </w:rPr>
        <w:t>moins</w:t>
      </w:r>
      <w:r w:rsidRPr="00E514F9">
        <w:rPr>
          <w:color w:val="000000" w:themeColor="text1"/>
          <w:spacing w:val="19"/>
        </w:rPr>
        <w:t xml:space="preserve"> </w:t>
      </w:r>
      <w:r w:rsidRPr="00E514F9">
        <w:rPr>
          <w:color w:val="000000" w:themeColor="text1"/>
        </w:rPr>
        <w:t>que,</w:t>
      </w:r>
      <w:r w:rsidRPr="00E514F9">
        <w:rPr>
          <w:color w:val="000000" w:themeColor="text1"/>
          <w:spacing w:val="19"/>
        </w:rPr>
        <w:t xml:space="preserve"> </w:t>
      </w:r>
      <w:r w:rsidRPr="00E514F9">
        <w:rPr>
          <w:color w:val="000000" w:themeColor="text1"/>
        </w:rPr>
        <w:t>de</w:t>
      </w:r>
      <w:r w:rsidRPr="00E514F9">
        <w:rPr>
          <w:color w:val="000000" w:themeColor="text1"/>
          <w:spacing w:val="19"/>
        </w:rPr>
        <w:t xml:space="preserve"> </w:t>
      </w:r>
      <w:r w:rsidRPr="00E514F9">
        <w:rPr>
          <w:color w:val="000000" w:themeColor="text1"/>
        </w:rPr>
        <w:t>l’avis</w:t>
      </w:r>
      <w:r w:rsidRPr="00E514F9">
        <w:rPr>
          <w:color w:val="000000" w:themeColor="text1"/>
          <w:spacing w:val="19"/>
        </w:rPr>
        <w:t xml:space="preserve"> </w:t>
      </w:r>
      <w:r w:rsidRPr="00E514F9">
        <w:rPr>
          <w:color w:val="000000" w:themeColor="text1"/>
        </w:rPr>
        <w:t>de</w:t>
      </w:r>
      <w:r w:rsidRPr="00E514F9">
        <w:rPr>
          <w:color w:val="000000" w:themeColor="text1"/>
          <w:spacing w:val="19"/>
        </w:rPr>
        <w:t xml:space="preserve"> </w:t>
      </w:r>
      <w:r w:rsidRPr="00E514F9">
        <w:rPr>
          <w:color w:val="000000" w:themeColor="text1"/>
        </w:rPr>
        <w:t>la</w:t>
      </w:r>
      <w:r w:rsidRPr="00E514F9">
        <w:rPr>
          <w:color w:val="000000" w:themeColor="text1"/>
          <w:spacing w:val="19"/>
        </w:rPr>
        <w:t xml:space="preserve"> </w:t>
      </w:r>
      <w:r w:rsidRPr="00E514F9">
        <w:rPr>
          <w:color w:val="000000" w:themeColor="text1"/>
        </w:rPr>
        <w:t>Sous- commission</w:t>
      </w:r>
      <w:r w:rsidRPr="00E514F9">
        <w:rPr>
          <w:color w:val="000000" w:themeColor="text1"/>
          <w:spacing w:val="24"/>
        </w:rPr>
        <w:t xml:space="preserve"> </w:t>
      </w:r>
      <w:r w:rsidRPr="00E514F9">
        <w:rPr>
          <w:color w:val="000000" w:themeColor="text1"/>
        </w:rPr>
        <w:t>d’analyse,</w:t>
      </w:r>
      <w:r w:rsidRPr="00E514F9">
        <w:rPr>
          <w:color w:val="000000" w:themeColor="text1"/>
          <w:spacing w:val="24"/>
        </w:rPr>
        <w:t xml:space="preserve"> </w:t>
      </w:r>
      <w:r w:rsidRPr="00E514F9">
        <w:rPr>
          <w:color w:val="000000" w:themeColor="text1"/>
        </w:rPr>
        <w:t>la</w:t>
      </w:r>
      <w:r w:rsidRPr="00E514F9">
        <w:rPr>
          <w:color w:val="000000" w:themeColor="text1"/>
          <w:spacing w:val="24"/>
        </w:rPr>
        <w:t xml:space="preserve"> </w:t>
      </w:r>
      <w:r w:rsidRPr="00E514F9">
        <w:rPr>
          <w:color w:val="000000" w:themeColor="text1"/>
        </w:rPr>
        <w:t>virgule</w:t>
      </w:r>
      <w:r w:rsidRPr="00E514F9">
        <w:rPr>
          <w:color w:val="000000" w:themeColor="text1"/>
          <w:spacing w:val="24"/>
        </w:rPr>
        <w:t xml:space="preserve"> </w:t>
      </w:r>
      <w:r w:rsidRPr="00E514F9">
        <w:rPr>
          <w:color w:val="000000" w:themeColor="text1"/>
        </w:rPr>
        <w:t>des</w:t>
      </w:r>
      <w:r w:rsidRPr="00E514F9">
        <w:rPr>
          <w:color w:val="000000" w:themeColor="text1"/>
          <w:spacing w:val="24"/>
        </w:rPr>
        <w:t xml:space="preserve"> </w:t>
      </w:r>
      <w:r w:rsidRPr="00E514F9">
        <w:rPr>
          <w:color w:val="000000" w:themeColor="text1"/>
        </w:rPr>
        <w:t xml:space="preserve">décimales </w:t>
      </w:r>
      <w:r w:rsidR="00F936DB" w:rsidRPr="00E514F9">
        <w:rPr>
          <w:color w:val="000000" w:themeColor="text1"/>
        </w:rPr>
        <w:t xml:space="preserve">du </w:t>
      </w:r>
      <w:r w:rsidR="00F936DB" w:rsidRPr="00E514F9">
        <w:rPr>
          <w:color w:val="000000" w:themeColor="text1"/>
          <w:spacing w:val="-26"/>
        </w:rPr>
        <w:t>prix</w:t>
      </w:r>
      <w:r w:rsidR="00F936DB" w:rsidRPr="00E514F9">
        <w:rPr>
          <w:color w:val="000000" w:themeColor="text1"/>
        </w:rPr>
        <w:t xml:space="preserve"> </w:t>
      </w:r>
      <w:r w:rsidR="00F936DB" w:rsidRPr="00E514F9">
        <w:rPr>
          <w:color w:val="000000" w:themeColor="text1"/>
          <w:spacing w:val="-26"/>
        </w:rPr>
        <w:t>unitaire</w:t>
      </w:r>
      <w:r w:rsidR="00F936DB" w:rsidRPr="00E514F9">
        <w:rPr>
          <w:color w:val="000000" w:themeColor="text1"/>
        </w:rPr>
        <w:t xml:space="preserve"> </w:t>
      </w:r>
      <w:r w:rsidR="00F936DB" w:rsidRPr="00E514F9">
        <w:rPr>
          <w:color w:val="000000" w:themeColor="text1"/>
          <w:spacing w:val="-26"/>
        </w:rPr>
        <w:t>soit</w:t>
      </w:r>
      <w:r w:rsidR="00F936DB" w:rsidRPr="00E514F9">
        <w:rPr>
          <w:color w:val="000000" w:themeColor="text1"/>
        </w:rPr>
        <w:t xml:space="preserve"> </w:t>
      </w:r>
      <w:r w:rsidR="00F936DB" w:rsidRPr="00E514F9">
        <w:rPr>
          <w:color w:val="000000" w:themeColor="text1"/>
          <w:spacing w:val="-26"/>
        </w:rPr>
        <w:t>manifestement</w:t>
      </w:r>
      <w:r w:rsidR="00F936DB" w:rsidRPr="00E514F9">
        <w:rPr>
          <w:color w:val="000000" w:themeColor="text1"/>
        </w:rPr>
        <w:t xml:space="preserve"> </w:t>
      </w:r>
      <w:r w:rsidR="00F936DB" w:rsidRPr="00E514F9">
        <w:rPr>
          <w:color w:val="000000" w:themeColor="text1"/>
          <w:spacing w:val="-26"/>
        </w:rPr>
        <w:t>mal</w:t>
      </w:r>
      <w:r w:rsidR="00F936DB" w:rsidRPr="00E514F9">
        <w:rPr>
          <w:color w:val="000000" w:themeColor="text1"/>
        </w:rPr>
        <w:t xml:space="preserve"> </w:t>
      </w:r>
      <w:r w:rsidR="00F936DB" w:rsidRPr="00E514F9">
        <w:rPr>
          <w:color w:val="000000" w:themeColor="text1"/>
          <w:spacing w:val="-26"/>
        </w:rPr>
        <w:t>placée</w:t>
      </w:r>
      <w:r w:rsidRPr="00E514F9">
        <w:rPr>
          <w:color w:val="000000" w:themeColor="text1"/>
        </w:rPr>
        <w:t xml:space="preserve">, </w:t>
      </w:r>
      <w:r w:rsidR="00F936DB" w:rsidRPr="00E514F9">
        <w:rPr>
          <w:color w:val="000000" w:themeColor="text1"/>
        </w:rPr>
        <w:t xml:space="preserve">auquel </w:t>
      </w:r>
      <w:r w:rsidR="00F936DB" w:rsidRPr="00E514F9">
        <w:rPr>
          <w:color w:val="000000" w:themeColor="text1"/>
          <w:spacing w:val="-29"/>
        </w:rPr>
        <w:t>cas</w:t>
      </w:r>
      <w:r w:rsidR="00F936DB" w:rsidRPr="00E514F9">
        <w:rPr>
          <w:color w:val="000000" w:themeColor="text1"/>
        </w:rPr>
        <w:t xml:space="preserve"> </w:t>
      </w:r>
      <w:r w:rsidR="00F936DB" w:rsidRPr="00E514F9">
        <w:rPr>
          <w:color w:val="000000" w:themeColor="text1"/>
          <w:spacing w:val="-29"/>
        </w:rPr>
        <w:t>le</w:t>
      </w:r>
      <w:r w:rsidR="00F936DB" w:rsidRPr="00E514F9">
        <w:rPr>
          <w:color w:val="000000" w:themeColor="text1"/>
        </w:rPr>
        <w:t xml:space="preserve"> </w:t>
      </w:r>
      <w:r w:rsidR="00F936DB" w:rsidRPr="00E514F9">
        <w:rPr>
          <w:color w:val="000000" w:themeColor="text1"/>
          <w:spacing w:val="-29"/>
        </w:rPr>
        <w:t>prix</w:t>
      </w:r>
      <w:r w:rsidR="00F936DB" w:rsidRPr="00E514F9">
        <w:rPr>
          <w:color w:val="000000" w:themeColor="text1"/>
        </w:rPr>
        <w:t xml:space="preserve"> </w:t>
      </w:r>
      <w:r w:rsidR="00F936DB" w:rsidRPr="00E514F9">
        <w:rPr>
          <w:color w:val="000000" w:themeColor="text1"/>
          <w:spacing w:val="-29"/>
        </w:rPr>
        <w:t>total</w:t>
      </w:r>
      <w:r w:rsidR="00F936DB" w:rsidRPr="00E514F9">
        <w:rPr>
          <w:color w:val="000000" w:themeColor="text1"/>
        </w:rPr>
        <w:t xml:space="preserve"> </w:t>
      </w:r>
      <w:r w:rsidR="00F936DB" w:rsidRPr="00E514F9">
        <w:rPr>
          <w:color w:val="000000" w:themeColor="text1"/>
          <w:spacing w:val="-29"/>
        </w:rPr>
        <w:t>indiqué</w:t>
      </w:r>
      <w:r w:rsidR="00F936DB" w:rsidRPr="00E514F9">
        <w:rPr>
          <w:color w:val="000000" w:themeColor="text1"/>
        </w:rPr>
        <w:t xml:space="preserve"> </w:t>
      </w:r>
      <w:r w:rsidR="00F936DB" w:rsidRPr="00E514F9">
        <w:rPr>
          <w:color w:val="000000" w:themeColor="text1"/>
          <w:spacing w:val="-29"/>
        </w:rPr>
        <w:t>prévaudra</w:t>
      </w:r>
      <w:r w:rsidR="00F936DB" w:rsidRPr="00E514F9">
        <w:rPr>
          <w:color w:val="000000" w:themeColor="text1"/>
        </w:rPr>
        <w:t xml:space="preserve"> </w:t>
      </w:r>
      <w:r w:rsidR="00F936DB" w:rsidRPr="00E514F9">
        <w:rPr>
          <w:color w:val="000000" w:themeColor="text1"/>
          <w:spacing w:val="-29"/>
        </w:rPr>
        <w:t>et</w:t>
      </w:r>
      <w:r w:rsidR="00F936DB" w:rsidRPr="00E514F9">
        <w:rPr>
          <w:color w:val="000000" w:themeColor="text1"/>
        </w:rPr>
        <w:t xml:space="preserve"> </w:t>
      </w:r>
      <w:r w:rsidR="00F936DB" w:rsidRPr="00E514F9">
        <w:rPr>
          <w:color w:val="000000" w:themeColor="text1"/>
          <w:spacing w:val="-29"/>
        </w:rPr>
        <w:t>le</w:t>
      </w:r>
      <w:r w:rsidRPr="00E514F9">
        <w:rPr>
          <w:color w:val="000000" w:themeColor="text1"/>
        </w:rPr>
        <w:t xml:space="preserve"> prix</w:t>
      </w:r>
      <w:r w:rsidRPr="00E514F9">
        <w:rPr>
          <w:color w:val="000000" w:themeColor="text1"/>
          <w:spacing w:val="6"/>
        </w:rPr>
        <w:t xml:space="preserve"> </w:t>
      </w:r>
      <w:r w:rsidRPr="00E514F9">
        <w:rPr>
          <w:color w:val="000000" w:themeColor="text1"/>
        </w:rPr>
        <w:t>unitaire</w:t>
      </w:r>
      <w:r w:rsidRPr="00E514F9">
        <w:rPr>
          <w:color w:val="000000" w:themeColor="text1"/>
          <w:spacing w:val="6"/>
        </w:rPr>
        <w:t xml:space="preserve"> </w:t>
      </w:r>
      <w:r w:rsidRPr="00E514F9">
        <w:rPr>
          <w:color w:val="000000" w:themeColor="text1"/>
        </w:rPr>
        <w:t>sera</w:t>
      </w:r>
      <w:r w:rsidRPr="00E514F9">
        <w:rPr>
          <w:color w:val="000000" w:themeColor="text1"/>
          <w:spacing w:val="6"/>
        </w:rPr>
        <w:t xml:space="preserve"> </w:t>
      </w:r>
      <w:r w:rsidRPr="00E514F9">
        <w:rPr>
          <w:color w:val="000000" w:themeColor="text1"/>
        </w:rPr>
        <w:t>corrigé</w:t>
      </w:r>
      <w:r w:rsidRPr="00E514F9">
        <w:rPr>
          <w:color w:val="000000" w:themeColor="text1"/>
          <w:spacing w:val="6"/>
        </w:rPr>
        <w:t xml:space="preserve"> </w:t>
      </w:r>
      <w:r w:rsidRPr="00E514F9">
        <w:rPr>
          <w:color w:val="000000" w:themeColor="text1"/>
        </w:rPr>
        <w:t>;</w:t>
      </w:r>
    </w:p>
    <w:p w14:paraId="07C9561D" w14:textId="77777777" w:rsidR="009D1EBB" w:rsidRPr="00E514F9" w:rsidRDefault="009D1EBB" w:rsidP="00C56285">
      <w:pPr>
        <w:widowControl w:val="0"/>
        <w:autoSpaceDE w:val="0"/>
        <w:autoSpaceDN w:val="0"/>
        <w:adjustRightInd w:val="0"/>
        <w:spacing w:before="57" w:line="360" w:lineRule="auto"/>
        <w:ind w:left="454" w:right="141" w:hanging="340"/>
        <w:jc w:val="both"/>
        <w:rPr>
          <w:color w:val="000000" w:themeColor="text1"/>
        </w:rPr>
      </w:pPr>
      <w:r w:rsidRPr="00E514F9">
        <w:rPr>
          <w:color w:val="000000" w:themeColor="text1"/>
        </w:rPr>
        <w:t xml:space="preserve">b.  </w:t>
      </w:r>
      <w:r w:rsidRPr="00E514F9">
        <w:rPr>
          <w:color w:val="000000" w:themeColor="text1"/>
          <w:spacing w:val="-26"/>
        </w:rPr>
        <w:t xml:space="preserve"> </w:t>
      </w:r>
      <w:r w:rsidR="00F936DB" w:rsidRPr="00E514F9">
        <w:rPr>
          <w:color w:val="000000" w:themeColor="text1"/>
        </w:rPr>
        <w:t xml:space="preserve">Si </w:t>
      </w:r>
      <w:r w:rsidR="00F936DB" w:rsidRPr="00E514F9">
        <w:rPr>
          <w:color w:val="000000" w:themeColor="text1"/>
          <w:spacing w:val="-12"/>
        </w:rPr>
        <w:t>le</w:t>
      </w:r>
      <w:r w:rsidR="00F936DB" w:rsidRPr="00E514F9">
        <w:rPr>
          <w:color w:val="000000" w:themeColor="text1"/>
        </w:rPr>
        <w:t xml:space="preserve"> </w:t>
      </w:r>
      <w:r w:rsidR="00F936DB" w:rsidRPr="00E514F9">
        <w:rPr>
          <w:color w:val="000000" w:themeColor="text1"/>
          <w:spacing w:val="-12"/>
        </w:rPr>
        <w:t>total</w:t>
      </w:r>
      <w:r w:rsidR="00F936DB" w:rsidRPr="00E514F9">
        <w:rPr>
          <w:color w:val="000000" w:themeColor="text1"/>
        </w:rPr>
        <w:t xml:space="preserve"> </w:t>
      </w:r>
      <w:r w:rsidR="00F936DB" w:rsidRPr="00E514F9">
        <w:rPr>
          <w:color w:val="000000" w:themeColor="text1"/>
          <w:spacing w:val="-12"/>
        </w:rPr>
        <w:t>obtenu</w:t>
      </w:r>
      <w:r w:rsidR="00F936DB" w:rsidRPr="00E514F9">
        <w:rPr>
          <w:color w:val="000000" w:themeColor="text1"/>
        </w:rPr>
        <w:t xml:space="preserve"> </w:t>
      </w:r>
      <w:r w:rsidR="00F936DB" w:rsidRPr="00E514F9">
        <w:rPr>
          <w:color w:val="000000" w:themeColor="text1"/>
          <w:spacing w:val="-12"/>
        </w:rPr>
        <w:t>par</w:t>
      </w:r>
      <w:r w:rsidR="00F936DB" w:rsidRPr="00E514F9">
        <w:rPr>
          <w:color w:val="000000" w:themeColor="text1"/>
        </w:rPr>
        <w:t xml:space="preserve"> </w:t>
      </w:r>
      <w:r w:rsidR="00F936DB" w:rsidRPr="00E514F9">
        <w:rPr>
          <w:color w:val="000000" w:themeColor="text1"/>
          <w:spacing w:val="-12"/>
        </w:rPr>
        <w:t>addition</w:t>
      </w:r>
      <w:r w:rsidR="00F936DB" w:rsidRPr="00E514F9">
        <w:rPr>
          <w:color w:val="000000" w:themeColor="text1"/>
        </w:rPr>
        <w:t xml:space="preserve"> </w:t>
      </w:r>
      <w:r w:rsidR="00F936DB" w:rsidRPr="00E514F9">
        <w:rPr>
          <w:color w:val="000000" w:themeColor="text1"/>
          <w:spacing w:val="-12"/>
        </w:rPr>
        <w:t>ou</w:t>
      </w:r>
      <w:r w:rsidR="00F936DB" w:rsidRPr="00E514F9">
        <w:rPr>
          <w:color w:val="000000" w:themeColor="text1"/>
        </w:rPr>
        <w:t xml:space="preserve"> </w:t>
      </w:r>
      <w:r w:rsidR="00F936DB" w:rsidRPr="00E514F9">
        <w:rPr>
          <w:color w:val="000000" w:themeColor="text1"/>
          <w:spacing w:val="-12"/>
        </w:rPr>
        <w:t>soustraction</w:t>
      </w:r>
      <w:r w:rsidRPr="00E514F9">
        <w:rPr>
          <w:color w:val="000000" w:themeColor="text1"/>
        </w:rPr>
        <w:t xml:space="preserve"> des</w:t>
      </w:r>
      <w:r w:rsidRPr="00E514F9">
        <w:rPr>
          <w:color w:val="000000" w:themeColor="text1"/>
          <w:spacing w:val="11"/>
        </w:rPr>
        <w:t xml:space="preserve"> </w:t>
      </w:r>
      <w:r w:rsidRPr="00E514F9">
        <w:rPr>
          <w:color w:val="000000" w:themeColor="text1"/>
        </w:rPr>
        <w:t>sous</w:t>
      </w:r>
      <w:r w:rsidRPr="00E514F9">
        <w:rPr>
          <w:color w:val="000000" w:themeColor="text1"/>
          <w:spacing w:val="11"/>
        </w:rPr>
        <w:t xml:space="preserve"> </w:t>
      </w:r>
      <w:r w:rsidRPr="00E514F9">
        <w:rPr>
          <w:color w:val="000000" w:themeColor="text1"/>
        </w:rPr>
        <w:t>totaux</w:t>
      </w:r>
      <w:r w:rsidRPr="00E514F9">
        <w:rPr>
          <w:color w:val="000000" w:themeColor="text1"/>
          <w:spacing w:val="11"/>
        </w:rPr>
        <w:t xml:space="preserve"> </w:t>
      </w:r>
      <w:r w:rsidRPr="00E514F9">
        <w:rPr>
          <w:color w:val="000000" w:themeColor="text1"/>
        </w:rPr>
        <w:t>n’est</w:t>
      </w:r>
      <w:r w:rsidRPr="00E514F9">
        <w:rPr>
          <w:color w:val="000000" w:themeColor="text1"/>
          <w:spacing w:val="11"/>
        </w:rPr>
        <w:t xml:space="preserve"> </w:t>
      </w:r>
      <w:r w:rsidRPr="00E514F9">
        <w:rPr>
          <w:color w:val="000000" w:themeColor="text1"/>
        </w:rPr>
        <w:t>pas</w:t>
      </w:r>
      <w:r w:rsidRPr="00E514F9">
        <w:rPr>
          <w:color w:val="000000" w:themeColor="text1"/>
          <w:spacing w:val="11"/>
        </w:rPr>
        <w:t xml:space="preserve"> </w:t>
      </w:r>
      <w:r w:rsidRPr="00E514F9">
        <w:rPr>
          <w:color w:val="000000" w:themeColor="text1"/>
        </w:rPr>
        <w:t>exact,</w:t>
      </w:r>
      <w:r w:rsidRPr="00E514F9">
        <w:rPr>
          <w:color w:val="000000" w:themeColor="text1"/>
          <w:spacing w:val="11"/>
        </w:rPr>
        <w:t xml:space="preserve"> </w:t>
      </w:r>
      <w:r w:rsidRPr="00E514F9">
        <w:rPr>
          <w:color w:val="000000" w:themeColor="text1"/>
        </w:rPr>
        <w:t>les</w:t>
      </w:r>
      <w:r w:rsidRPr="00E514F9">
        <w:rPr>
          <w:color w:val="000000" w:themeColor="text1"/>
          <w:spacing w:val="11"/>
        </w:rPr>
        <w:t xml:space="preserve"> </w:t>
      </w:r>
      <w:r w:rsidRPr="00E514F9">
        <w:rPr>
          <w:color w:val="000000" w:themeColor="text1"/>
        </w:rPr>
        <w:t>sous</w:t>
      </w:r>
      <w:r w:rsidRPr="00E514F9">
        <w:rPr>
          <w:color w:val="000000" w:themeColor="text1"/>
          <w:spacing w:val="11"/>
        </w:rPr>
        <w:t xml:space="preserve"> </w:t>
      </w:r>
      <w:r w:rsidRPr="00E514F9">
        <w:rPr>
          <w:color w:val="000000" w:themeColor="text1"/>
        </w:rPr>
        <w:t>totaux feront</w:t>
      </w:r>
      <w:r w:rsidRPr="00E514F9">
        <w:rPr>
          <w:color w:val="000000" w:themeColor="text1"/>
          <w:spacing w:val="6"/>
        </w:rPr>
        <w:t xml:space="preserve"> </w:t>
      </w:r>
      <w:r w:rsidRPr="00E514F9">
        <w:rPr>
          <w:color w:val="000000" w:themeColor="text1"/>
        </w:rPr>
        <w:t>foi</w:t>
      </w:r>
      <w:r w:rsidRPr="00E514F9">
        <w:rPr>
          <w:color w:val="000000" w:themeColor="text1"/>
          <w:spacing w:val="6"/>
        </w:rPr>
        <w:t xml:space="preserve"> </w:t>
      </w:r>
      <w:r w:rsidRPr="00E514F9">
        <w:rPr>
          <w:color w:val="000000" w:themeColor="text1"/>
        </w:rPr>
        <w:t>et</w:t>
      </w:r>
      <w:r w:rsidRPr="00E514F9">
        <w:rPr>
          <w:color w:val="000000" w:themeColor="text1"/>
          <w:spacing w:val="6"/>
        </w:rPr>
        <w:t xml:space="preserve"> </w:t>
      </w:r>
      <w:r w:rsidRPr="00E514F9">
        <w:rPr>
          <w:color w:val="000000" w:themeColor="text1"/>
        </w:rPr>
        <w:t>le</w:t>
      </w:r>
      <w:r w:rsidRPr="00E514F9">
        <w:rPr>
          <w:color w:val="000000" w:themeColor="text1"/>
          <w:spacing w:val="6"/>
        </w:rPr>
        <w:t xml:space="preserve"> </w:t>
      </w:r>
      <w:r w:rsidRPr="00E514F9">
        <w:rPr>
          <w:color w:val="000000" w:themeColor="text1"/>
        </w:rPr>
        <w:t>total</w:t>
      </w:r>
      <w:r w:rsidRPr="00E514F9">
        <w:rPr>
          <w:color w:val="000000" w:themeColor="text1"/>
          <w:spacing w:val="6"/>
        </w:rPr>
        <w:t xml:space="preserve"> </w:t>
      </w:r>
      <w:r w:rsidRPr="00E514F9">
        <w:rPr>
          <w:color w:val="000000" w:themeColor="text1"/>
        </w:rPr>
        <w:t>sera</w:t>
      </w:r>
      <w:r w:rsidRPr="00E514F9">
        <w:rPr>
          <w:color w:val="000000" w:themeColor="text1"/>
          <w:spacing w:val="6"/>
        </w:rPr>
        <w:t xml:space="preserve"> </w:t>
      </w:r>
      <w:r w:rsidRPr="00E514F9">
        <w:rPr>
          <w:color w:val="000000" w:themeColor="text1"/>
        </w:rPr>
        <w:t>corrigé</w:t>
      </w:r>
      <w:r w:rsidRPr="00E514F9">
        <w:rPr>
          <w:color w:val="000000" w:themeColor="text1"/>
          <w:spacing w:val="6"/>
        </w:rPr>
        <w:t xml:space="preserve"> </w:t>
      </w:r>
      <w:r w:rsidRPr="00E514F9">
        <w:rPr>
          <w:color w:val="000000" w:themeColor="text1"/>
        </w:rPr>
        <w:t>;</w:t>
      </w:r>
    </w:p>
    <w:p w14:paraId="51F94032" w14:textId="77777777" w:rsidR="009D1EBB" w:rsidRPr="00E514F9" w:rsidRDefault="009D1EBB" w:rsidP="00C56285">
      <w:pPr>
        <w:widowControl w:val="0"/>
        <w:autoSpaceDE w:val="0"/>
        <w:autoSpaceDN w:val="0"/>
        <w:adjustRightInd w:val="0"/>
        <w:spacing w:line="360" w:lineRule="auto"/>
        <w:ind w:left="454" w:right="141" w:hanging="340"/>
        <w:jc w:val="both"/>
        <w:rPr>
          <w:color w:val="000000" w:themeColor="text1"/>
        </w:rPr>
      </w:pPr>
      <w:r w:rsidRPr="00E514F9">
        <w:rPr>
          <w:color w:val="000000" w:themeColor="text1"/>
        </w:rPr>
        <w:t xml:space="preserve">c.  </w:t>
      </w:r>
      <w:r w:rsidRPr="00E514F9">
        <w:rPr>
          <w:color w:val="000000" w:themeColor="text1"/>
          <w:spacing w:val="-14"/>
        </w:rPr>
        <w:t xml:space="preserve"> </w:t>
      </w:r>
      <w:r w:rsidRPr="00E514F9">
        <w:rPr>
          <w:color w:val="000000" w:themeColor="text1"/>
        </w:rPr>
        <w:t>S’il</w:t>
      </w:r>
      <w:r w:rsidRPr="00E514F9">
        <w:rPr>
          <w:color w:val="000000" w:themeColor="text1"/>
          <w:spacing w:val="8"/>
        </w:rPr>
        <w:t xml:space="preserve"> </w:t>
      </w:r>
      <w:r w:rsidRPr="00E514F9">
        <w:rPr>
          <w:color w:val="000000" w:themeColor="text1"/>
        </w:rPr>
        <w:t>y</w:t>
      </w:r>
      <w:r w:rsidRPr="00E514F9">
        <w:rPr>
          <w:color w:val="000000" w:themeColor="text1"/>
          <w:spacing w:val="8"/>
        </w:rPr>
        <w:t xml:space="preserve"> </w:t>
      </w:r>
      <w:r w:rsidRPr="00E514F9">
        <w:rPr>
          <w:color w:val="000000" w:themeColor="text1"/>
        </w:rPr>
        <w:t>a</w:t>
      </w:r>
      <w:r w:rsidRPr="00E514F9">
        <w:rPr>
          <w:color w:val="000000" w:themeColor="text1"/>
          <w:spacing w:val="8"/>
        </w:rPr>
        <w:t xml:space="preserve"> </w:t>
      </w:r>
      <w:r w:rsidRPr="00E514F9">
        <w:rPr>
          <w:color w:val="000000" w:themeColor="text1"/>
        </w:rPr>
        <w:t>contradiction</w:t>
      </w:r>
      <w:r w:rsidRPr="00E514F9">
        <w:rPr>
          <w:color w:val="000000" w:themeColor="text1"/>
          <w:spacing w:val="8"/>
        </w:rPr>
        <w:t xml:space="preserve"> </w:t>
      </w:r>
      <w:r w:rsidRPr="00E514F9">
        <w:rPr>
          <w:color w:val="000000" w:themeColor="text1"/>
        </w:rPr>
        <w:t>entre</w:t>
      </w:r>
      <w:r w:rsidRPr="00E514F9">
        <w:rPr>
          <w:color w:val="000000" w:themeColor="text1"/>
          <w:spacing w:val="8"/>
        </w:rPr>
        <w:t xml:space="preserve"> </w:t>
      </w:r>
      <w:r w:rsidRPr="00E514F9">
        <w:rPr>
          <w:color w:val="000000" w:themeColor="text1"/>
        </w:rPr>
        <w:t>le</w:t>
      </w:r>
      <w:r w:rsidRPr="00E514F9">
        <w:rPr>
          <w:color w:val="000000" w:themeColor="text1"/>
          <w:spacing w:val="8"/>
        </w:rPr>
        <w:t xml:space="preserve"> </w:t>
      </w:r>
      <w:r w:rsidRPr="00E514F9">
        <w:rPr>
          <w:color w:val="000000" w:themeColor="text1"/>
        </w:rPr>
        <w:t>prix</w:t>
      </w:r>
      <w:r w:rsidRPr="00E514F9">
        <w:rPr>
          <w:color w:val="000000" w:themeColor="text1"/>
          <w:spacing w:val="8"/>
        </w:rPr>
        <w:t xml:space="preserve"> </w:t>
      </w:r>
      <w:r w:rsidRPr="00E514F9">
        <w:rPr>
          <w:color w:val="000000" w:themeColor="text1"/>
        </w:rPr>
        <w:t>indiqué</w:t>
      </w:r>
      <w:r w:rsidRPr="00E514F9">
        <w:rPr>
          <w:color w:val="000000" w:themeColor="text1"/>
          <w:spacing w:val="8"/>
        </w:rPr>
        <w:t xml:space="preserve"> </w:t>
      </w:r>
      <w:r w:rsidRPr="00E514F9">
        <w:rPr>
          <w:color w:val="000000" w:themeColor="text1"/>
        </w:rPr>
        <w:t>en</w:t>
      </w:r>
      <w:r w:rsidRPr="00E514F9">
        <w:rPr>
          <w:color w:val="000000" w:themeColor="text1"/>
          <w:spacing w:val="8"/>
        </w:rPr>
        <w:t xml:space="preserve"> </w:t>
      </w:r>
      <w:r w:rsidRPr="00E514F9">
        <w:rPr>
          <w:color w:val="000000" w:themeColor="text1"/>
        </w:rPr>
        <w:t>lettres</w:t>
      </w:r>
      <w:r w:rsidRPr="00E514F9">
        <w:rPr>
          <w:color w:val="000000" w:themeColor="text1"/>
          <w:spacing w:val="2"/>
        </w:rPr>
        <w:t xml:space="preserve"> </w:t>
      </w:r>
      <w:r w:rsidRPr="00E514F9">
        <w:rPr>
          <w:color w:val="000000" w:themeColor="text1"/>
        </w:rPr>
        <w:t>et</w:t>
      </w:r>
      <w:r w:rsidRPr="00E514F9">
        <w:rPr>
          <w:color w:val="000000" w:themeColor="text1"/>
          <w:spacing w:val="2"/>
        </w:rPr>
        <w:t xml:space="preserve"> </w:t>
      </w:r>
      <w:r w:rsidRPr="00E514F9">
        <w:rPr>
          <w:color w:val="000000" w:themeColor="text1"/>
        </w:rPr>
        <w:t>en</w:t>
      </w:r>
      <w:r w:rsidRPr="00E514F9">
        <w:rPr>
          <w:color w:val="000000" w:themeColor="text1"/>
          <w:spacing w:val="2"/>
        </w:rPr>
        <w:t xml:space="preserve"> </w:t>
      </w:r>
      <w:r w:rsidRPr="00E514F9">
        <w:rPr>
          <w:color w:val="000000" w:themeColor="text1"/>
        </w:rPr>
        <w:t>chiffres,</w:t>
      </w:r>
      <w:r w:rsidRPr="00E514F9">
        <w:rPr>
          <w:color w:val="000000" w:themeColor="text1"/>
          <w:spacing w:val="2"/>
        </w:rPr>
        <w:t xml:space="preserve"> </w:t>
      </w:r>
      <w:r w:rsidRPr="00E514F9">
        <w:rPr>
          <w:color w:val="000000" w:themeColor="text1"/>
        </w:rPr>
        <w:t>le</w:t>
      </w:r>
      <w:r w:rsidRPr="00E514F9">
        <w:rPr>
          <w:color w:val="000000" w:themeColor="text1"/>
          <w:spacing w:val="2"/>
        </w:rPr>
        <w:t xml:space="preserve"> </w:t>
      </w:r>
      <w:r w:rsidRPr="00E514F9">
        <w:rPr>
          <w:color w:val="000000" w:themeColor="text1"/>
        </w:rPr>
        <w:t>montant</w:t>
      </w:r>
      <w:r w:rsidRPr="00E514F9">
        <w:rPr>
          <w:color w:val="000000" w:themeColor="text1"/>
          <w:spacing w:val="2"/>
        </w:rPr>
        <w:t xml:space="preserve"> </w:t>
      </w:r>
      <w:r w:rsidRPr="00E514F9">
        <w:rPr>
          <w:color w:val="000000" w:themeColor="text1"/>
        </w:rPr>
        <w:t>en</w:t>
      </w:r>
      <w:r w:rsidRPr="00E514F9">
        <w:rPr>
          <w:color w:val="000000" w:themeColor="text1"/>
          <w:spacing w:val="2"/>
        </w:rPr>
        <w:t xml:space="preserve"> </w:t>
      </w:r>
      <w:r w:rsidRPr="00E514F9">
        <w:rPr>
          <w:color w:val="000000" w:themeColor="text1"/>
        </w:rPr>
        <w:t>lettres</w:t>
      </w:r>
      <w:r w:rsidRPr="00E514F9">
        <w:rPr>
          <w:color w:val="000000" w:themeColor="text1"/>
          <w:spacing w:val="2"/>
        </w:rPr>
        <w:t xml:space="preserve"> </w:t>
      </w:r>
      <w:r w:rsidRPr="00E514F9">
        <w:rPr>
          <w:color w:val="000000" w:themeColor="text1"/>
        </w:rPr>
        <w:t>fera</w:t>
      </w:r>
      <w:r w:rsidRPr="00E514F9">
        <w:rPr>
          <w:color w:val="000000" w:themeColor="text1"/>
          <w:spacing w:val="2"/>
        </w:rPr>
        <w:t xml:space="preserve"> </w:t>
      </w:r>
      <w:r w:rsidRPr="00E514F9">
        <w:rPr>
          <w:color w:val="000000" w:themeColor="text1"/>
        </w:rPr>
        <w:t>foi,</w:t>
      </w:r>
      <w:r w:rsidRPr="00E514F9">
        <w:rPr>
          <w:color w:val="000000" w:themeColor="text1"/>
          <w:spacing w:val="2"/>
        </w:rPr>
        <w:t xml:space="preserve"> </w:t>
      </w:r>
      <w:r w:rsidRPr="00E514F9">
        <w:rPr>
          <w:color w:val="000000" w:themeColor="text1"/>
        </w:rPr>
        <w:t>à moins</w:t>
      </w:r>
      <w:r w:rsidRPr="00E514F9">
        <w:rPr>
          <w:color w:val="000000" w:themeColor="text1"/>
          <w:spacing w:val="8"/>
        </w:rPr>
        <w:t xml:space="preserve"> </w:t>
      </w:r>
      <w:r w:rsidRPr="00E514F9">
        <w:rPr>
          <w:color w:val="000000" w:themeColor="text1"/>
        </w:rPr>
        <w:t>que</w:t>
      </w:r>
      <w:r w:rsidRPr="00E514F9">
        <w:rPr>
          <w:color w:val="000000" w:themeColor="text1"/>
          <w:spacing w:val="8"/>
        </w:rPr>
        <w:t xml:space="preserve"> </w:t>
      </w:r>
      <w:r w:rsidRPr="00E514F9">
        <w:rPr>
          <w:color w:val="000000" w:themeColor="text1"/>
        </w:rPr>
        <w:t>ce</w:t>
      </w:r>
      <w:r w:rsidRPr="00E514F9">
        <w:rPr>
          <w:color w:val="000000" w:themeColor="text1"/>
          <w:spacing w:val="8"/>
        </w:rPr>
        <w:t xml:space="preserve"> </w:t>
      </w:r>
      <w:r w:rsidRPr="00E514F9">
        <w:rPr>
          <w:color w:val="000000" w:themeColor="text1"/>
        </w:rPr>
        <w:t>montant</w:t>
      </w:r>
      <w:r w:rsidRPr="00E514F9">
        <w:rPr>
          <w:color w:val="000000" w:themeColor="text1"/>
          <w:spacing w:val="8"/>
        </w:rPr>
        <w:t xml:space="preserve"> </w:t>
      </w:r>
      <w:r w:rsidRPr="00E514F9">
        <w:rPr>
          <w:color w:val="000000" w:themeColor="text1"/>
        </w:rPr>
        <w:t>soit</w:t>
      </w:r>
      <w:r w:rsidRPr="00E514F9">
        <w:rPr>
          <w:color w:val="000000" w:themeColor="text1"/>
          <w:spacing w:val="8"/>
        </w:rPr>
        <w:t xml:space="preserve"> </w:t>
      </w:r>
      <w:r w:rsidRPr="00E514F9">
        <w:rPr>
          <w:color w:val="000000" w:themeColor="text1"/>
        </w:rPr>
        <w:t>lié</w:t>
      </w:r>
      <w:r w:rsidRPr="00E514F9">
        <w:rPr>
          <w:color w:val="000000" w:themeColor="text1"/>
          <w:spacing w:val="8"/>
        </w:rPr>
        <w:t xml:space="preserve"> </w:t>
      </w:r>
      <w:r w:rsidRPr="00E514F9">
        <w:rPr>
          <w:color w:val="000000" w:themeColor="text1"/>
        </w:rPr>
        <w:t>à</w:t>
      </w:r>
      <w:r w:rsidRPr="00E514F9">
        <w:rPr>
          <w:color w:val="000000" w:themeColor="text1"/>
          <w:spacing w:val="8"/>
        </w:rPr>
        <w:t xml:space="preserve"> </w:t>
      </w:r>
      <w:r w:rsidRPr="00E514F9">
        <w:rPr>
          <w:color w:val="000000" w:themeColor="text1"/>
        </w:rPr>
        <w:t>une</w:t>
      </w:r>
      <w:r w:rsidRPr="00E514F9">
        <w:rPr>
          <w:color w:val="000000" w:themeColor="text1"/>
          <w:spacing w:val="8"/>
        </w:rPr>
        <w:t xml:space="preserve"> </w:t>
      </w:r>
      <w:r w:rsidRPr="00E514F9">
        <w:rPr>
          <w:color w:val="000000" w:themeColor="text1"/>
        </w:rPr>
        <w:t>erreur</w:t>
      </w:r>
      <w:r w:rsidRPr="00E514F9">
        <w:rPr>
          <w:color w:val="000000" w:themeColor="text1"/>
          <w:spacing w:val="8"/>
        </w:rPr>
        <w:t xml:space="preserve"> </w:t>
      </w:r>
      <w:r w:rsidRPr="00E514F9">
        <w:rPr>
          <w:color w:val="000000" w:themeColor="text1"/>
        </w:rPr>
        <w:t>arithmétique</w:t>
      </w:r>
      <w:r w:rsidRPr="00E514F9">
        <w:rPr>
          <w:color w:val="000000" w:themeColor="text1"/>
          <w:spacing w:val="30"/>
        </w:rPr>
        <w:t xml:space="preserve"> </w:t>
      </w:r>
      <w:r w:rsidRPr="00E514F9">
        <w:rPr>
          <w:color w:val="000000" w:themeColor="text1"/>
        </w:rPr>
        <w:t>confirmée</w:t>
      </w:r>
      <w:r w:rsidRPr="00E514F9">
        <w:rPr>
          <w:color w:val="000000" w:themeColor="text1"/>
          <w:spacing w:val="30"/>
        </w:rPr>
        <w:t xml:space="preserve"> </w:t>
      </w:r>
      <w:r w:rsidRPr="00E514F9">
        <w:rPr>
          <w:color w:val="000000" w:themeColor="text1"/>
        </w:rPr>
        <w:t>par</w:t>
      </w:r>
      <w:r w:rsidRPr="00E514F9">
        <w:rPr>
          <w:color w:val="000000" w:themeColor="text1"/>
          <w:spacing w:val="30"/>
        </w:rPr>
        <w:t xml:space="preserve"> </w:t>
      </w:r>
      <w:r w:rsidRPr="00E514F9">
        <w:rPr>
          <w:color w:val="000000" w:themeColor="text1"/>
        </w:rPr>
        <w:t>le</w:t>
      </w:r>
      <w:r w:rsidRPr="00E514F9">
        <w:rPr>
          <w:color w:val="000000" w:themeColor="text1"/>
          <w:spacing w:val="30"/>
        </w:rPr>
        <w:t xml:space="preserve"> </w:t>
      </w:r>
      <w:r w:rsidRPr="00E514F9">
        <w:rPr>
          <w:color w:val="000000" w:themeColor="text1"/>
        </w:rPr>
        <w:t>sous-détail</w:t>
      </w:r>
      <w:r w:rsidRPr="00E514F9">
        <w:rPr>
          <w:color w:val="000000" w:themeColor="text1"/>
          <w:spacing w:val="30"/>
        </w:rPr>
        <w:t xml:space="preserve"> </w:t>
      </w:r>
      <w:r w:rsidRPr="00E514F9">
        <w:rPr>
          <w:color w:val="000000" w:themeColor="text1"/>
        </w:rPr>
        <w:t>dudit</w:t>
      </w:r>
      <w:r w:rsidRPr="00E514F9">
        <w:rPr>
          <w:color w:val="000000" w:themeColor="text1"/>
          <w:spacing w:val="30"/>
        </w:rPr>
        <w:t xml:space="preserve"> </w:t>
      </w:r>
      <w:r w:rsidRPr="00E514F9">
        <w:rPr>
          <w:color w:val="000000" w:themeColor="text1"/>
        </w:rPr>
        <w:t>prix, auquel</w:t>
      </w:r>
      <w:r w:rsidRPr="00E514F9">
        <w:rPr>
          <w:color w:val="000000" w:themeColor="text1"/>
          <w:spacing w:val="-9"/>
        </w:rPr>
        <w:t xml:space="preserve"> </w:t>
      </w:r>
      <w:r w:rsidRPr="00E514F9">
        <w:rPr>
          <w:color w:val="000000" w:themeColor="text1"/>
        </w:rPr>
        <w:t>cas</w:t>
      </w:r>
      <w:r w:rsidRPr="00E514F9">
        <w:rPr>
          <w:color w:val="000000" w:themeColor="text1"/>
          <w:spacing w:val="-9"/>
        </w:rPr>
        <w:t xml:space="preserve"> </w:t>
      </w:r>
      <w:r w:rsidRPr="00E514F9">
        <w:rPr>
          <w:color w:val="000000" w:themeColor="text1"/>
        </w:rPr>
        <w:t>le</w:t>
      </w:r>
      <w:r w:rsidRPr="00E514F9">
        <w:rPr>
          <w:color w:val="000000" w:themeColor="text1"/>
          <w:spacing w:val="-9"/>
        </w:rPr>
        <w:t xml:space="preserve"> </w:t>
      </w:r>
      <w:r w:rsidRPr="00E514F9">
        <w:rPr>
          <w:color w:val="000000" w:themeColor="text1"/>
        </w:rPr>
        <w:t>montant</w:t>
      </w:r>
      <w:r w:rsidRPr="00E514F9">
        <w:rPr>
          <w:color w:val="000000" w:themeColor="text1"/>
          <w:spacing w:val="-9"/>
        </w:rPr>
        <w:t xml:space="preserve"> </w:t>
      </w:r>
      <w:r w:rsidRPr="00E514F9">
        <w:rPr>
          <w:color w:val="000000" w:themeColor="text1"/>
        </w:rPr>
        <w:t>en</w:t>
      </w:r>
      <w:r w:rsidRPr="00E514F9">
        <w:rPr>
          <w:color w:val="000000" w:themeColor="text1"/>
          <w:spacing w:val="-9"/>
        </w:rPr>
        <w:t xml:space="preserve"> </w:t>
      </w:r>
      <w:r w:rsidRPr="00E514F9">
        <w:rPr>
          <w:color w:val="000000" w:themeColor="text1"/>
        </w:rPr>
        <w:t>chiffres</w:t>
      </w:r>
      <w:r w:rsidRPr="00E514F9">
        <w:rPr>
          <w:color w:val="000000" w:themeColor="text1"/>
          <w:spacing w:val="-9"/>
        </w:rPr>
        <w:t xml:space="preserve"> </w:t>
      </w:r>
      <w:r w:rsidRPr="00E514F9">
        <w:rPr>
          <w:color w:val="000000" w:themeColor="text1"/>
        </w:rPr>
        <w:t>prévaudra</w:t>
      </w:r>
      <w:r w:rsidRPr="00E514F9">
        <w:rPr>
          <w:color w:val="000000" w:themeColor="text1"/>
          <w:spacing w:val="-9"/>
        </w:rPr>
        <w:t xml:space="preserve"> </w:t>
      </w:r>
      <w:r w:rsidRPr="00E514F9">
        <w:rPr>
          <w:color w:val="000000" w:themeColor="text1"/>
        </w:rPr>
        <w:t>sous réserve</w:t>
      </w:r>
      <w:r w:rsidRPr="00E514F9">
        <w:rPr>
          <w:color w:val="000000" w:themeColor="text1"/>
          <w:spacing w:val="6"/>
        </w:rPr>
        <w:t xml:space="preserve"> </w:t>
      </w:r>
      <w:r w:rsidRPr="00E514F9">
        <w:rPr>
          <w:color w:val="000000" w:themeColor="text1"/>
        </w:rPr>
        <w:t>des</w:t>
      </w:r>
      <w:r w:rsidRPr="00E514F9">
        <w:rPr>
          <w:color w:val="000000" w:themeColor="text1"/>
          <w:spacing w:val="6"/>
        </w:rPr>
        <w:t xml:space="preserve"> </w:t>
      </w:r>
      <w:r w:rsidRPr="00E514F9">
        <w:rPr>
          <w:color w:val="000000" w:themeColor="text1"/>
        </w:rPr>
        <w:t>alinéas</w:t>
      </w:r>
      <w:r w:rsidRPr="00E514F9">
        <w:rPr>
          <w:color w:val="000000" w:themeColor="text1"/>
          <w:spacing w:val="6"/>
        </w:rPr>
        <w:t xml:space="preserve"> </w:t>
      </w:r>
      <w:r w:rsidRPr="00E514F9">
        <w:rPr>
          <w:color w:val="000000" w:themeColor="text1"/>
        </w:rPr>
        <w:t>(a)</w:t>
      </w:r>
      <w:r w:rsidRPr="00E514F9">
        <w:rPr>
          <w:color w:val="000000" w:themeColor="text1"/>
          <w:spacing w:val="6"/>
        </w:rPr>
        <w:t xml:space="preserve"> </w:t>
      </w:r>
      <w:r w:rsidRPr="00E514F9">
        <w:rPr>
          <w:color w:val="000000" w:themeColor="text1"/>
        </w:rPr>
        <w:t>et</w:t>
      </w:r>
      <w:r w:rsidRPr="00E514F9">
        <w:rPr>
          <w:color w:val="000000" w:themeColor="text1"/>
          <w:spacing w:val="6"/>
        </w:rPr>
        <w:t xml:space="preserve"> </w:t>
      </w:r>
      <w:r w:rsidRPr="00E514F9">
        <w:rPr>
          <w:color w:val="000000" w:themeColor="text1"/>
        </w:rPr>
        <w:t>(b)</w:t>
      </w:r>
      <w:r w:rsidRPr="00E514F9">
        <w:rPr>
          <w:color w:val="000000" w:themeColor="text1"/>
          <w:spacing w:val="6"/>
        </w:rPr>
        <w:t xml:space="preserve"> </w:t>
      </w:r>
      <w:r w:rsidRPr="00E514F9">
        <w:rPr>
          <w:color w:val="000000" w:themeColor="text1"/>
        </w:rPr>
        <w:t>ci-dessus.</w:t>
      </w:r>
    </w:p>
    <w:p w14:paraId="622097B4" w14:textId="77777777" w:rsidR="009D1EBB" w:rsidRPr="00E514F9" w:rsidRDefault="009D1EBB" w:rsidP="00EA43C2">
      <w:pPr>
        <w:widowControl w:val="0"/>
        <w:autoSpaceDE w:val="0"/>
        <w:autoSpaceDN w:val="0"/>
        <w:adjustRightInd w:val="0"/>
        <w:spacing w:line="360" w:lineRule="auto"/>
        <w:ind w:left="738" w:right="0" w:hanging="624"/>
        <w:jc w:val="both"/>
        <w:rPr>
          <w:color w:val="000000" w:themeColor="text1"/>
        </w:rPr>
      </w:pPr>
      <w:r w:rsidRPr="00E514F9">
        <w:rPr>
          <w:color w:val="000000" w:themeColor="text1"/>
        </w:rPr>
        <w:t xml:space="preserve">30.2. </w:t>
      </w:r>
      <w:r w:rsidRPr="00E514F9">
        <w:rPr>
          <w:color w:val="000000" w:themeColor="text1"/>
          <w:spacing w:val="12"/>
        </w:rPr>
        <w:t xml:space="preserve"> </w:t>
      </w:r>
      <w:r w:rsidRPr="00E514F9">
        <w:rPr>
          <w:color w:val="000000" w:themeColor="text1"/>
        </w:rPr>
        <w:t>Le</w:t>
      </w:r>
      <w:r w:rsidRPr="00E514F9">
        <w:rPr>
          <w:color w:val="000000" w:themeColor="text1"/>
          <w:spacing w:val="18"/>
        </w:rPr>
        <w:t xml:space="preserve"> </w:t>
      </w:r>
      <w:r w:rsidRPr="00E514F9">
        <w:rPr>
          <w:color w:val="000000" w:themeColor="text1"/>
        </w:rPr>
        <w:t>montant</w:t>
      </w:r>
      <w:r w:rsidRPr="00E514F9">
        <w:rPr>
          <w:color w:val="000000" w:themeColor="text1"/>
          <w:spacing w:val="18"/>
        </w:rPr>
        <w:t xml:space="preserve"> </w:t>
      </w:r>
      <w:r w:rsidRPr="00E514F9">
        <w:rPr>
          <w:color w:val="000000" w:themeColor="text1"/>
        </w:rPr>
        <w:t>figurant</w:t>
      </w:r>
      <w:r w:rsidRPr="00E514F9">
        <w:rPr>
          <w:color w:val="000000" w:themeColor="text1"/>
          <w:spacing w:val="18"/>
        </w:rPr>
        <w:t xml:space="preserve"> </w:t>
      </w:r>
      <w:r w:rsidRPr="00E514F9">
        <w:rPr>
          <w:color w:val="000000" w:themeColor="text1"/>
        </w:rPr>
        <w:t>dans</w:t>
      </w:r>
      <w:r w:rsidRPr="00E514F9">
        <w:rPr>
          <w:color w:val="000000" w:themeColor="text1"/>
          <w:spacing w:val="18"/>
        </w:rPr>
        <w:t xml:space="preserve"> </w:t>
      </w:r>
      <w:r w:rsidRPr="00E514F9">
        <w:rPr>
          <w:color w:val="000000" w:themeColor="text1"/>
        </w:rPr>
        <w:t>la</w:t>
      </w:r>
      <w:r w:rsidRPr="00E514F9">
        <w:rPr>
          <w:color w:val="000000" w:themeColor="text1"/>
          <w:spacing w:val="18"/>
        </w:rPr>
        <w:t xml:space="preserve"> </w:t>
      </w:r>
      <w:r w:rsidRPr="00E514F9">
        <w:rPr>
          <w:color w:val="000000" w:themeColor="text1"/>
        </w:rPr>
        <w:t>Soumission</w:t>
      </w:r>
      <w:r w:rsidRPr="00E514F9">
        <w:rPr>
          <w:color w:val="000000" w:themeColor="text1"/>
          <w:spacing w:val="18"/>
        </w:rPr>
        <w:t xml:space="preserve"> </w:t>
      </w:r>
      <w:r w:rsidRPr="00E514F9">
        <w:rPr>
          <w:color w:val="000000" w:themeColor="text1"/>
        </w:rPr>
        <w:t xml:space="preserve">sera </w:t>
      </w:r>
      <w:r w:rsidR="00F936DB" w:rsidRPr="00E514F9">
        <w:rPr>
          <w:color w:val="000000" w:themeColor="text1"/>
        </w:rPr>
        <w:t xml:space="preserve">corrigé </w:t>
      </w:r>
      <w:r w:rsidR="00F936DB" w:rsidRPr="00E514F9">
        <w:rPr>
          <w:color w:val="000000" w:themeColor="text1"/>
          <w:spacing w:val="21"/>
        </w:rPr>
        <w:t>par</w:t>
      </w:r>
      <w:r w:rsidR="00F936DB" w:rsidRPr="00E514F9">
        <w:rPr>
          <w:color w:val="000000" w:themeColor="text1"/>
        </w:rPr>
        <w:t xml:space="preserve"> </w:t>
      </w:r>
      <w:r w:rsidR="00F936DB" w:rsidRPr="00E514F9">
        <w:rPr>
          <w:color w:val="000000" w:themeColor="text1"/>
          <w:spacing w:val="21"/>
        </w:rPr>
        <w:t>la</w:t>
      </w:r>
      <w:r w:rsidR="00F936DB" w:rsidRPr="00E514F9">
        <w:rPr>
          <w:color w:val="000000" w:themeColor="text1"/>
        </w:rPr>
        <w:t xml:space="preserve"> </w:t>
      </w:r>
      <w:r w:rsidR="00F936DB" w:rsidRPr="00E514F9">
        <w:rPr>
          <w:color w:val="000000" w:themeColor="text1"/>
          <w:spacing w:val="21"/>
        </w:rPr>
        <w:t>Sous</w:t>
      </w:r>
      <w:r w:rsidRPr="00E514F9">
        <w:rPr>
          <w:color w:val="000000" w:themeColor="text1"/>
        </w:rPr>
        <w:t>-</w:t>
      </w:r>
      <w:r w:rsidR="00F936DB" w:rsidRPr="00E514F9">
        <w:rPr>
          <w:color w:val="000000" w:themeColor="text1"/>
        </w:rPr>
        <w:t xml:space="preserve">commission </w:t>
      </w:r>
      <w:r w:rsidR="00F936DB" w:rsidRPr="00E514F9">
        <w:rPr>
          <w:color w:val="000000" w:themeColor="text1"/>
          <w:spacing w:val="21"/>
        </w:rPr>
        <w:t>d’analyse</w:t>
      </w:r>
      <w:r w:rsidRPr="00E514F9">
        <w:rPr>
          <w:color w:val="000000" w:themeColor="text1"/>
        </w:rPr>
        <w:t xml:space="preserve">, </w:t>
      </w:r>
      <w:r w:rsidR="00F936DB" w:rsidRPr="00E514F9">
        <w:rPr>
          <w:color w:val="000000" w:themeColor="text1"/>
        </w:rPr>
        <w:t xml:space="preserve">conformément </w:t>
      </w:r>
      <w:r w:rsidR="00F936DB" w:rsidRPr="00E514F9">
        <w:rPr>
          <w:color w:val="000000" w:themeColor="text1"/>
          <w:spacing w:val="-10"/>
        </w:rPr>
        <w:t>à</w:t>
      </w:r>
      <w:r w:rsidR="00F936DB" w:rsidRPr="00E514F9">
        <w:rPr>
          <w:color w:val="000000" w:themeColor="text1"/>
        </w:rPr>
        <w:t xml:space="preserve"> </w:t>
      </w:r>
      <w:r w:rsidR="00F936DB" w:rsidRPr="00E514F9">
        <w:rPr>
          <w:color w:val="000000" w:themeColor="text1"/>
          <w:spacing w:val="-10"/>
        </w:rPr>
        <w:t>la</w:t>
      </w:r>
      <w:r w:rsidR="00F936DB" w:rsidRPr="00E514F9">
        <w:rPr>
          <w:color w:val="000000" w:themeColor="text1"/>
        </w:rPr>
        <w:t xml:space="preserve"> </w:t>
      </w:r>
      <w:r w:rsidR="00F936DB" w:rsidRPr="00E514F9">
        <w:rPr>
          <w:color w:val="000000" w:themeColor="text1"/>
          <w:spacing w:val="-10"/>
        </w:rPr>
        <w:t>procédure</w:t>
      </w:r>
      <w:r w:rsidR="00F936DB" w:rsidRPr="00E514F9">
        <w:rPr>
          <w:color w:val="000000" w:themeColor="text1"/>
        </w:rPr>
        <w:t xml:space="preserve"> </w:t>
      </w:r>
      <w:r w:rsidR="00F936DB" w:rsidRPr="00E514F9">
        <w:rPr>
          <w:color w:val="000000" w:themeColor="text1"/>
          <w:spacing w:val="-10"/>
        </w:rPr>
        <w:t>de</w:t>
      </w:r>
      <w:r w:rsidR="00F936DB" w:rsidRPr="00E514F9">
        <w:rPr>
          <w:color w:val="000000" w:themeColor="text1"/>
        </w:rPr>
        <w:t xml:space="preserve"> </w:t>
      </w:r>
      <w:r w:rsidR="00F936DB" w:rsidRPr="00E514F9">
        <w:rPr>
          <w:color w:val="000000" w:themeColor="text1"/>
          <w:spacing w:val="-10"/>
        </w:rPr>
        <w:t>correction</w:t>
      </w:r>
      <w:r w:rsidRPr="00E514F9">
        <w:rPr>
          <w:color w:val="000000" w:themeColor="text1"/>
        </w:rPr>
        <w:t xml:space="preserve"> d’erreurs</w:t>
      </w:r>
      <w:r w:rsidRPr="00E514F9">
        <w:rPr>
          <w:color w:val="000000" w:themeColor="text1"/>
          <w:spacing w:val="-1"/>
        </w:rPr>
        <w:t xml:space="preserve"> </w:t>
      </w:r>
      <w:r w:rsidRPr="00E514F9">
        <w:rPr>
          <w:color w:val="000000" w:themeColor="text1"/>
        </w:rPr>
        <w:t>susmentionnée</w:t>
      </w:r>
      <w:r w:rsidRPr="00E514F9">
        <w:rPr>
          <w:color w:val="000000" w:themeColor="text1"/>
          <w:spacing w:val="-1"/>
        </w:rPr>
        <w:t xml:space="preserve"> </w:t>
      </w:r>
      <w:r w:rsidRPr="00E514F9">
        <w:rPr>
          <w:color w:val="000000" w:themeColor="text1"/>
        </w:rPr>
        <w:t>et,</w:t>
      </w:r>
      <w:r w:rsidRPr="00E514F9">
        <w:rPr>
          <w:color w:val="000000" w:themeColor="text1"/>
          <w:spacing w:val="-1"/>
        </w:rPr>
        <w:t xml:space="preserve"> </w:t>
      </w:r>
      <w:r w:rsidRPr="00E514F9">
        <w:rPr>
          <w:color w:val="000000" w:themeColor="text1"/>
        </w:rPr>
        <w:t>avec</w:t>
      </w:r>
      <w:r w:rsidRPr="00E514F9">
        <w:rPr>
          <w:color w:val="000000" w:themeColor="text1"/>
          <w:spacing w:val="-1"/>
        </w:rPr>
        <w:t xml:space="preserve"> </w:t>
      </w:r>
      <w:r w:rsidRPr="00E514F9">
        <w:rPr>
          <w:color w:val="000000" w:themeColor="text1"/>
        </w:rPr>
        <w:t>la</w:t>
      </w:r>
      <w:r w:rsidRPr="00E514F9">
        <w:rPr>
          <w:color w:val="000000" w:themeColor="text1"/>
          <w:spacing w:val="-1"/>
        </w:rPr>
        <w:t xml:space="preserve"> </w:t>
      </w:r>
      <w:r w:rsidR="00F936DB" w:rsidRPr="00E514F9">
        <w:rPr>
          <w:color w:val="000000" w:themeColor="text1"/>
        </w:rPr>
        <w:t xml:space="preserve">confirmation </w:t>
      </w:r>
      <w:r w:rsidR="00F936DB" w:rsidRPr="00E514F9">
        <w:rPr>
          <w:color w:val="000000" w:themeColor="text1"/>
          <w:spacing w:val="-13"/>
        </w:rPr>
        <w:t>du</w:t>
      </w:r>
      <w:r w:rsidR="00F936DB" w:rsidRPr="00E514F9">
        <w:rPr>
          <w:color w:val="000000" w:themeColor="text1"/>
        </w:rPr>
        <w:t xml:space="preserve"> </w:t>
      </w:r>
      <w:r w:rsidR="00F936DB" w:rsidRPr="00E514F9">
        <w:rPr>
          <w:color w:val="000000" w:themeColor="text1"/>
          <w:spacing w:val="-13"/>
        </w:rPr>
        <w:t>Soumissionnaire</w:t>
      </w:r>
      <w:r w:rsidR="00F936DB" w:rsidRPr="00E514F9">
        <w:rPr>
          <w:color w:val="000000" w:themeColor="text1"/>
        </w:rPr>
        <w:t xml:space="preserve">, </w:t>
      </w:r>
      <w:r w:rsidR="00F936DB" w:rsidRPr="00E514F9">
        <w:rPr>
          <w:color w:val="000000" w:themeColor="text1"/>
          <w:spacing w:val="-13"/>
        </w:rPr>
        <w:t>ledit</w:t>
      </w:r>
      <w:r w:rsidR="00F936DB" w:rsidRPr="00E514F9">
        <w:rPr>
          <w:color w:val="000000" w:themeColor="text1"/>
        </w:rPr>
        <w:t xml:space="preserve"> </w:t>
      </w:r>
      <w:r w:rsidR="00F936DB" w:rsidRPr="00E514F9">
        <w:rPr>
          <w:color w:val="000000" w:themeColor="text1"/>
          <w:spacing w:val="-13"/>
        </w:rPr>
        <w:t>montant</w:t>
      </w:r>
      <w:r w:rsidR="00F936DB" w:rsidRPr="00E514F9">
        <w:rPr>
          <w:color w:val="000000" w:themeColor="text1"/>
        </w:rPr>
        <w:t xml:space="preserve"> </w:t>
      </w:r>
      <w:r w:rsidR="00F936DB" w:rsidRPr="00E514F9">
        <w:rPr>
          <w:color w:val="000000" w:themeColor="text1"/>
          <w:spacing w:val="-13"/>
        </w:rPr>
        <w:t>sera</w:t>
      </w:r>
      <w:r w:rsidRPr="00E514F9">
        <w:rPr>
          <w:color w:val="000000" w:themeColor="text1"/>
        </w:rPr>
        <w:t xml:space="preserve"> réputé</w:t>
      </w:r>
      <w:r w:rsidRPr="00E514F9">
        <w:rPr>
          <w:color w:val="000000" w:themeColor="text1"/>
          <w:spacing w:val="6"/>
        </w:rPr>
        <w:t xml:space="preserve"> </w:t>
      </w:r>
      <w:r w:rsidRPr="00E514F9">
        <w:rPr>
          <w:color w:val="000000" w:themeColor="text1"/>
        </w:rPr>
        <w:t>l’engager.</w:t>
      </w:r>
    </w:p>
    <w:p w14:paraId="1768B08E" w14:textId="77777777" w:rsidR="009D1EBB" w:rsidRPr="00E514F9" w:rsidRDefault="009D1EBB" w:rsidP="009D1EBB">
      <w:pPr>
        <w:widowControl w:val="0"/>
        <w:autoSpaceDE w:val="0"/>
        <w:autoSpaceDN w:val="0"/>
        <w:adjustRightInd w:val="0"/>
        <w:spacing w:line="360" w:lineRule="auto"/>
        <w:ind w:left="738" w:hanging="624"/>
        <w:jc w:val="both"/>
        <w:rPr>
          <w:color w:val="000000" w:themeColor="text1"/>
        </w:rPr>
      </w:pPr>
      <w:r w:rsidRPr="00E514F9">
        <w:rPr>
          <w:color w:val="000000" w:themeColor="text1"/>
        </w:rPr>
        <w:t xml:space="preserve">30.3. </w:t>
      </w:r>
      <w:r w:rsidRPr="00E514F9">
        <w:rPr>
          <w:color w:val="000000" w:themeColor="text1"/>
          <w:spacing w:val="12"/>
        </w:rPr>
        <w:t xml:space="preserve"> </w:t>
      </w:r>
      <w:r w:rsidR="00F936DB" w:rsidRPr="00E514F9">
        <w:rPr>
          <w:color w:val="000000" w:themeColor="text1"/>
        </w:rPr>
        <w:t xml:space="preserve">Si </w:t>
      </w:r>
      <w:r w:rsidR="00F936DB" w:rsidRPr="00E514F9">
        <w:rPr>
          <w:color w:val="000000" w:themeColor="text1"/>
          <w:spacing w:val="-15"/>
        </w:rPr>
        <w:t>le</w:t>
      </w:r>
      <w:r w:rsidR="00F936DB" w:rsidRPr="00E514F9">
        <w:rPr>
          <w:color w:val="000000" w:themeColor="text1"/>
        </w:rPr>
        <w:t xml:space="preserve"> </w:t>
      </w:r>
      <w:r w:rsidR="00F936DB" w:rsidRPr="00E514F9">
        <w:rPr>
          <w:color w:val="000000" w:themeColor="text1"/>
          <w:spacing w:val="-15"/>
        </w:rPr>
        <w:t>Soumissionnaire</w:t>
      </w:r>
      <w:r w:rsidR="00F936DB" w:rsidRPr="00E514F9">
        <w:rPr>
          <w:color w:val="000000" w:themeColor="text1"/>
        </w:rPr>
        <w:t xml:space="preserve"> </w:t>
      </w:r>
      <w:r w:rsidR="00F936DB" w:rsidRPr="00E514F9">
        <w:rPr>
          <w:color w:val="000000" w:themeColor="text1"/>
          <w:spacing w:val="-15"/>
        </w:rPr>
        <w:t>ayant</w:t>
      </w:r>
      <w:r w:rsidR="00F936DB" w:rsidRPr="00E514F9">
        <w:rPr>
          <w:color w:val="000000" w:themeColor="text1"/>
        </w:rPr>
        <w:t xml:space="preserve"> </w:t>
      </w:r>
      <w:r w:rsidR="00F936DB" w:rsidRPr="00E514F9">
        <w:rPr>
          <w:color w:val="000000" w:themeColor="text1"/>
          <w:spacing w:val="-15"/>
        </w:rPr>
        <w:t>présenté</w:t>
      </w:r>
      <w:r w:rsidR="00F936DB" w:rsidRPr="00E514F9">
        <w:rPr>
          <w:color w:val="000000" w:themeColor="text1"/>
        </w:rPr>
        <w:t xml:space="preserve"> </w:t>
      </w:r>
      <w:r w:rsidR="00F936DB" w:rsidRPr="00E514F9">
        <w:rPr>
          <w:color w:val="000000" w:themeColor="text1"/>
          <w:spacing w:val="-15"/>
        </w:rPr>
        <w:t>l’offre</w:t>
      </w:r>
      <w:r w:rsidRPr="00E514F9">
        <w:rPr>
          <w:color w:val="000000" w:themeColor="text1"/>
        </w:rPr>
        <w:t xml:space="preserve"> </w:t>
      </w:r>
      <w:r w:rsidR="00F936DB" w:rsidRPr="00E514F9">
        <w:rPr>
          <w:color w:val="000000" w:themeColor="text1"/>
        </w:rPr>
        <w:t xml:space="preserve">évaluée </w:t>
      </w:r>
      <w:r w:rsidR="00F936DB" w:rsidRPr="00E514F9">
        <w:rPr>
          <w:color w:val="000000" w:themeColor="text1"/>
          <w:spacing w:val="-20"/>
        </w:rPr>
        <w:t>la</w:t>
      </w:r>
      <w:r w:rsidR="00F936DB" w:rsidRPr="00E514F9">
        <w:rPr>
          <w:color w:val="000000" w:themeColor="text1"/>
        </w:rPr>
        <w:t xml:space="preserve"> </w:t>
      </w:r>
      <w:r w:rsidR="00F936DB" w:rsidRPr="00E514F9">
        <w:rPr>
          <w:color w:val="000000" w:themeColor="text1"/>
          <w:spacing w:val="-20"/>
        </w:rPr>
        <w:t>moins</w:t>
      </w:r>
      <w:r w:rsidRPr="00E514F9">
        <w:rPr>
          <w:color w:val="000000" w:themeColor="text1"/>
        </w:rPr>
        <w:t>-</w:t>
      </w:r>
      <w:proofErr w:type="spellStart"/>
      <w:r w:rsidR="00F936DB" w:rsidRPr="00E514F9">
        <w:rPr>
          <w:color w:val="000000" w:themeColor="text1"/>
        </w:rPr>
        <w:t>disante</w:t>
      </w:r>
      <w:proofErr w:type="spellEnd"/>
      <w:r w:rsidR="00F936DB" w:rsidRPr="00E514F9">
        <w:rPr>
          <w:color w:val="000000" w:themeColor="text1"/>
        </w:rPr>
        <w:t xml:space="preserve">, </w:t>
      </w:r>
      <w:r w:rsidR="00F936DB" w:rsidRPr="00E514F9">
        <w:rPr>
          <w:color w:val="000000" w:themeColor="text1"/>
          <w:spacing w:val="-20"/>
        </w:rPr>
        <w:t>n’accepte</w:t>
      </w:r>
      <w:r w:rsidR="00F936DB" w:rsidRPr="00E514F9">
        <w:rPr>
          <w:color w:val="000000" w:themeColor="text1"/>
        </w:rPr>
        <w:t xml:space="preserve"> </w:t>
      </w:r>
      <w:r w:rsidR="00F936DB" w:rsidRPr="00E514F9">
        <w:rPr>
          <w:color w:val="000000" w:themeColor="text1"/>
          <w:spacing w:val="-20"/>
        </w:rPr>
        <w:t>pas</w:t>
      </w:r>
      <w:r w:rsidR="00F936DB" w:rsidRPr="00E514F9">
        <w:rPr>
          <w:color w:val="000000" w:themeColor="text1"/>
        </w:rPr>
        <w:t xml:space="preserve"> </w:t>
      </w:r>
      <w:r w:rsidR="00F936DB" w:rsidRPr="00E514F9">
        <w:rPr>
          <w:color w:val="000000" w:themeColor="text1"/>
          <w:spacing w:val="-20"/>
        </w:rPr>
        <w:t>les</w:t>
      </w:r>
      <w:r w:rsidRPr="00E514F9">
        <w:rPr>
          <w:color w:val="000000" w:themeColor="text1"/>
        </w:rPr>
        <w:t xml:space="preserve"> corrections</w:t>
      </w:r>
      <w:r w:rsidRPr="00E514F9">
        <w:rPr>
          <w:color w:val="000000" w:themeColor="text1"/>
          <w:spacing w:val="16"/>
        </w:rPr>
        <w:t xml:space="preserve"> </w:t>
      </w:r>
      <w:r w:rsidRPr="00E514F9">
        <w:rPr>
          <w:color w:val="000000" w:themeColor="text1"/>
        </w:rPr>
        <w:t>apportées,</w:t>
      </w:r>
      <w:r w:rsidRPr="00E514F9">
        <w:rPr>
          <w:color w:val="000000" w:themeColor="text1"/>
          <w:spacing w:val="16"/>
        </w:rPr>
        <w:t xml:space="preserve"> </w:t>
      </w:r>
      <w:r w:rsidRPr="00E514F9">
        <w:rPr>
          <w:color w:val="000000" w:themeColor="text1"/>
        </w:rPr>
        <w:t>son</w:t>
      </w:r>
      <w:r w:rsidRPr="00E514F9">
        <w:rPr>
          <w:color w:val="000000" w:themeColor="text1"/>
          <w:spacing w:val="16"/>
        </w:rPr>
        <w:t xml:space="preserve"> </w:t>
      </w:r>
      <w:r w:rsidRPr="00E514F9">
        <w:rPr>
          <w:color w:val="000000" w:themeColor="text1"/>
        </w:rPr>
        <w:t>offre</w:t>
      </w:r>
      <w:r w:rsidRPr="00E514F9">
        <w:rPr>
          <w:color w:val="000000" w:themeColor="text1"/>
          <w:spacing w:val="16"/>
        </w:rPr>
        <w:t xml:space="preserve"> </w:t>
      </w:r>
      <w:r w:rsidRPr="00E514F9">
        <w:rPr>
          <w:color w:val="000000" w:themeColor="text1"/>
        </w:rPr>
        <w:t>sera</w:t>
      </w:r>
      <w:r w:rsidRPr="00E514F9">
        <w:rPr>
          <w:color w:val="000000" w:themeColor="text1"/>
          <w:spacing w:val="16"/>
        </w:rPr>
        <w:t xml:space="preserve"> </w:t>
      </w:r>
      <w:r w:rsidRPr="00E514F9">
        <w:rPr>
          <w:color w:val="000000" w:themeColor="text1"/>
        </w:rPr>
        <w:t>écartée et</w:t>
      </w:r>
      <w:r w:rsidRPr="00E514F9">
        <w:rPr>
          <w:color w:val="000000" w:themeColor="text1"/>
          <w:spacing w:val="6"/>
        </w:rPr>
        <w:t xml:space="preserve"> </w:t>
      </w:r>
      <w:r w:rsidRPr="00E514F9">
        <w:rPr>
          <w:color w:val="000000" w:themeColor="text1"/>
        </w:rPr>
        <w:t>sa</w:t>
      </w:r>
      <w:r w:rsidRPr="00E514F9">
        <w:rPr>
          <w:color w:val="000000" w:themeColor="text1"/>
          <w:spacing w:val="6"/>
        </w:rPr>
        <w:t xml:space="preserve"> </w:t>
      </w:r>
      <w:r w:rsidRPr="00E514F9">
        <w:rPr>
          <w:color w:val="000000" w:themeColor="text1"/>
        </w:rPr>
        <w:t>garantie</w:t>
      </w:r>
      <w:r w:rsidRPr="00E514F9">
        <w:rPr>
          <w:color w:val="000000" w:themeColor="text1"/>
          <w:spacing w:val="6"/>
        </w:rPr>
        <w:t xml:space="preserve"> </w:t>
      </w:r>
      <w:r w:rsidRPr="00E514F9">
        <w:rPr>
          <w:color w:val="000000" w:themeColor="text1"/>
        </w:rPr>
        <w:t>pourra</w:t>
      </w:r>
      <w:r w:rsidRPr="00E514F9">
        <w:rPr>
          <w:color w:val="000000" w:themeColor="text1"/>
          <w:spacing w:val="6"/>
        </w:rPr>
        <w:t xml:space="preserve"> </w:t>
      </w:r>
      <w:r w:rsidRPr="00E514F9">
        <w:rPr>
          <w:color w:val="000000" w:themeColor="text1"/>
        </w:rPr>
        <w:t>être</w:t>
      </w:r>
      <w:r w:rsidRPr="00E514F9">
        <w:rPr>
          <w:color w:val="000000" w:themeColor="text1"/>
          <w:spacing w:val="6"/>
        </w:rPr>
        <w:t xml:space="preserve"> </w:t>
      </w:r>
      <w:r>
        <w:rPr>
          <w:color w:val="000000" w:themeColor="text1"/>
        </w:rPr>
        <w:t>saisie.</w:t>
      </w:r>
    </w:p>
    <w:p w14:paraId="2649FB19" w14:textId="77777777" w:rsidR="009D1EBB" w:rsidRPr="00E514F9" w:rsidRDefault="009D1EBB" w:rsidP="009D1EBB">
      <w:pPr>
        <w:widowControl w:val="0"/>
        <w:autoSpaceDE w:val="0"/>
        <w:autoSpaceDN w:val="0"/>
        <w:adjustRightInd w:val="0"/>
        <w:spacing w:line="360" w:lineRule="auto"/>
        <w:ind w:left="114"/>
        <w:jc w:val="both"/>
        <w:outlineLvl w:val="0"/>
        <w:rPr>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31</w:t>
      </w:r>
      <w:r w:rsidRPr="00E514F9">
        <w:rPr>
          <w:b/>
          <w:bCs/>
          <w:color w:val="000000" w:themeColor="text1"/>
          <w:spacing w:val="6"/>
        </w:rPr>
        <w:t xml:space="preserve"> </w:t>
      </w:r>
      <w:r w:rsidRPr="00E514F9">
        <w:rPr>
          <w:b/>
          <w:bCs/>
          <w:color w:val="000000" w:themeColor="text1"/>
        </w:rPr>
        <w:t>:</w:t>
      </w:r>
      <w:r w:rsidRPr="00E514F9">
        <w:rPr>
          <w:b/>
          <w:bCs/>
          <w:color w:val="000000" w:themeColor="text1"/>
          <w:spacing w:val="6"/>
        </w:rPr>
        <w:t xml:space="preserve"> </w:t>
      </w:r>
      <w:r w:rsidRPr="00E514F9">
        <w:rPr>
          <w:b/>
          <w:bCs/>
          <w:color w:val="000000" w:themeColor="text1"/>
        </w:rPr>
        <w:t>Conversion</w:t>
      </w:r>
      <w:r w:rsidRPr="00E514F9">
        <w:rPr>
          <w:b/>
          <w:bCs/>
          <w:color w:val="000000" w:themeColor="text1"/>
          <w:spacing w:val="6"/>
        </w:rPr>
        <w:t xml:space="preserve"> </w:t>
      </w:r>
      <w:r w:rsidRPr="00E514F9">
        <w:rPr>
          <w:b/>
          <w:bCs/>
          <w:color w:val="000000" w:themeColor="text1"/>
        </w:rPr>
        <w:t>en</w:t>
      </w:r>
      <w:r w:rsidRPr="00E514F9">
        <w:rPr>
          <w:b/>
          <w:bCs/>
          <w:color w:val="000000" w:themeColor="text1"/>
          <w:spacing w:val="6"/>
        </w:rPr>
        <w:t xml:space="preserve"> </w:t>
      </w:r>
      <w:r w:rsidRPr="00E514F9">
        <w:rPr>
          <w:b/>
          <w:bCs/>
          <w:color w:val="000000" w:themeColor="text1"/>
        </w:rPr>
        <w:t>une</w:t>
      </w:r>
      <w:r w:rsidRPr="00E514F9">
        <w:rPr>
          <w:b/>
          <w:bCs/>
          <w:color w:val="000000" w:themeColor="text1"/>
          <w:spacing w:val="6"/>
        </w:rPr>
        <w:t xml:space="preserve"> </w:t>
      </w:r>
      <w:r w:rsidRPr="00E514F9">
        <w:rPr>
          <w:b/>
          <w:bCs/>
          <w:color w:val="000000" w:themeColor="text1"/>
        </w:rPr>
        <w:t>seule</w:t>
      </w:r>
      <w:r w:rsidRPr="00E514F9">
        <w:rPr>
          <w:b/>
          <w:bCs/>
          <w:color w:val="000000" w:themeColor="text1"/>
          <w:spacing w:val="6"/>
        </w:rPr>
        <w:t xml:space="preserve"> </w:t>
      </w:r>
      <w:r w:rsidRPr="00E514F9">
        <w:rPr>
          <w:b/>
          <w:bCs/>
          <w:color w:val="000000" w:themeColor="text1"/>
        </w:rPr>
        <w:t>monnaie</w:t>
      </w:r>
    </w:p>
    <w:p w14:paraId="7F32BACE" w14:textId="77777777" w:rsidR="009D1EBB" w:rsidRPr="00E514F9" w:rsidRDefault="009D1EBB" w:rsidP="006B3CA2">
      <w:pPr>
        <w:widowControl w:val="0"/>
        <w:autoSpaceDE w:val="0"/>
        <w:autoSpaceDN w:val="0"/>
        <w:adjustRightInd w:val="0"/>
        <w:spacing w:line="360" w:lineRule="auto"/>
        <w:ind w:left="738" w:right="0" w:hanging="624"/>
        <w:jc w:val="both"/>
        <w:rPr>
          <w:color w:val="000000" w:themeColor="text1"/>
        </w:rPr>
      </w:pPr>
      <w:r w:rsidRPr="00E514F9">
        <w:rPr>
          <w:color w:val="000000" w:themeColor="text1"/>
        </w:rPr>
        <w:t xml:space="preserve">31.1. </w:t>
      </w:r>
      <w:r w:rsidRPr="00E514F9">
        <w:rPr>
          <w:color w:val="000000" w:themeColor="text1"/>
          <w:spacing w:val="12"/>
        </w:rPr>
        <w:t xml:space="preserve"> </w:t>
      </w:r>
      <w:r w:rsidR="00F936DB" w:rsidRPr="00E514F9">
        <w:rPr>
          <w:color w:val="000000" w:themeColor="text1"/>
        </w:rPr>
        <w:t xml:space="preserve">Pour </w:t>
      </w:r>
      <w:r w:rsidR="00F936DB" w:rsidRPr="00E514F9">
        <w:rPr>
          <w:color w:val="000000" w:themeColor="text1"/>
          <w:spacing w:val="-5"/>
        </w:rPr>
        <w:t>faciliter</w:t>
      </w:r>
      <w:r w:rsidR="00F936DB" w:rsidRPr="00E514F9">
        <w:rPr>
          <w:color w:val="000000" w:themeColor="text1"/>
        </w:rPr>
        <w:t xml:space="preserve"> </w:t>
      </w:r>
      <w:r w:rsidR="00F936DB" w:rsidRPr="00E514F9">
        <w:rPr>
          <w:color w:val="000000" w:themeColor="text1"/>
          <w:spacing w:val="-5"/>
        </w:rPr>
        <w:t>l’évaluation</w:t>
      </w:r>
      <w:r w:rsidR="00F936DB" w:rsidRPr="00E514F9">
        <w:rPr>
          <w:color w:val="000000" w:themeColor="text1"/>
        </w:rPr>
        <w:t xml:space="preserve"> </w:t>
      </w:r>
      <w:r w:rsidR="00F936DB" w:rsidRPr="00E514F9">
        <w:rPr>
          <w:color w:val="000000" w:themeColor="text1"/>
          <w:spacing w:val="-5"/>
        </w:rPr>
        <w:t>et</w:t>
      </w:r>
      <w:r w:rsidR="00F936DB" w:rsidRPr="00E514F9">
        <w:rPr>
          <w:color w:val="000000" w:themeColor="text1"/>
        </w:rPr>
        <w:t xml:space="preserve"> </w:t>
      </w:r>
      <w:r w:rsidR="00F936DB" w:rsidRPr="00E514F9">
        <w:rPr>
          <w:color w:val="000000" w:themeColor="text1"/>
          <w:spacing w:val="-5"/>
        </w:rPr>
        <w:t>la</w:t>
      </w:r>
      <w:r w:rsidR="00F936DB" w:rsidRPr="00E514F9">
        <w:rPr>
          <w:color w:val="000000" w:themeColor="text1"/>
        </w:rPr>
        <w:t xml:space="preserve"> </w:t>
      </w:r>
      <w:r w:rsidR="00F936DB" w:rsidRPr="00E514F9">
        <w:rPr>
          <w:color w:val="000000" w:themeColor="text1"/>
          <w:spacing w:val="-5"/>
        </w:rPr>
        <w:t>comparaison</w:t>
      </w:r>
      <w:r w:rsidRPr="00E514F9">
        <w:rPr>
          <w:color w:val="000000" w:themeColor="text1"/>
        </w:rPr>
        <w:t xml:space="preserve"> des  </w:t>
      </w:r>
      <w:r w:rsidRPr="00E514F9">
        <w:rPr>
          <w:color w:val="000000" w:themeColor="text1"/>
          <w:spacing w:val="-30"/>
        </w:rPr>
        <w:t xml:space="preserve"> </w:t>
      </w:r>
      <w:r w:rsidR="00F936DB" w:rsidRPr="00E514F9">
        <w:rPr>
          <w:color w:val="000000" w:themeColor="text1"/>
        </w:rPr>
        <w:t>offres, la</w:t>
      </w:r>
      <w:r w:rsidRPr="00E514F9">
        <w:rPr>
          <w:color w:val="000000" w:themeColor="text1"/>
        </w:rPr>
        <w:t xml:space="preserve">  </w:t>
      </w:r>
      <w:r w:rsidRPr="00E514F9">
        <w:rPr>
          <w:color w:val="000000" w:themeColor="text1"/>
          <w:spacing w:val="-30"/>
        </w:rPr>
        <w:t xml:space="preserve"> </w:t>
      </w:r>
      <w:r w:rsidRPr="00E514F9">
        <w:rPr>
          <w:color w:val="000000" w:themeColor="text1"/>
        </w:rPr>
        <w:t>sous-c</w:t>
      </w:r>
      <w:r w:rsidRPr="00E514F9">
        <w:rPr>
          <w:color w:val="000000" w:themeColor="text1"/>
          <w:spacing w:val="-30"/>
        </w:rPr>
        <w:t>o</w:t>
      </w:r>
      <w:r w:rsidRPr="00E514F9">
        <w:rPr>
          <w:color w:val="000000" w:themeColor="text1"/>
        </w:rPr>
        <w:t xml:space="preserve">mmission  </w:t>
      </w:r>
      <w:r w:rsidRPr="00E514F9">
        <w:rPr>
          <w:color w:val="000000" w:themeColor="text1"/>
          <w:spacing w:val="-30"/>
        </w:rPr>
        <w:t xml:space="preserve"> </w:t>
      </w:r>
      <w:r w:rsidRPr="00E514F9">
        <w:rPr>
          <w:color w:val="000000" w:themeColor="text1"/>
        </w:rPr>
        <w:t xml:space="preserve">d’analyse </w:t>
      </w:r>
      <w:r w:rsidR="00F936DB" w:rsidRPr="00E514F9">
        <w:rPr>
          <w:color w:val="000000" w:themeColor="text1"/>
        </w:rPr>
        <w:t xml:space="preserve">convertira </w:t>
      </w:r>
      <w:r w:rsidR="00F936DB" w:rsidRPr="00E514F9">
        <w:rPr>
          <w:color w:val="000000" w:themeColor="text1"/>
          <w:spacing w:val="-25"/>
        </w:rPr>
        <w:t>les</w:t>
      </w:r>
      <w:r w:rsidR="00F936DB" w:rsidRPr="00E514F9">
        <w:rPr>
          <w:color w:val="000000" w:themeColor="text1"/>
        </w:rPr>
        <w:t xml:space="preserve"> </w:t>
      </w:r>
      <w:r w:rsidR="00F936DB" w:rsidRPr="00E514F9">
        <w:rPr>
          <w:color w:val="000000" w:themeColor="text1"/>
          <w:spacing w:val="-25"/>
        </w:rPr>
        <w:t>prix</w:t>
      </w:r>
      <w:r w:rsidR="00F936DB" w:rsidRPr="00E514F9">
        <w:rPr>
          <w:color w:val="000000" w:themeColor="text1"/>
        </w:rPr>
        <w:t xml:space="preserve"> </w:t>
      </w:r>
      <w:r w:rsidR="00F936DB" w:rsidRPr="00E514F9">
        <w:rPr>
          <w:color w:val="000000" w:themeColor="text1"/>
          <w:spacing w:val="-25"/>
        </w:rPr>
        <w:t>des</w:t>
      </w:r>
      <w:r w:rsidR="00F936DB" w:rsidRPr="00E514F9">
        <w:rPr>
          <w:color w:val="000000" w:themeColor="text1"/>
        </w:rPr>
        <w:t xml:space="preserve"> </w:t>
      </w:r>
      <w:r w:rsidR="00F936DB" w:rsidRPr="00E514F9">
        <w:rPr>
          <w:color w:val="000000" w:themeColor="text1"/>
          <w:spacing w:val="-25"/>
        </w:rPr>
        <w:t>offres</w:t>
      </w:r>
      <w:r w:rsidR="00F936DB" w:rsidRPr="00E514F9">
        <w:rPr>
          <w:color w:val="000000" w:themeColor="text1"/>
        </w:rPr>
        <w:t xml:space="preserve"> </w:t>
      </w:r>
      <w:r w:rsidR="00F936DB" w:rsidRPr="00E514F9">
        <w:rPr>
          <w:color w:val="000000" w:themeColor="text1"/>
          <w:spacing w:val="-25"/>
        </w:rPr>
        <w:t>exprimés</w:t>
      </w:r>
      <w:r w:rsidR="00F936DB" w:rsidRPr="00E514F9">
        <w:rPr>
          <w:color w:val="000000" w:themeColor="text1"/>
        </w:rPr>
        <w:t xml:space="preserve"> </w:t>
      </w:r>
      <w:r w:rsidR="00F936DB" w:rsidRPr="00E514F9">
        <w:rPr>
          <w:color w:val="000000" w:themeColor="text1"/>
          <w:spacing w:val="-25"/>
        </w:rPr>
        <w:t>dans</w:t>
      </w:r>
      <w:r w:rsidRPr="00E514F9">
        <w:rPr>
          <w:color w:val="000000" w:themeColor="text1"/>
        </w:rPr>
        <w:t xml:space="preserve"> les  </w:t>
      </w:r>
      <w:r w:rsidRPr="00E514F9">
        <w:rPr>
          <w:color w:val="000000" w:themeColor="text1"/>
          <w:spacing w:val="-30"/>
        </w:rPr>
        <w:t xml:space="preserve"> </w:t>
      </w:r>
      <w:r w:rsidRPr="00E514F9">
        <w:rPr>
          <w:color w:val="000000" w:themeColor="text1"/>
        </w:rPr>
        <w:t xml:space="preserve">diverses  </w:t>
      </w:r>
      <w:r w:rsidRPr="00E514F9">
        <w:rPr>
          <w:color w:val="000000" w:themeColor="text1"/>
          <w:spacing w:val="-30"/>
        </w:rPr>
        <w:t xml:space="preserve"> </w:t>
      </w:r>
      <w:r w:rsidRPr="00E514F9">
        <w:rPr>
          <w:color w:val="000000" w:themeColor="text1"/>
        </w:rPr>
        <w:t xml:space="preserve">monnaies  </w:t>
      </w:r>
      <w:r w:rsidRPr="00E514F9">
        <w:rPr>
          <w:color w:val="000000" w:themeColor="text1"/>
          <w:spacing w:val="-30"/>
        </w:rPr>
        <w:t xml:space="preserve"> </w:t>
      </w:r>
      <w:r w:rsidRPr="00E514F9">
        <w:rPr>
          <w:color w:val="000000" w:themeColor="text1"/>
        </w:rPr>
        <w:t xml:space="preserve">dans  </w:t>
      </w:r>
      <w:r w:rsidRPr="00E514F9">
        <w:rPr>
          <w:color w:val="000000" w:themeColor="text1"/>
          <w:spacing w:val="-30"/>
        </w:rPr>
        <w:t xml:space="preserve"> </w:t>
      </w:r>
      <w:r w:rsidRPr="00E514F9">
        <w:rPr>
          <w:color w:val="000000" w:themeColor="text1"/>
        </w:rPr>
        <w:t xml:space="preserve">lesquelles  </w:t>
      </w:r>
      <w:r w:rsidRPr="00E514F9">
        <w:rPr>
          <w:color w:val="000000" w:themeColor="text1"/>
          <w:spacing w:val="-30"/>
        </w:rPr>
        <w:t xml:space="preserve"> </w:t>
      </w:r>
      <w:r w:rsidRPr="00E514F9">
        <w:rPr>
          <w:color w:val="000000" w:themeColor="text1"/>
        </w:rPr>
        <w:t>le montant</w:t>
      </w:r>
      <w:r w:rsidRPr="00E514F9">
        <w:rPr>
          <w:color w:val="000000" w:themeColor="text1"/>
          <w:spacing w:val="6"/>
        </w:rPr>
        <w:t xml:space="preserve"> </w:t>
      </w:r>
      <w:r w:rsidRPr="00E514F9">
        <w:rPr>
          <w:color w:val="000000" w:themeColor="text1"/>
        </w:rPr>
        <w:t>de</w:t>
      </w:r>
      <w:r w:rsidRPr="00E514F9">
        <w:rPr>
          <w:color w:val="000000" w:themeColor="text1"/>
          <w:spacing w:val="6"/>
        </w:rPr>
        <w:t xml:space="preserve"> </w:t>
      </w:r>
      <w:r w:rsidRPr="00E514F9">
        <w:rPr>
          <w:color w:val="000000" w:themeColor="text1"/>
        </w:rPr>
        <w:t>l’offre</w:t>
      </w:r>
      <w:r w:rsidRPr="00E514F9">
        <w:rPr>
          <w:color w:val="000000" w:themeColor="text1"/>
          <w:spacing w:val="6"/>
        </w:rPr>
        <w:t xml:space="preserve"> </w:t>
      </w:r>
      <w:r w:rsidRPr="00E514F9">
        <w:rPr>
          <w:color w:val="000000" w:themeColor="text1"/>
        </w:rPr>
        <w:t>est</w:t>
      </w:r>
      <w:r w:rsidRPr="00E514F9">
        <w:rPr>
          <w:color w:val="000000" w:themeColor="text1"/>
          <w:spacing w:val="6"/>
        </w:rPr>
        <w:t xml:space="preserve"> </w:t>
      </w:r>
      <w:r w:rsidRPr="00E514F9">
        <w:rPr>
          <w:color w:val="000000" w:themeColor="text1"/>
        </w:rPr>
        <w:t>payable</w:t>
      </w:r>
      <w:r w:rsidRPr="00E514F9">
        <w:rPr>
          <w:color w:val="000000" w:themeColor="text1"/>
          <w:spacing w:val="6"/>
        </w:rPr>
        <w:t xml:space="preserve"> </w:t>
      </w:r>
      <w:r w:rsidRPr="00E514F9">
        <w:rPr>
          <w:color w:val="000000" w:themeColor="text1"/>
        </w:rPr>
        <w:t>en</w:t>
      </w:r>
      <w:r w:rsidRPr="00E514F9">
        <w:rPr>
          <w:color w:val="000000" w:themeColor="text1"/>
          <w:spacing w:val="6"/>
        </w:rPr>
        <w:t xml:space="preserve"> </w:t>
      </w:r>
      <w:r w:rsidRPr="00E514F9">
        <w:rPr>
          <w:color w:val="000000" w:themeColor="text1"/>
        </w:rPr>
        <w:t>francs</w:t>
      </w:r>
      <w:r w:rsidRPr="00E514F9">
        <w:rPr>
          <w:color w:val="000000" w:themeColor="text1"/>
          <w:spacing w:val="6"/>
        </w:rPr>
        <w:t xml:space="preserve"> </w:t>
      </w:r>
      <w:r w:rsidRPr="00E514F9">
        <w:rPr>
          <w:color w:val="000000" w:themeColor="text1"/>
        </w:rPr>
        <w:t>CFA.</w:t>
      </w:r>
    </w:p>
    <w:p w14:paraId="58357109" w14:textId="77777777" w:rsidR="009D1EBB" w:rsidRPr="00E514F9" w:rsidRDefault="009D1EBB" w:rsidP="006B3CA2">
      <w:pPr>
        <w:widowControl w:val="0"/>
        <w:autoSpaceDE w:val="0"/>
        <w:autoSpaceDN w:val="0"/>
        <w:adjustRightInd w:val="0"/>
        <w:spacing w:line="360" w:lineRule="auto"/>
        <w:ind w:left="738" w:right="0" w:hanging="624"/>
        <w:jc w:val="both"/>
        <w:rPr>
          <w:color w:val="000000" w:themeColor="text1"/>
        </w:rPr>
      </w:pPr>
      <w:r w:rsidRPr="00E514F9">
        <w:rPr>
          <w:color w:val="000000" w:themeColor="text1"/>
        </w:rPr>
        <w:t xml:space="preserve">31.2. </w:t>
      </w:r>
      <w:r w:rsidRPr="00E514F9">
        <w:rPr>
          <w:color w:val="000000" w:themeColor="text1"/>
          <w:spacing w:val="12"/>
        </w:rPr>
        <w:t xml:space="preserve"> </w:t>
      </w:r>
      <w:r w:rsidR="00F936DB" w:rsidRPr="00E514F9">
        <w:rPr>
          <w:color w:val="000000" w:themeColor="text1"/>
        </w:rPr>
        <w:t xml:space="preserve">La </w:t>
      </w:r>
      <w:r w:rsidR="00F936DB" w:rsidRPr="00E514F9">
        <w:rPr>
          <w:color w:val="000000" w:themeColor="text1"/>
          <w:spacing w:val="-2"/>
        </w:rPr>
        <w:t>conversion</w:t>
      </w:r>
      <w:r w:rsidR="00F936DB" w:rsidRPr="00E514F9">
        <w:rPr>
          <w:color w:val="000000" w:themeColor="text1"/>
        </w:rPr>
        <w:t xml:space="preserve"> </w:t>
      </w:r>
      <w:r w:rsidR="00F936DB" w:rsidRPr="00E514F9">
        <w:rPr>
          <w:color w:val="000000" w:themeColor="text1"/>
          <w:spacing w:val="-2"/>
        </w:rPr>
        <w:t>se</w:t>
      </w:r>
      <w:r w:rsidR="00F936DB" w:rsidRPr="00E514F9">
        <w:rPr>
          <w:color w:val="000000" w:themeColor="text1"/>
        </w:rPr>
        <w:t xml:space="preserve"> </w:t>
      </w:r>
      <w:r w:rsidR="00F936DB" w:rsidRPr="00E514F9">
        <w:rPr>
          <w:color w:val="000000" w:themeColor="text1"/>
          <w:spacing w:val="-2"/>
        </w:rPr>
        <w:t>fera</w:t>
      </w:r>
      <w:r w:rsidR="00F936DB" w:rsidRPr="00E514F9">
        <w:rPr>
          <w:color w:val="000000" w:themeColor="text1"/>
        </w:rPr>
        <w:t xml:space="preserve"> </w:t>
      </w:r>
      <w:r w:rsidR="00F936DB" w:rsidRPr="00E514F9">
        <w:rPr>
          <w:color w:val="000000" w:themeColor="text1"/>
          <w:spacing w:val="-2"/>
        </w:rPr>
        <w:t>en</w:t>
      </w:r>
      <w:r w:rsidR="00F936DB" w:rsidRPr="00E514F9">
        <w:rPr>
          <w:color w:val="000000" w:themeColor="text1"/>
        </w:rPr>
        <w:t xml:space="preserve"> </w:t>
      </w:r>
      <w:r w:rsidR="00F936DB" w:rsidRPr="00E514F9">
        <w:rPr>
          <w:color w:val="000000" w:themeColor="text1"/>
          <w:spacing w:val="-2"/>
        </w:rPr>
        <w:t>utilisant</w:t>
      </w:r>
      <w:r w:rsidR="00F936DB" w:rsidRPr="00E514F9">
        <w:rPr>
          <w:color w:val="000000" w:themeColor="text1"/>
        </w:rPr>
        <w:t xml:space="preserve"> </w:t>
      </w:r>
      <w:r w:rsidR="00F936DB" w:rsidRPr="00E514F9">
        <w:rPr>
          <w:color w:val="000000" w:themeColor="text1"/>
          <w:spacing w:val="-2"/>
        </w:rPr>
        <w:t>le</w:t>
      </w:r>
      <w:r w:rsidR="00F936DB" w:rsidRPr="00E514F9">
        <w:rPr>
          <w:color w:val="000000" w:themeColor="text1"/>
        </w:rPr>
        <w:t xml:space="preserve"> </w:t>
      </w:r>
      <w:r w:rsidR="00F936DB" w:rsidRPr="00E514F9">
        <w:rPr>
          <w:color w:val="000000" w:themeColor="text1"/>
          <w:spacing w:val="-2"/>
        </w:rPr>
        <w:t>cours</w:t>
      </w:r>
      <w:r w:rsidRPr="00E514F9">
        <w:rPr>
          <w:color w:val="000000" w:themeColor="text1"/>
        </w:rPr>
        <w:t xml:space="preserve"> </w:t>
      </w:r>
      <w:r w:rsidR="00F936DB" w:rsidRPr="00E514F9">
        <w:rPr>
          <w:color w:val="000000" w:themeColor="text1"/>
        </w:rPr>
        <w:t xml:space="preserve">vendeur </w:t>
      </w:r>
      <w:r w:rsidR="00F936DB" w:rsidRPr="00E514F9">
        <w:rPr>
          <w:color w:val="000000" w:themeColor="text1"/>
          <w:spacing w:val="17"/>
        </w:rPr>
        <w:t>fixé</w:t>
      </w:r>
      <w:r w:rsidR="00F936DB" w:rsidRPr="00E514F9">
        <w:rPr>
          <w:color w:val="000000" w:themeColor="text1"/>
        </w:rPr>
        <w:t xml:space="preserve"> </w:t>
      </w:r>
      <w:r w:rsidR="00F936DB" w:rsidRPr="00E514F9">
        <w:rPr>
          <w:color w:val="000000" w:themeColor="text1"/>
          <w:spacing w:val="17"/>
        </w:rPr>
        <w:t>par</w:t>
      </w:r>
      <w:r w:rsidR="00F936DB" w:rsidRPr="00E514F9">
        <w:rPr>
          <w:color w:val="000000" w:themeColor="text1"/>
        </w:rPr>
        <w:t xml:space="preserve"> </w:t>
      </w:r>
      <w:r w:rsidR="00F936DB" w:rsidRPr="00E514F9">
        <w:rPr>
          <w:color w:val="000000" w:themeColor="text1"/>
          <w:spacing w:val="17"/>
        </w:rPr>
        <w:t>la</w:t>
      </w:r>
      <w:r w:rsidR="00F936DB" w:rsidRPr="00E514F9">
        <w:rPr>
          <w:color w:val="000000" w:themeColor="text1"/>
        </w:rPr>
        <w:t xml:space="preserve"> </w:t>
      </w:r>
      <w:r w:rsidR="00F936DB" w:rsidRPr="00E514F9">
        <w:rPr>
          <w:color w:val="000000" w:themeColor="text1"/>
          <w:spacing w:val="17"/>
        </w:rPr>
        <w:t>Banque</w:t>
      </w:r>
      <w:r w:rsidR="00F936DB" w:rsidRPr="00E514F9">
        <w:rPr>
          <w:color w:val="000000" w:themeColor="text1"/>
        </w:rPr>
        <w:t xml:space="preserve"> </w:t>
      </w:r>
      <w:r w:rsidR="00F936DB" w:rsidRPr="00E514F9">
        <w:rPr>
          <w:color w:val="000000" w:themeColor="text1"/>
          <w:spacing w:val="17"/>
        </w:rPr>
        <w:t>des</w:t>
      </w:r>
      <w:r w:rsidR="00F936DB" w:rsidRPr="00E514F9">
        <w:rPr>
          <w:color w:val="000000" w:themeColor="text1"/>
        </w:rPr>
        <w:t xml:space="preserve"> </w:t>
      </w:r>
      <w:r w:rsidR="00F936DB" w:rsidRPr="00E514F9">
        <w:rPr>
          <w:color w:val="000000" w:themeColor="text1"/>
          <w:spacing w:val="17"/>
        </w:rPr>
        <w:t>Etats</w:t>
      </w:r>
      <w:r w:rsidR="00F936DB" w:rsidRPr="00E514F9">
        <w:rPr>
          <w:color w:val="000000" w:themeColor="text1"/>
        </w:rPr>
        <w:t xml:space="preserve"> </w:t>
      </w:r>
      <w:r w:rsidR="00F936DB" w:rsidRPr="00E514F9">
        <w:rPr>
          <w:color w:val="000000" w:themeColor="text1"/>
          <w:spacing w:val="17"/>
        </w:rPr>
        <w:t>de</w:t>
      </w:r>
      <w:r w:rsidRPr="00E514F9">
        <w:rPr>
          <w:color w:val="000000" w:themeColor="text1"/>
        </w:rPr>
        <w:t xml:space="preserve"> l’Afrique</w:t>
      </w:r>
      <w:r w:rsidRPr="00E514F9">
        <w:rPr>
          <w:color w:val="000000" w:themeColor="text1"/>
          <w:spacing w:val="-6"/>
        </w:rPr>
        <w:t xml:space="preserve"> </w:t>
      </w:r>
      <w:r w:rsidRPr="00E514F9">
        <w:rPr>
          <w:color w:val="000000" w:themeColor="text1"/>
        </w:rPr>
        <w:t>Centrale</w:t>
      </w:r>
      <w:r w:rsidRPr="00E514F9">
        <w:rPr>
          <w:color w:val="000000" w:themeColor="text1"/>
          <w:spacing w:val="-6"/>
        </w:rPr>
        <w:t xml:space="preserve"> </w:t>
      </w:r>
      <w:r w:rsidRPr="00E514F9">
        <w:rPr>
          <w:color w:val="000000" w:themeColor="text1"/>
        </w:rPr>
        <w:t>(BEAC),</w:t>
      </w:r>
      <w:r w:rsidRPr="00E514F9">
        <w:rPr>
          <w:color w:val="000000" w:themeColor="text1"/>
          <w:spacing w:val="-6"/>
        </w:rPr>
        <w:t xml:space="preserve"> </w:t>
      </w:r>
      <w:r w:rsidRPr="00E514F9">
        <w:rPr>
          <w:color w:val="000000" w:themeColor="text1"/>
        </w:rPr>
        <w:t>dans</w:t>
      </w:r>
      <w:r w:rsidRPr="00E514F9">
        <w:rPr>
          <w:color w:val="000000" w:themeColor="text1"/>
          <w:spacing w:val="-6"/>
        </w:rPr>
        <w:t xml:space="preserve"> </w:t>
      </w:r>
      <w:r w:rsidRPr="00E514F9">
        <w:rPr>
          <w:color w:val="000000" w:themeColor="text1"/>
        </w:rPr>
        <w:t>les</w:t>
      </w:r>
      <w:r w:rsidRPr="00E514F9">
        <w:rPr>
          <w:color w:val="000000" w:themeColor="text1"/>
          <w:spacing w:val="-6"/>
        </w:rPr>
        <w:t xml:space="preserve"> </w:t>
      </w:r>
      <w:r w:rsidRPr="00E514F9">
        <w:rPr>
          <w:color w:val="000000" w:themeColor="text1"/>
        </w:rPr>
        <w:t>conditions définies</w:t>
      </w:r>
      <w:r w:rsidRPr="00E514F9">
        <w:rPr>
          <w:color w:val="000000" w:themeColor="text1"/>
          <w:spacing w:val="6"/>
        </w:rPr>
        <w:t xml:space="preserve"> </w:t>
      </w:r>
      <w:r w:rsidRPr="00E514F9">
        <w:rPr>
          <w:color w:val="000000" w:themeColor="text1"/>
        </w:rPr>
        <w:t>par</w:t>
      </w:r>
      <w:r w:rsidRPr="00E514F9">
        <w:rPr>
          <w:color w:val="000000" w:themeColor="text1"/>
          <w:spacing w:val="6"/>
        </w:rPr>
        <w:t xml:space="preserve"> </w:t>
      </w:r>
      <w:r w:rsidRPr="00E514F9">
        <w:rPr>
          <w:color w:val="000000" w:themeColor="text1"/>
        </w:rPr>
        <w:t>le</w:t>
      </w:r>
      <w:r w:rsidRPr="00E514F9">
        <w:rPr>
          <w:color w:val="000000" w:themeColor="text1"/>
          <w:spacing w:val="6"/>
        </w:rPr>
        <w:t xml:space="preserve"> </w:t>
      </w:r>
      <w:r>
        <w:rPr>
          <w:color w:val="000000" w:themeColor="text1"/>
        </w:rPr>
        <w:t>RPAO.</w:t>
      </w:r>
    </w:p>
    <w:p w14:paraId="153E5E62" w14:textId="77777777" w:rsidR="009D1EBB" w:rsidRPr="00E514F9" w:rsidRDefault="009D1EBB" w:rsidP="006B3CA2">
      <w:pPr>
        <w:widowControl w:val="0"/>
        <w:tabs>
          <w:tab w:val="left" w:pos="2740"/>
          <w:tab w:val="left" w:pos="3160"/>
          <w:tab w:val="left" w:pos="4800"/>
        </w:tabs>
        <w:autoSpaceDE w:val="0"/>
        <w:autoSpaceDN w:val="0"/>
        <w:adjustRightInd w:val="0"/>
        <w:spacing w:line="360" w:lineRule="auto"/>
        <w:ind w:left="1361" w:right="0" w:hanging="1247"/>
        <w:jc w:val="both"/>
        <w:outlineLvl w:val="0"/>
        <w:rPr>
          <w:color w:val="000000" w:themeColor="text1"/>
        </w:rPr>
      </w:pPr>
      <w:r w:rsidRPr="00E514F9">
        <w:rPr>
          <w:b/>
          <w:bCs/>
          <w:color w:val="000000" w:themeColor="text1"/>
        </w:rPr>
        <w:t>Article</w:t>
      </w:r>
      <w:r w:rsidRPr="00E514F9">
        <w:rPr>
          <w:b/>
          <w:bCs/>
          <w:color w:val="000000" w:themeColor="text1"/>
          <w:spacing w:val="6"/>
        </w:rPr>
        <w:t xml:space="preserve"> </w:t>
      </w:r>
      <w:r w:rsidRPr="00E514F9">
        <w:rPr>
          <w:b/>
          <w:bCs/>
          <w:color w:val="000000" w:themeColor="text1"/>
        </w:rPr>
        <w:t>32</w:t>
      </w:r>
      <w:r w:rsidRPr="00E514F9">
        <w:rPr>
          <w:b/>
          <w:bCs/>
          <w:color w:val="000000" w:themeColor="text1"/>
          <w:spacing w:val="6"/>
        </w:rPr>
        <w:t xml:space="preserve"> </w:t>
      </w:r>
      <w:r w:rsidRPr="00E514F9">
        <w:rPr>
          <w:b/>
          <w:bCs/>
          <w:color w:val="000000" w:themeColor="text1"/>
        </w:rPr>
        <w:t xml:space="preserve">: </w:t>
      </w:r>
      <w:r w:rsidRPr="00E514F9">
        <w:rPr>
          <w:b/>
          <w:bCs/>
          <w:color w:val="000000" w:themeColor="text1"/>
          <w:spacing w:val="-12"/>
        </w:rPr>
        <w:t>Evaluation</w:t>
      </w:r>
      <w:r w:rsidRPr="00E514F9">
        <w:rPr>
          <w:b/>
          <w:bCs/>
          <w:color w:val="000000" w:themeColor="text1"/>
        </w:rPr>
        <w:t xml:space="preserve"> </w:t>
      </w:r>
      <w:r w:rsidRPr="00E514F9">
        <w:rPr>
          <w:b/>
          <w:bCs/>
          <w:color w:val="000000" w:themeColor="text1"/>
          <w:spacing w:val="5"/>
        </w:rPr>
        <w:t>e</w:t>
      </w:r>
      <w:r w:rsidRPr="00E514F9">
        <w:rPr>
          <w:b/>
          <w:bCs/>
          <w:color w:val="000000" w:themeColor="text1"/>
        </w:rPr>
        <w:t xml:space="preserve">t </w:t>
      </w:r>
      <w:r w:rsidRPr="00E514F9">
        <w:rPr>
          <w:b/>
          <w:bCs/>
          <w:color w:val="000000" w:themeColor="text1"/>
          <w:spacing w:val="5"/>
        </w:rPr>
        <w:t>comparaiso</w:t>
      </w:r>
      <w:r w:rsidRPr="00E514F9">
        <w:rPr>
          <w:b/>
          <w:bCs/>
          <w:color w:val="000000" w:themeColor="text1"/>
        </w:rPr>
        <w:t xml:space="preserve">n </w:t>
      </w:r>
      <w:r w:rsidRPr="00E514F9">
        <w:rPr>
          <w:b/>
          <w:bCs/>
          <w:color w:val="000000" w:themeColor="text1"/>
          <w:spacing w:val="5"/>
        </w:rPr>
        <w:t xml:space="preserve">des </w:t>
      </w:r>
      <w:r w:rsidRPr="00E514F9">
        <w:rPr>
          <w:b/>
          <w:bCs/>
          <w:color w:val="000000" w:themeColor="text1"/>
        </w:rPr>
        <w:t>offres</w:t>
      </w:r>
      <w:r w:rsidRPr="00E514F9">
        <w:rPr>
          <w:b/>
          <w:bCs/>
          <w:color w:val="000000" w:themeColor="text1"/>
          <w:spacing w:val="6"/>
        </w:rPr>
        <w:t xml:space="preserve"> </w:t>
      </w:r>
      <w:r w:rsidRPr="00E514F9">
        <w:rPr>
          <w:b/>
          <w:bCs/>
          <w:color w:val="000000" w:themeColor="text1"/>
        </w:rPr>
        <w:t>au</w:t>
      </w:r>
      <w:r w:rsidRPr="00E514F9">
        <w:rPr>
          <w:b/>
          <w:bCs/>
          <w:color w:val="000000" w:themeColor="text1"/>
          <w:spacing w:val="6"/>
        </w:rPr>
        <w:t xml:space="preserve"> </w:t>
      </w:r>
      <w:r w:rsidRPr="00E514F9">
        <w:rPr>
          <w:b/>
          <w:bCs/>
          <w:color w:val="000000" w:themeColor="text1"/>
        </w:rPr>
        <w:t>plan</w:t>
      </w:r>
      <w:r w:rsidRPr="00E514F9">
        <w:rPr>
          <w:b/>
          <w:bCs/>
          <w:color w:val="000000" w:themeColor="text1"/>
          <w:spacing w:val="6"/>
        </w:rPr>
        <w:t xml:space="preserve"> </w:t>
      </w:r>
      <w:r w:rsidRPr="00E514F9">
        <w:rPr>
          <w:b/>
          <w:bCs/>
          <w:color w:val="000000" w:themeColor="text1"/>
        </w:rPr>
        <w:t>financier</w:t>
      </w:r>
    </w:p>
    <w:p w14:paraId="14B78F99" w14:textId="77777777" w:rsidR="009D1EBB" w:rsidRPr="00E514F9" w:rsidRDefault="009D1EBB" w:rsidP="006B3CA2">
      <w:pPr>
        <w:widowControl w:val="0"/>
        <w:autoSpaceDE w:val="0"/>
        <w:autoSpaceDN w:val="0"/>
        <w:adjustRightInd w:val="0"/>
        <w:spacing w:line="360" w:lineRule="auto"/>
        <w:ind w:left="738" w:right="0" w:hanging="624"/>
        <w:jc w:val="both"/>
        <w:rPr>
          <w:color w:val="000000" w:themeColor="text1"/>
        </w:rPr>
      </w:pPr>
      <w:r w:rsidRPr="00E514F9">
        <w:rPr>
          <w:color w:val="000000" w:themeColor="text1"/>
        </w:rPr>
        <w:t xml:space="preserve">32.1. </w:t>
      </w:r>
      <w:r w:rsidRPr="00E514F9">
        <w:rPr>
          <w:color w:val="000000" w:themeColor="text1"/>
          <w:spacing w:val="12"/>
        </w:rPr>
        <w:t xml:space="preserve"> </w:t>
      </w:r>
      <w:r w:rsidRPr="00E514F9">
        <w:rPr>
          <w:color w:val="000000" w:themeColor="text1"/>
        </w:rPr>
        <w:t>Seules</w:t>
      </w:r>
      <w:r w:rsidRPr="00E514F9">
        <w:rPr>
          <w:color w:val="000000" w:themeColor="text1"/>
          <w:spacing w:val="2"/>
        </w:rPr>
        <w:t xml:space="preserve"> </w:t>
      </w:r>
      <w:r w:rsidRPr="00E514F9">
        <w:rPr>
          <w:color w:val="000000" w:themeColor="text1"/>
        </w:rPr>
        <w:t>les</w:t>
      </w:r>
      <w:r w:rsidRPr="00E514F9">
        <w:rPr>
          <w:color w:val="000000" w:themeColor="text1"/>
          <w:spacing w:val="2"/>
        </w:rPr>
        <w:t xml:space="preserve"> </w:t>
      </w:r>
      <w:r w:rsidRPr="00E514F9">
        <w:rPr>
          <w:color w:val="000000" w:themeColor="text1"/>
        </w:rPr>
        <w:t>offres</w:t>
      </w:r>
      <w:r w:rsidRPr="00E514F9">
        <w:rPr>
          <w:color w:val="000000" w:themeColor="text1"/>
          <w:spacing w:val="2"/>
        </w:rPr>
        <w:t xml:space="preserve"> </w:t>
      </w:r>
      <w:r w:rsidRPr="00E514F9">
        <w:rPr>
          <w:color w:val="000000" w:themeColor="text1"/>
        </w:rPr>
        <w:t>reconnues</w:t>
      </w:r>
      <w:r w:rsidRPr="00E514F9">
        <w:rPr>
          <w:color w:val="000000" w:themeColor="text1"/>
          <w:spacing w:val="2"/>
        </w:rPr>
        <w:t xml:space="preserve"> </w:t>
      </w:r>
      <w:r w:rsidRPr="00E514F9">
        <w:rPr>
          <w:color w:val="000000" w:themeColor="text1"/>
        </w:rPr>
        <w:t>conformes,</w:t>
      </w:r>
      <w:r w:rsidRPr="00E514F9">
        <w:rPr>
          <w:color w:val="000000" w:themeColor="text1"/>
          <w:spacing w:val="2"/>
        </w:rPr>
        <w:t xml:space="preserve"> </w:t>
      </w:r>
      <w:r w:rsidRPr="00E514F9">
        <w:rPr>
          <w:color w:val="000000" w:themeColor="text1"/>
        </w:rPr>
        <w:t xml:space="preserve">selon </w:t>
      </w:r>
      <w:r w:rsidR="00F936DB" w:rsidRPr="00E514F9">
        <w:rPr>
          <w:color w:val="000000" w:themeColor="text1"/>
        </w:rPr>
        <w:t xml:space="preserve">les </w:t>
      </w:r>
      <w:r w:rsidR="00F936DB" w:rsidRPr="00E514F9">
        <w:rPr>
          <w:color w:val="000000" w:themeColor="text1"/>
          <w:spacing w:val="28"/>
        </w:rPr>
        <w:t>dispositions</w:t>
      </w:r>
      <w:r w:rsidR="00F936DB" w:rsidRPr="00E514F9">
        <w:rPr>
          <w:color w:val="000000" w:themeColor="text1"/>
        </w:rPr>
        <w:t xml:space="preserve"> </w:t>
      </w:r>
      <w:r w:rsidR="00F936DB" w:rsidRPr="00E514F9">
        <w:rPr>
          <w:color w:val="000000" w:themeColor="text1"/>
          <w:spacing w:val="28"/>
        </w:rPr>
        <w:t>de</w:t>
      </w:r>
      <w:r w:rsidR="00F936DB" w:rsidRPr="00E514F9">
        <w:rPr>
          <w:color w:val="000000" w:themeColor="text1"/>
        </w:rPr>
        <w:t xml:space="preserve"> </w:t>
      </w:r>
      <w:r w:rsidR="00F936DB" w:rsidRPr="00E514F9">
        <w:rPr>
          <w:color w:val="000000" w:themeColor="text1"/>
          <w:spacing w:val="28"/>
        </w:rPr>
        <w:t>l’article</w:t>
      </w:r>
      <w:r w:rsidR="00F936DB" w:rsidRPr="00E514F9">
        <w:rPr>
          <w:color w:val="000000" w:themeColor="text1"/>
        </w:rPr>
        <w:t xml:space="preserve"> </w:t>
      </w:r>
      <w:r w:rsidR="00F936DB" w:rsidRPr="00E514F9">
        <w:rPr>
          <w:color w:val="000000" w:themeColor="text1"/>
          <w:spacing w:val="28"/>
        </w:rPr>
        <w:t>28</w:t>
      </w:r>
      <w:r w:rsidR="00F936DB" w:rsidRPr="00E514F9">
        <w:rPr>
          <w:color w:val="000000" w:themeColor="text1"/>
        </w:rPr>
        <w:t xml:space="preserve"> </w:t>
      </w:r>
      <w:r w:rsidR="00F936DB" w:rsidRPr="00E514F9">
        <w:rPr>
          <w:color w:val="000000" w:themeColor="text1"/>
          <w:spacing w:val="28"/>
        </w:rPr>
        <w:t>du</w:t>
      </w:r>
      <w:r w:rsidR="00F936DB" w:rsidRPr="00E514F9">
        <w:rPr>
          <w:color w:val="000000" w:themeColor="text1"/>
        </w:rPr>
        <w:t xml:space="preserve"> </w:t>
      </w:r>
      <w:r w:rsidR="00F936DB" w:rsidRPr="00E514F9">
        <w:rPr>
          <w:color w:val="000000" w:themeColor="text1"/>
          <w:spacing w:val="28"/>
        </w:rPr>
        <w:t>RGAO</w:t>
      </w:r>
      <w:r w:rsidRPr="00E514F9">
        <w:rPr>
          <w:color w:val="000000" w:themeColor="text1"/>
        </w:rPr>
        <w:t xml:space="preserve">, </w:t>
      </w:r>
      <w:r w:rsidR="00F936DB" w:rsidRPr="00E514F9">
        <w:rPr>
          <w:color w:val="000000" w:themeColor="text1"/>
        </w:rPr>
        <w:t xml:space="preserve">seront </w:t>
      </w:r>
      <w:r w:rsidR="00F936DB" w:rsidRPr="00E514F9">
        <w:rPr>
          <w:color w:val="000000" w:themeColor="text1"/>
          <w:spacing w:val="-17"/>
        </w:rPr>
        <w:t>évaluées</w:t>
      </w:r>
      <w:r w:rsidR="00F936DB" w:rsidRPr="00E514F9">
        <w:rPr>
          <w:color w:val="000000" w:themeColor="text1"/>
        </w:rPr>
        <w:t xml:space="preserve"> </w:t>
      </w:r>
      <w:r w:rsidR="00F936DB" w:rsidRPr="00E514F9">
        <w:rPr>
          <w:color w:val="000000" w:themeColor="text1"/>
          <w:spacing w:val="-17"/>
        </w:rPr>
        <w:t>et</w:t>
      </w:r>
      <w:r w:rsidR="00F936DB" w:rsidRPr="00E514F9">
        <w:rPr>
          <w:color w:val="000000" w:themeColor="text1"/>
        </w:rPr>
        <w:t xml:space="preserve"> </w:t>
      </w:r>
      <w:r w:rsidR="00F936DB" w:rsidRPr="00E514F9">
        <w:rPr>
          <w:color w:val="000000" w:themeColor="text1"/>
          <w:spacing w:val="-17"/>
        </w:rPr>
        <w:t>comparées</w:t>
      </w:r>
      <w:r w:rsidR="00F936DB" w:rsidRPr="00E514F9">
        <w:rPr>
          <w:color w:val="000000" w:themeColor="text1"/>
        </w:rPr>
        <w:t xml:space="preserve"> </w:t>
      </w:r>
      <w:r w:rsidR="00F936DB" w:rsidRPr="00E514F9">
        <w:rPr>
          <w:color w:val="000000" w:themeColor="text1"/>
          <w:spacing w:val="-17"/>
        </w:rPr>
        <w:t>par</w:t>
      </w:r>
      <w:r w:rsidR="00F936DB" w:rsidRPr="00E514F9">
        <w:rPr>
          <w:color w:val="000000" w:themeColor="text1"/>
        </w:rPr>
        <w:t xml:space="preserve"> </w:t>
      </w:r>
      <w:r w:rsidR="00F936DB" w:rsidRPr="00E514F9">
        <w:rPr>
          <w:color w:val="000000" w:themeColor="text1"/>
          <w:spacing w:val="-17"/>
        </w:rPr>
        <w:t>la</w:t>
      </w:r>
      <w:r w:rsidR="00F936DB" w:rsidRPr="00E514F9">
        <w:rPr>
          <w:color w:val="000000" w:themeColor="text1"/>
        </w:rPr>
        <w:t xml:space="preserve"> </w:t>
      </w:r>
      <w:r w:rsidR="00F936DB" w:rsidRPr="00E514F9">
        <w:rPr>
          <w:color w:val="000000" w:themeColor="text1"/>
          <w:spacing w:val="-17"/>
        </w:rPr>
        <w:t>Sous</w:t>
      </w:r>
      <w:r w:rsidRPr="00E514F9">
        <w:rPr>
          <w:color w:val="000000" w:themeColor="text1"/>
        </w:rPr>
        <w:t>- commission</w:t>
      </w:r>
      <w:r w:rsidRPr="00E514F9">
        <w:rPr>
          <w:color w:val="000000" w:themeColor="text1"/>
          <w:spacing w:val="6"/>
        </w:rPr>
        <w:t xml:space="preserve"> </w:t>
      </w:r>
      <w:r w:rsidRPr="00E514F9">
        <w:rPr>
          <w:color w:val="000000" w:themeColor="text1"/>
        </w:rPr>
        <w:t>d’analyse.</w:t>
      </w:r>
    </w:p>
    <w:p w14:paraId="610CAAAF" w14:textId="77777777" w:rsidR="009D1EBB" w:rsidRPr="00E514F9" w:rsidRDefault="009D1EBB" w:rsidP="006B3CA2">
      <w:pPr>
        <w:widowControl w:val="0"/>
        <w:autoSpaceDE w:val="0"/>
        <w:autoSpaceDN w:val="0"/>
        <w:adjustRightInd w:val="0"/>
        <w:spacing w:line="360" w:lineRule="auto"/>
        <w:ind w:left="738" w:right="0" w:hanging="624"/>
        <w:jc w:val="both"/>
        <w:rPr>
          <w:color w:val="000000" w:themeColor="text1"/>
        </w:rPr>
      </w:pPr>
      <w:r w:rsidRPr="00E514F9">
        <w:rPr>
          <w:color w:val="000000" w:themeColor="text1"/>
        </w:rPr>
        <w:t xml:space="preserve">32.2. </w:t>
      </w:r>
      <w:r w:rsidRPr="00E514F9">
        <w:rPr>
          <w:color w:val="000000" w:themeColor="text1"/>
          <w:spacing w:val="12"/>
        </w:rPr>
        <w:t xml:space="preserve"> </w:t>
      </w:r>
      <w:r w:rsidR="00F936DB" w:rsidRPr="00E514F9">
        <w:rPr>
          <w:color w:val="000000" w:themeColor="text1"/>
        </w:rPr>
        <w:t xml:space="preserve">En </w:t>
      </w:r>
      <w:r w:rsidR="00F936DB" w:rsidRPr="00E514F9">
        <w:rPr>
          <w:color w:val="000000" w:themeColor="text1"/>
          <w:spacing w:val="-3"/>
        </w:rPr>
        <w:t>évaluant</w:t>
      </w:r>
      <w:r w:rsidR="00F936DB" w:rsidRPr="00E514F9">
        <w:rPr>
          <w:color w:val="000000" w:themeColor="text1"/>
        </w:rPr>
        <w:t xml:space="preserve"> </w:t>
      </w:r>
      <w:r w:rsidR="00F936DB" w:rsidRPr="00E514F9">
        <w:rPr>
          <w:color w:val="000000" w:themeColor="text1"/>
          <w:spacing w:val="-3"/>
        </w:rPr>
        <w:t>les</w:t>
      </w:r>
      <w:r w:rsidR="00F936DB" w:rsidRPr="00E514F9">
        <w:rPr>
          <w:color w:val="000000" w:themeColor="text1"/>
        </w:rPr>
        <w:t xml:space="preserve"> </w:t>
      </w:r>
      <w:r w:rsidR="00F936DB" w:rsidRPr="00E514F9">
        <w:rPr>
          <w:color w:val="000000" w:themeColor="text1"/>
          <w:spacing w:val="-3"/>
        </w:rPr>
        <w:t>offres</w:t>
      </w:r>
      <w:r w:rsidR="00F936DB" w:rsidRPr="00E514F9">
        <w:rPr>
          <w:color w:val="000000" w:themeColor="text1"/>
        </w:rPr>
        <w:t xml:space="preserve">, </w:t>
      </w:r>
      <w:r w:rsidR="00F936DB" w:rsidRPr="00E514F9">
        <w:rPr>
          <w:color w:val="000000" w:themeColor="text1"/>
          <w:spacing w:val="-3"/>
        </w:rPr>
        <w:t>la</w:t>
      </w:r>
      <w:r w:rsidR="00F936DB" w:rsidRPr="00E514F9">
        <w:rPr>
          <w:color w:val="000000" w:themeColor="text1"/>
        </w:rPr>
        <w:t xml:space="preserve"> </w:t>
      </w:r>
      <w:r w:rsidR="00F936DB" w:rsidRPr="00E514F9">
        <w:rPr>
          <w:color w:val="000000" w:themeColor="text1"/>
          <w:spacing w:val="-3"/>
        </w:rPr>
        <w:t>sous</w:t>
      </w:r>
      <w:r w:rsidRPr="00E514F9">
        <w:rPr>
          <w:color w:val="000000" w:themeColor="text1"/>
        </w:rPr>
        <w:t xml:space="preserve">-commission </w:t>
      </w:r>
      <w:r w:rsidR="00F936DB" w:rsidRPr="00E514F9">
        <w:rPr>
          <w:color w:val="000000" w:themeColor="text1"/>
        </w:rPr>
        <w:t xml:space="preserve">déterminera </w:t>
      </w:r>
      <w:r w:rsidR="00F936DB" w:rsidRPr="00E514F9">
        <w:rPr>
          <w:color w:val="000000" w:themeColor="text1"/>
          <w:spacing w:val="21"/>
        </w:rPr>
        <w:t>pour</w:t>
      </w:r>
      <w:r w:rsidR="00F936DB" w:rsidRPr="00E514F9">
        <w:rPr>
          <w:color w:val="000000" w:themeColor="text1"/>
        </w:rPr>
        <w:t xml:space="preserve"> </w:t>
      </w:r>
      <w:r w:rsidR="00F936DB" w:rsidRPr="00E514F9">
        <w:rPr>
          <w:color w:val="000000" w:themeColor="text1"/>
          <w:spacing w:val="21"/>
        </w:rPr>
        <w:t>chaque</w:t>
      </w:r>
      <w:r w:rsidR="00F936DB" w:rsidRPr="00E514F9">
        <w:rPr>
          <w:color w:val="000000" w:themeColor="text1"/>
        </w:rPr>
        <w:t xml:space="preserve"> </w:t>
      </w:r>
      <w:r w:rsidR="00F936DB" w:rsidRPr="00E514F9">
        <w:rPr>
          <w:color w:val="000000" w:themeColor="text1"/>
          <w:spacing w:val="21"/>
        </w:rPr>
        <w:t>offre</w:t>
      </w:r>
      <w:r w:rsidR="00F936DB" w:rsidRPr="00E514F9">
        <w:rPr>
          <w:color w:val="000000" w:themeColor="text1"/>
        </w:rPr>
        <w:t xml:space="preserve"> </w:t>
      </w:r>
      <w:r w:rsidR="00F936DB" w:rsidRPr="00E514F9">
        <w:rPr>
          <w:color w:val="000000" w:themeColor="text1"/>
          <w:spacing w:val="21"/>
        </w:rPr>
        <w:t>le</w:t>
      </w:r>
      <w:r w:rsidR="00F936DB" w:rsidRPr="00E514F9">
        <w:rPr>
          <w:color w:val="000000" w:themeColor="text1"/>
        </w:rPr>
        <w:t xml:space="preserve"> </w:t>
      </w:r>
      <w:r w:rsidR="00F936DB" w:rsidRPr="00E514F9">
        <w:rPr>
          <w:color w:val="000000" w:themeColor="text1"/>
          <w:spacing w:val="21"/>
        </w:rPr>
        <w:t>montant</w:t>
      </w:r>
      <w:r w:rsidRPr="00E514F9">
        <w:rPr>
          <w:color w:val="000000" w:themeColor="text1"/>
        </w:rPr>
        <w:t xml:space="preserve"> </w:t>
      </w:r>
      <w:r w:rsidR="00F936DB" w:rsidRPr="00E514F9">
        <w:rPr>
          <w:color w:val="000000" w:themeColor="text1"/>
        </w:rPr>
        <w:t xml:space="preserve">évalué </w:t>
      </w:r>
      <w:r w:rsidR="00F936DB" w:rsidRPr="00E514F9">
        <w:rPr>
          <w:color w:val="000000" w:themeColor="text1"/>
          <w:spacing w:val="12"/>
        </w:rPr>
        <w:t>de</w:t>
      </w:r>
      <w:r w:rsidR="00F936DB" w:rsidRPr="00E514F9">
        <w:rPr>
          <w:color w:val="000000" w:themeColor="text1"/>
        </w:rPr>
        <w:t xml:space="preserve"> </w:t>
      </w:r>
      <w:r w:rsidR="00F936DB" w:rsidRPr="00E514F9">
        <w:rPr>
          <w:color w:val="000000" w:themeColor="text1"/>
          <w:spacing w:val="12"/>
        </w:rPr>
        <w:t>l’offre</w:t>
      </w:r>
      <w:r w:rsidR="00F936DB" w:rsidRPr="00E514F9">
        <w:rPr>
          <w:color w:val="000000" w:themeColor="text1"/>
        </w:rPr>
        <w:t xml:space="preserve"> en rectifiant son montant</w:t>
      </w:r>
      <w:r w:rsidRPr="00E514F9">
        <w:rPr>
          <w:color w:val="000000" w:themeColor="text1"/>
        </w:rPr>
        <w:t xml:space="preserve"> comme suit :</w:t>
      </w:r>
    </w:p>
    <w:p w14:paraId="2E494962" w14:textId="7D188320" w:rsidR="00F936DB" w:rsidRPr="00E514F9" w:rsidRDefault="009D1EBB" w:rsidP="006B3CA2">
      <w:pPr>
        <w:widowControl w:val="0"/>
        <w:autoSpaceDE w:val="0"/>
        <w:autoSpaceDN w:val="0"/>
        <w:adjustRightInd w:val="0"/>
        <w:spacing w:line="360" w:lineRule="auto"/>
        <w:ind w:left="738" w:right="0" w:hanging="624"/>
        <w:jc w:val="both"/>
        <w:rPr>
          <w:color w:val="000000" w:themeColor="text1"/>
        </w:rPr>
      </w:pPr>
      <w:r w:rsidRPr="00E514F9">
        <w:rPr>
          <w:color w:val="000000" w:themeColor="text1"/>
        </w:rPr>
        <w:t>a.  En corrigeant toute erreur éventuelle conformément aux dispositions de l’article 30.2 du RGAO ;</w:t>
      </w:r>
    </w:p>
    <w:p w14:paraId="4C90F8A3" w14:textId="77777777" w:rsidR="009D1EBB" w:rsidRPr="00E514F9" w:rsidRDefault="009D1EBB" w:rsidP="006B3CA2">
      <w:pPr>
        <w:widowControl w:val="0"/>
        <w:autoSpaceDE w:val="0"/>
        <w:autoSpaceDN w:val="0"/>
        <w:adjustRightInd w:val="0"/>
        <w:spacing w:line="360" w:lineRule="auto"/>
        <w:ind w:left="738" w:right="0" w:hanging="624"/>
        <w:jc w:val="both"/>
        <w:rPr>
          <w:color w:val="000000" w:themeColor="text1"/>
        </w:rPr>
      </w:pPr>
      <w:r w:rsidRPr="00E514F9">
        <w:rPr>
          <w:color w:val="000000" w:themeColor="text1"/>
        </w:rPr>
        <w:t xml:space="preserve">b.  En excluant les sommes provisionnelles et, le cas échéant, les provisions pour imprévus figurant dans le Détail quantitatif et estimatif récapitulatif, mais en ajoutant le montant des </w:t>
      </w:r>
      <w:r w:rsidRPr="00E514F9">
        <w:rPr>
          <w:color w:val="000000" w:themeColor="text1"/>
        </w:rPr>
        <w:lastRenderedPageBreak/>
        <w:t>travaux en régie, lorsqu’ils sont chiffrés de façon compétitive comme spécifié dans le RPAO ;</w:t>
      </w:r>
    </w:p>
    <w:p w14:paraId="709F5C5B" w14:textId="77777777" w:rsidR="009D1EBB" w:rsidRPr="00E514F9" w:rsidRDefault="009D1EBB" w:rsidP="009D1EBB">
      <w:pPr>
        <w:widowControl w:val="0"/>
        <w:autoSpaceDE w:val="0"/>
        <w:autoSpaceDN w:val="0"/>
        <w:adjustRightInd w:val="0"/>
        <w:spacing w:line="360" w:lineRule="auto"/>
        <w:ind w:left="738" w:hanging="624"/>
        <w:jc w:val="both"/>
        <w:rPr>
          <w:color w:val="000000" w:themeColor="text1"/>
        </w:rPr>
      </w:pPr>
      <w:r w:rsidRPr="00E514F9">
        <w:rPr>
          <w:color w:val="000000" w:themeColor="text1"/>
        </w:rPr>
        <w:t xml:space="preserve">  c.  En convertissant en une seule monnaie le montant résultant </w:t>
      </w:r>
      <w:r w:rsidR="00F936DB" w:rsidRPr="00E514F9">
        <w:rPr>
          <w:color w:val="000000" w:themeColor="text1"/>
        </w:rPr>
        <w:t>des rectifications (a) et (b) ci</w:t>
      </w:r>
      <w:r w:rsidRPr="00E514F9">
        <w:rPr>
          <w:color w:val="000000" w:themeColor="text1"/>
        </w:rPr>
        <w:t>-dessus, conformément aux dispositions de l’article 31.2 du RGAO</w:t>
      </w:r>
    </w:p>
    <w:p w14:paraId="2CA6F26A" w14:textId="77777777" w:rsidR="009D1EBB" w:rsidRPr="00E514F9" w:rsidRDefault="009D1EBB" w:rsidP="006B3CA2">
      <w:pPr>
        <w:widowControl w:val="0"/>
        <w:autoSpaceDE w:val="0"/>
        <w:autoSpaceDN w:val="0"/>
        <w:adjustRightInd w:val="0"/>
        <w:spacing w:line="360" w:lineRule="auto"/>
        <w:ind w:left="738" w:right="141" w:hanging="624"/>
        <w:jc w:val="both"/>
        <w:rPr>
          <w:color w:val="000000" w:themeColor="text1"/>
        </w:rPr>
      </w:pPr>
      <w:r w:rsidRPr="00E514F9">
        <w:rPr>
          <w:color w:val="000000" w:themeColor="text1"/>
        </w:rPr>
        <w:t xml:space="preserve">d.  En </w:t>
      </w:r>
      <w:r w:rsidR="00F936DB" w:rsidRPr="00E514F9">
        <w:rPr>
          <w:color w:val="000000" w:themeColor="text1"/>
        </w:rPr>
        <w:t>ajustant de façon appropriée, sur des bases</w:t>
      </w:r>
      <w:r w:rsidRPr="00E514F9">
        <w:rPr>
          <w:color w:val="000000" w:themeColor="text1"/>
        </w:rPr>
        <w:t xml:space="preserve"> techniques ou financières, toute autre modification, divergence ou réserve </w:t>
      </w:r>
      <w:r w:rsidR="00F936DB" w:rsidRPr="00E514F9">
        <w:rPr>
          <w:color w:val="000000" w:themeColor="text1"/>
        </w:rPr>
        <w:t>quantifiable ;</w:t>
      </w:r>
    </w:p>
    <w:p w14:paraId="1BAEA0F4" w14:textId="77777777" w:rsidR="009D1EBB" w:rsidRPr="00E514F9" w:rsidRDefault="009D1EBB" w:rsidP="006B3CA2">
      <w:pPr>
        <w:widowControl w:val="0"/>
        <w:autoSpaceDE w:val="0"/>
        <w:autoSpaceDN w:val="0"/>
        <w:adjustRightInd w:val="0"/>
        <w:spacing w:line="360" w:lineRule="auto"/>
        <w:ind w:left="738" w:right="141" w:hanging="624"/>
        <w:jc w:val="both"/>
        <w:rPr>
          <w:color w:val="000000" w:themeColor="text1"/>
        </w:rPr>
      </w:pPr>
      <w:r w:rsidRPr="00E514F9">
        <w:rPr>
          <w:color w:val="000000" w:themeColor="text1"/>
        </w:rPr>
        <w:t xml:space="preserve">e.  En </w:t>
      </w:r>
      <w:r w:rsidR="00F936DB" w:rsidRPr="00E514F9">
        <w:rPr>
          <w:color w:val="000000" w:themeColor="text1"/>
        </w:rPr>
        <w:t>prenant en considération les différents délais</w:t>
      </w:r>
      <w:r w:rsidRPr="00E514F9">
        <w:rPr>
          <w:color w:val="000000" w:themeColor="text1"/>
        </w:rPr>
        <w:t xml:space="preserve"> </w:t>
      </w:r>
      <w:r w:rsidR="00F936DB" w:rsidRPr="00E514F9">
        <w:rPr>
          <w:color w:val="000000" w:themeColor="text1"/>
        </w:rPr>
        <w:t>d’exécution proposés par les soumissionnaires</w:t>
      </w:r>
      <w:r w:rsidRPr="00E514F9">
        <w:rPr>
          <w:color w:val="000000" w:themeColor="text1"/>
        </w:rPr>
        <w:t>, s’ils sont autorisés par le RPAO ;</w:t>
      </w:r>
    </w:p>
    <w:p w14:paraId="15617F51" w14:textId="77777777" w:rsidR="009D1EBB" w:rsidRPr="00E514F9" w:rsidRDefault="009D1EBB" w:rsidP="006B3CA2">
      <w:pPr>
        <w:widowControl w:val="0"/>
        <w:autoSpaceDE w:val="0"/>
        <w:autoSpaceDN w:val="0"/>
        <w:adjustRightInd w:val="0"/>
        <w:spacing w:line="360" w:lineRule="auto"/>
        <w:ind w:left="738" w:right="141" w:hanging="624"/>
        <w:jc w:val="both"/>
        <w:rPr>
          <w:color w:val="000000" w:themeColor="text1"/>
        </w:rPr>
      </w:pPr>
      <w:r w:rsidRPr="00E514F9">
        <w:rPr>
          <w:color w:val="000000" w:themeColor="text1"/>
        </w:rPr>
        <w:t xml:space="preserve">f.   Le cas échéant, conformément aux dispositions de l’article 13.2 du RGAO et du RPAO, en appliquant les rabais offerts par le Soumissionnaire pour l’attribution </w:t>
      </w:r>
      <w:r w:rsidR="00F936DB" w:rsidRPr="00E514F9">
        <w:rPr>
          <w:color w:val="000000" w:themeColor="text1"/>
        </w:rPr>
        <w:t>de plus d’un lot, si cet appel d’offres est</w:t>
      </w:r>
      <w:r w:rsidRPr="00E514F9">
        <w:rPr>
          <w:color w:val="000000" w:themeColor="text1"/>
        </w:rPr>
        <w:t xml:space="preserve"> lancé simultanément pour plusieurs lots ;</w:t>
      </w:r>
    </w:p>
    <w:p w14:paraId="585E15A0" w14:textId="77777777" w:rsidR="009D1EBB" w:rsidRPr="00E514F9" w:rsidRDefault="009D1EBB" w:rsidP="006B3CA2">
      <w:pPr>
        <w:widowControl w:val="0"/>
        <w:autoSpaceDE w:val="0"/>
        <w:autoSpaceDN w:val="0"/>
        <w:adjustRightInd w:val="0"/>
        <w:spacing w:line="360" w:lineRule="auto"/>
        <w:ind w:left="738" w:right="141" w:hanging="624"/>
        <w:jc w:val="both"/>
        <w:rPr>
          <w:color w:val="000000" w:themeColor="text1"/>
        </w:rPr>
      </w:pPr>
      <w:r w:rsidRPr="00E514F9">
        <w:rPr>
          <w:color w:val="000000" w:themeColor="text1"/>
        </w:rPr>
        <w:t>g.  Le cas échéant, conformément aux dispositions de l’article 18.3 du RPAO et aux Spécifications techniques, les variantes techniques proposées, si elles sont permises, seront évaluées suivant leur mérite propre et indépendamment du</w:t>
      </w:r>
      <w:r w:rsidRPr="00E514F9">
        <w:rPr>
          <w:color w:val="000000" w:themeColor="text1"/>
        </w:rPr>
        <w:tab/>
        <w:t xml:space="preserve"> fait que le Soumissionnaire aura offert ou non un prix pour la solution technique spécifiée</w:t>
      </w:r>
      <w:r w:rsidRPr="00E514F9">
        <w:rPr>
          <w:color w:val="000000" w:themeColor="text1"/>
        </w:rPr>
        <w:tab/>
        <w:t xml:space="preserve"> par le Maître d’Ouvrage dans le RPAO.</w:t>
      </w:r>
    </w:p>
    <w:p w14:paraId="2C7074BE" w14:textId="77777777" w:rsidR="009D1EBB" w:rsidRPr="00E514F9" w:rsidRDefault="009D1EBB" w:rsidP="006B3CA2">
      <w:pPr>
        <w:widowControl w:val="0"/>
        <w:autoSpaceDE w:val="0"/>
        <w:autoSpaceDN w:val="0"/>
        <w:adjustRightInd w:val="0"/>
        <w:spacing w:line="360" w:lineRule="auto"/>
        <w:ind w:left="624" w:right="141" w:hanging="624"/>
        <w:jc w:val="both"/>
        <w:rPr>
          <w:color w:val="000000" w:themeColor="text1"/>
        </w:rPr>
      </w:pPr>
      <w:r w:rsidRPr="00E514F9">
        <w:rPr>
          <w:color w:val="000000" w:themeColor="text1"/>
        </w:rPr>
        <w:t xml:space="preserve">32.3. </w:t>
      </w:r>
      <w:r w:rsidRPr="00E514F9">
        <w:rPr>
          <w:color w:val="000000" w:themeColor="text1"/>
          <w:spacing w:val="12"/>
        </w:rPr>
        <w:t xml:space="preserve"> </w:t>
      </w:r>
      <w:r w:rsidRPr="00E514F9">
        <w:rPr>
          <w:color w:val="000000" w:themeColor="text1"/>
          <w:spacing w:val="5"/>
        </w:rPr>
        <w:t>L’effe</w:t>
      </w:r>
      <w:r w:rsidRPr="00E514F9">
        <w:rPr>
          <w:color w:val="000000" w:themeColor="text1"/>
        </w:rPr>
        <w:t xml:space="preserve">t  </w:t>
      </w:r>
      <w:r w:rsidRPr="00E514F9">
        <w:rPr>
          <w:color w:val="000000" w:themeColor="text1"/>
          <w:spacing w:val="-8"/>
        </w:rPr>
        <w:t xml:space="preserve"> </w:t>
      </w:r>
      <w:r w:rsidRPr="00E514F9">
        <w:rPr>
          <w:color w:val="000000" w:themeColor="text1"/>
          <w:spacing w:val="5"/>
        </w:rPr>
        <w:t>estim</w:t>
      </w:r>
      <w:r w:rsidRPr="00E514F9">
        <w:rPr>
          <w:color w:val="000000" w:themeColor="text1"/>
        </w:rPr>
        <w:t xml:space="preserve">é  </w:t>
      </w:r>
      <w:r w:rsidRPr="00E514F9">
        <w:rPr>
          <w:color w:val="000000" w:themeColor="text1"/>
          <w:spacing w:val="-8"/>
        </w:rPr>
        <w:t xml:space="preserve"> </w:t>
      </w:r>
      <w:r w:rsidRPr="00E514F9">
        <w:rPr>
          <w:color w:val="000000" w:themeColor="text1"/>
          <w:spacing w:val="5"/>
        </w:rPr>
        <w:t>de</w:t>
      </w:r>
      <w:r w:rsidRPr="00E514F9">
        <w:rPr>
          <w:color w:val="000000" w:themeColor="text1"/>
        </w:rPr>
        <w:t xml:space="preserve">s  </w:t>
      </w:r>
      <w:r w:rsidRPr="00E514F9">
        <w:rPr>
          <w:color w:val="000000" w:themeColor="text1"/>
          <w:spacing w:val="-8"/>
        </w:rPr>
        <w:t xml:space="preserve"> </w:t>
      </w:r>
      <w:r w:rsidRPr="00E514F9">
        <w:rPr>
          <w:color w:val="000000" w:themeColor="text1"/>
          <w:spacing w:val="5"/>
        </w:rPr>
        <w:t>formule</w:t>
      </w:r>
      <w:r w:rsidRPr="00E514F9">
        <w:rPr>
          <w:color w:val="000000" w:themeColor="text1"/>
        </w:rPr>
        <w:t xml:space="preserve">s  </w:t>
      </w:r>
      <w:r w:rsidRPr="00E514F9">
        <w:rPr>
          <w:color w:val="000000" w:themeColor="text1"/>
          <w:spacing w:val="-8"/>
        </w:rPr>
        <w:t xml:space="preserve"> </w:t>
      </w:r>
      <w:r w:rsidRPr="00E514F9">
        <w:rPr>
          <w:color w:val="000000" w:themeColor="text1"/>
          <w:spacing w:val="5"/>
        </w:rPr>
        <w:t>d</w:t>
      </w:r>
      <w:r w:rsidRPr="00E514F9">
        <w:rPr>
          <w:color w:val="000000" w:themeColor="text1"/>
        </w:rPr>
        <w:t xml:space="preserve">e  </w:t>
      </w:r>
      <w:r w:rsidRPr="00E514F9">
        <w:rPr>
          <w:color w:val="000000" w:themeColor="text1"/>
          <w:spacing w:val="-8"/>
        </w:rPr>
        <w:t xml:space="preserve"> </w:t>
      </w:r>
      <w:r w:rsidRPr="00E514F9">
        <w:rPr>
          <w:color w:val="000000" w:themeColor="text1"/>
          <w:spacing w:val="5"/>
        </w:rPr>
        <w:t xml:space="preserve">révision </w:t>
      </w:r>
      <w:r w:rsidRPr="00E514F9">
        <w:rPr>
          <w:color w:val="000000" w:themeColor="text1"/>
        </w:rPr>
        <w:t xml:space="preserve">des </w:t>
      </w:r>
      <w:r w:rsidRPr="00E514F9">
        <w:rPr>
          <w:color w:val="000000" w:themeColor="text1"/>
          <w:spacing w:val="-12"/>
        </w:rPr>
        <w:t>prix</w:t>
      </w:r>
      <w:r w:rsidRPr="00E514F9">
        <w:rPr>
          <w:color w:val="000000" w:themeColor="text1"/>
        </w:rPr>
        <w:t xml:space="preserve"> </w:t>
      </w:r>
      <w:r w:rsidR="00F936DB" w:rsidRPr="00E514F9">
        <w:rPr>
          <w:color w:val="000000" w:themeColor="text1"/>
          <w:spacing w:val="-12"/>
        </w:rPr>
        <w:t>figurant</w:t>
      </w:r>
      <w:r w:rsidR="00F936DB" w:rsidRPr="00E514F9">
        <w:rPr>
          <w:color w:val="000000" w:themeColor="text1"/>
        </w:rPr>
        <w:t xml:space="preserve"> </w:t>
      </w:r>
      <w:r w:rsidR="00F936DB" w:rsidRPr="00E514F9">
        <w:rPr>
          <w:color w:val="000000" w:themeColor="text1"/>
          <w:spacing w:val="-12"/>
        </w:rPr>
        <w:t>dans</w:t>
      </w:r>
      <w:r w:rsidR="00F936DB" w:rsidRPr="00E514F9">
        <w:rPr>
          <w:color w:val="000000" w:themeColor="text1"/>
        </w:rPr>
        <w:t xml:space="preserve"> </w:t>
      </w:r>
      <w:r w:rsidR="00F936DB" w:rsidRPr="00E514F9">
        <w:rPr>
          <w:color w:val="000000" w:themeColor="text1"/>
          <w:spacing w:val="-12"/>
        </w:rPr>
        <w:t>les</w:t>
      </w:r>
      <w:r w:rsidR="00F936DB" w:rsidRPr="00E514F9">
        <w:rPr>
          <w:color w:val="000000" w:themeColor="text1"/>
        </w:rPr>
        <w:t xml:space="preserve"> </w:t>
      </w:r>
      <w:r w:rsidR="00F936DB" w:rsidRPr="00E514F9">
        <w:rPr>
          <w:color w:val="000000" w:themeColor="text1"/>
          <w:spacing w:val="-12"/>
        </w:rPr>
        <w:t>CCAG</w:t>
      </w:r>
      <w:r w:rsidR="00F936DB" w:rsidRPr="00E514F9">
        <w:rPr>
          <w:color w:val="000000" w:themeColor="text1"/>
        </w:rPr>
        <w:t xml:space="preserve"> </w:t>
      </w:r>
      <w:r w:rsidR="00F936DB" w:rsidRPr="00E514F9">
        <w:rPr>
          <w:color w:val="000000" w:themeColor="text1"/>
          <w:spacing w:val="-12"/>
        </w:rPr>
        <w:t>et</w:t>
      </w:r>
      <w:r w:rsidR="00F936DB" w:rsidRPr="00E514F9">
        <w:rPr>
          <w:color w:val="000000" w:themeColor="text1"/>
        </w:rPr>
        <w:t xml:space="preserve"> </w:t>
      </w:r>
      <w:r w:rsidR="00F936DB" w:rsidRPr="00E514F9">
        <w:rPr>
          <w:color w:val="000000" w:themeColor="text1"/>
          <w:spacing w:val="-12"/>
        </w:rPr>
        <w:t>CCAP</w:t>
      </w:r>
      <w:r w:rsidRPr="00E514F9">
        <w:rPr>
          <w:color w:val="000000" w:themeColor="text1"/>
        </w:rPr>
        <w:t xml:space="preserve">, </w:t>
      </w:r>
      <w:r w:rsidR="00F936DB" w:rsidRPr="00E514F9">
        <w:rPr>
          <w:color w:val="000000" w:themeColor="text1"/>
        </w:rPr>
        <w:t xml:space="preserve">appliquées </w:t>
      </w:r>
      <w:r w:rsidR="00F936DB" w:rsidRPr="00E514F9">
        <w:rPr>
          <w:color w:val="000000" w:themeColor="text1"/>
          <w:spacing w:val="-20"/>
        </w:rPr>
        <w:t>durant</w:t>
      </w:r>
      <w:r w:rsidR="00F936DB" w:rsidRPr="00E514F9">
        <w:rPr>
          <w:color w:val="000000" w:themeColor="text1"/>
        </w:rPr>
        <w:t xml:space="preserve"> </w:t>
      </w:r>
      <w:r w:rsidR="00F936DB" w:rsidRPr="00E514F9">
        <w:rPr>
          <w:color w:val="000000" w:themeColor="text1"/>
          <w:spacing w:val="-20"/>
        </w:rPr>
        <w:t>la</w:t>
      </w:r>
      <w:r w:rsidR="00F936DB" w:rsidRPr="00E514F9">
        <w:rPr>
          <w:color w:val="000000" w:themeColor="text1"/>
        </w:rPr>
        <w:t xml:space="preserve"> </w:t>
      </w:r>
      <w:r w:rsidR="00F936DB" w:rsidRPr="00E514F9">
        <w:rPr>
          <w:color w:val="000000" w:themeColor="text1"/>
          <w:spacing w:val="-20"/>
        </w:rPr>
        <w:t>période</w:t>
      </w:r>
      <w:r w:rsidR="00F936DB" w:rsidRPr="00E514F9">
        <w:rPr>
          <w:color w:val="000000" w:themeColor="text1"/>
        </w:rPr>
        <w:t xml:space="preserve"> </w:t>
      </w:r>
      <w:r w:rsidR="00F936DB" w:rsidRPr="00E514F9">
        <w:rPr>
          <w:color w:val="000000" w:themeColor="text1"/>
          <w:spacing w:val="-20"/>
        </w:rPr>
        <w:t>d’exécution</w:t>
      </w:r>
      <w:r w:rsidR="00F936DB" w:rsidRPr="00E514F9">
        <w:rPr>
          <w:color w:val="000000" w:themeColor="text1"/>
        </w:rPr>
        <w:t xml:space="preserve"> </w:t>
      </w:r>
      <w:r w:rsidR="00F936DB" w:rsidRPr="00E514F9">
        <w:rPr>
          <w:color w:val="000000" w:themeColor="text1"/>
          <w:spacing w:val="-20"/>
        </w:rPr>
        <w:t>du</w:t>
      </w:r>
      <w:r w:rsidRPr="00E514F9">
        <w:rPr>
          <w:color w:val="000000" w:themeColor="text1"/>
        </w:rPr>
        <w:t xml:space="preserve"> Marché,</w:t>
      </w:r>
      <w:r w:rsidRPr="00E514F9">
        <w:rPr>
          <w:color w:val="000000" w:themeColor="text1"/>
          <w:spacing w:val="-7"/>
        </w:rPr>
        <w:t xml:space="preserve"> </w:t>
      </w:r>
      <w:r w:rsidRPr="00E514F9">
        <w:rPr>
          <w:color w:val="000000" w:themeColor="text1"/>
        </w:rPr>
        <w:t>ne</w:t>
      </w:r>
      <w:r w:rsidRPr="00E514F9">
        <w:rPr>
          <w:color w:val="000000" w:themeColor="text1"/>
          <w:spacing w:val="-7"/>
        </w:rPr>
        <w:t xml:space="preserve"> </w:t>
      </w:r>
      <w:r w:rsidRPr="00E514F9">
        <w:rPr>
          <w:color w:val="000000" w:themeColor="text1"/>
        </w:rPr>
        <w:t>sera</w:t>
      </w:r>
      <w:r w:rsidRPr="00E514F9">
        <w:rPr>
          <w:color w:val="000000" w:themeColor="text1"/>
          <w:spacing w:val="-7"/>
        </w:rPr>
        <w:t xml:space="preserve"> </w:t>
      </w:r>
      <w:r w:rsidRPr="00E514F9">
        <w:rPr>
          <w:color w:val="000000" w:themeColor="text1"/>
        </w:rPr>
        <w:t>pas</w:t>
      </w:r>
      <w:r w:rsidRPr="00E514F9">
        <w:rPr>
          <w:color w:val="000000" w:themeColor="text1"/>
          <w:spacing w:val="-7"/>
        </w:rPr>
        <w:t xml:space="preserve"> </w:t>
      </w:r>
      <w:r w:rsidRPr="00E514F9">
        <w:rPr>
          <w:color w:val="000000" w:themeColor="text1"/>
        </w:rPr>
        <w:t>pris</w:t>
      </w:r>
      <w:r w:rsidRPr="00E514F9">
        <w:rPr>
          <w:color w:val="000000" w:themeColor="text1"/>
          <w:spacing w:val="-7"/>
        </w:rPr>
        <w:t xml:space="preserve"> </w:t>
      </w:r>
      <w:r w:rsidRPr="00E514F9">
        <w:rPr>
          <w:color w:val="000000" w:themeColor="text1"/>
        </w:rPr>
        <w:t>en</w:t>
      </w:r>
      <w:r w:rsidRPr="00E514F9">
        <w:rPr>
          <w:color w:val="000000" w:themeColor="text1"/>
          <w:spacing w:val="-7"/>
        </w:rPr>
        <w:t xml:space="preserve"> </w:t>
      </w:r>
      <w:r w:rsidRPr="00E514F9">
        <w:rPr>
          <w:color w:val="000000" w:themeColor="text1"/>
        </w:rPr>
        <w:t>considération</w:t>
      </w:r>
      <w:r w:rsidRPr="00E514F9">
        <w:rPr>
          <w:color w:val="000000" w:themeColor="text1"/>
          <w:spacing w:val="-7"/>
        </w:rPr>
        <w:t xml:space="preserve"> </w:t>
      </w:r>
      <w:r w:rsidRPr="00E514F9">
        <w:rPr>
          <w:color w:val="000000" w:themeColor="text1"/>
        </w:rPr>
        <w:t>lors de</w:t>
      </w:r>
      <w:r w:rsidRPr="00E514F9">
        <w:rPr>
          <w:color w:val="000000" w:themeColor="text1"/>
          <w:spacing w:val="6"/>
        </w:rPr>
        <w:t xml:space="preserve"> </w:t>
      </w:r>
      <w:r w:rsidRPr="00E514F9">
        <w:rPr>
          <w:color w:val="000000" w:themeColor="text1"/>
        </w:rPr>
        <w:t>l’évaluation</w:t>
      </w:r>
      <w:r w:rsidRPr="00E514F9">
        <w:rPr>
          <w:color w:val="000000" w:themeColor="text1"/>
          <w:spacing w:val="6"/>
        </w:rPr>
        <w:t xml:space="preserve"> </w:t>
      </w:r>
      <w:r w:rsidRPr="00E514F9">
        <w:rPr>
          <w:color w:val="000000" w:themeColor="text1"/>
        </w:rPr>
        <w:t>des</w:t>
      </w:r>
      <w:r w:rsidRPr="00E514F9">
        <w:rPr>
          <w:color w:val="000000" w:themeColor="text1"/>
          <w:spacing w:val="6"/>
        </w:rPr>
        <w:t xml:space="preserve"> </w:t>
      </w:r>
      <w:r w:rsidRPr="00E514F9">
        <w:rPr>
          <w:color w:val="000000" w:themeColor="text1"/>
        </w:rPr>
        <w:t>offres.</w:t>
      </w:r>
    </w:p>
    <w:p w14:paraId="713B59CA" w14:textId="77777777" w:rsidR="009D1EBB" w:rsidRPr="00356E45" w:rsidRDefault="009D1EBB" w:rsidP="006B3CA2">
      <w:pPr>
        <w:widowControl w:val="0"/>
        <w:tabs>
          <w:tab w:val="left" w:pos="1040"/>
          <w:tab w:val="left" w:pos="1820"/>
          <w:tab w:val="left" w:pos="2840"/>
          <w:tab w:val="left" w:pos="3240"/>
          <w:tab w:val="left" w:pos="4760"/>
        </w:tabs>
        <w:autoSpaceDE w:val="0"/>
        <w:autoSpaceDN w:val="0"/>
        <w:adjustRightInd w:val="0"/>
        <w:spacing w:line="360" w:lineRule="auto"/>
        <w:ind w:left="624" w:right="141" w:hanging="624"/>
        <w:jc w:val="both"/>
        <w:rPr>
          <w:color w:val="000000" w:themeColor="text1"/>
        </w:rPr>
      </w:pPr>
      <w:r w:rsidRPr="00E514F9">
        <w:rPr>
          <w:color w:val="000000" w:themeColor="text1"/>
        </w:rPr>
        <w:t xml:space="preserve">32.4. </w:t>
      </w:r>
      <w:r w:rsidRPr="00E514F9">
        <w:rPr>
          <w:color w:val="000000" w:themeColor="text1"/>
          <w:spacing w:val="12"/>
        </w:rPr>
        <w:t xml:space="preserve"> </w:t>
      </w:r>
      <w:r w:rsidRPr="00E514F9">
        <w:rPr>
          <w:color w:val="000000" w:themeColor="text1"/>
          <w:spacing w:val="5"/>
        </w:rPr>
        <w:t>S</w:t>
      </w:r>
      <w:r w:rsidRPr="00E514F9">
        <w:rPr>
          <w:color w:val="000000" w:themeColor="text1"/>
        </w:rPr>
        <w:t>i</w:t>
      </w:r>
      <w:r w:rsidRPr="00E514F9">
        <w:rPr>
          <w:color w:val="000000" w:themeColor="text1"/>
        </w:rPr>
        <w:tab/>
      </w:r>
      <w:r w:rsidRPr="00E514F9">
        <w:rPr>
          <w:color w:val="000000" w:themeColor="text1"/>
          <w:spacing w:val="5"/>
        </w:rPr>
        <w:t>l’offr</w:t>
      </w:r>
      <w:r w:rsidRPr="00E514F9">
        <w:rPr>
          <w:color w:val="000000" w:themeColor="text1"/>
        </w:rPr>
        <w:t>e</w:t>
      </w:r>
      <w:r w:rsidRPr="00E514F9">
        <w:rPr>
          <w:color w:val="000000" w:themeColor="text1"/>
        </w:rPr>
        <w:tab/>
      </w:r>
      <w:r w:rsidRPr="00E514F9">
        <w:rPr>
          <w:color w:val="000000" w:themeColor="text1"/>
          <w:spacing w:val="5"/>
        </w:rPr>
        <w:t>évalué</w:t>
      </w:r>
      <w:r w:rsidRPr="00E514F9">
        <w:rPr>
          <w:color w:val="000000" w:themeColor="text1"/>
        </w:rPr>
        <w:t>e</w:t>
      </w:r>
      <w:r w:rsidRPr="00E514F9">
        <w:rPr>
          <w:color w:val="000000" w:themeColor="text1"/>
        </w:rPr>
        <w:tab/>
      </w:r>
      <w:r w:rsidRPr="00E514F9">
        <w:rPr>
          <w:color w:val="000000" w:themeColor="text1"/>
          <w:spacing w:val="5"/>
        </w:rPr>
        <w:t>l</w:t>
      </w:r>
      <w:r w:rsidRPr="00E514F9">
        <w:rPr>
          <w:color w:val="000000" w:themeColor="text1"/>
        </w:rPr>
        <w:t>a</w:t>
      </w:r>
      <w:r w:rsidRPr="00E514F9">
        <w:rPr>
          <w:color w:val="000000" w:themeColor="text1"/>
        </w:rPr>
        <w:tab/>
      </w:r>
      <w:r w:rsidRPr="00E514F9">
        <w:rPr>
          <w:color w:val="000000" w:themeColor="text1"/>
          <w:spacing w:val="5"/>
        </w:rPr>
        <w:t>moins-</w:t>
      </w:r>
      <w:proofErr w:type="spellStart"/>
      <w:r w:rsidRPr="00E514F9">
        <w:rPr>
          <w:color w:val="000000" w:themeColor="text1"/>
          <w:spacing w:val="5"/>
        </w:rPr>
        <w:t>disant</w:t>
      </w:r>
      <w:r w:rsidRPr="00E514F9">
        <w:rPr>
          <w:color w:val="000000" w:themeColor="text1"/>
        </w:rPr>
        <w:t>e</w:t>
      </w:r>
      <w:proofErr w:type="spellEnd"/>
      <w:r w:rsidRPr="00E514F9">
        <w:rPr>
          <w:color w:val="000000" w:themeColor="text1"/>
        </w:rPr>
        <w:tab/>
      </w:r>
      <w:r w:rsidRPr="00E514F9">
        <w:rPr>
          <w:color w:val="000000" w:themeColor="text1"/>
          <w:spacing w:val="5"/>
        </w:rPr>
        <w:t xml:space="preserve">est </w:t>
      </w:r>
      <w:r w:rsidRPr="00E514F9">
        <w:rPr>
          <w:color w:val="000000" w:themeColor="text1"/>
        </w:rPr>
        <w:t xml:space="preserve">jugée </w:t>
      </w:r>
      <w:r w:rsidRPr="00E514F9">
        <w:rPr>
          <w:color w:val="000000" w:themeColor="text1"/>
          <w:spacing w:val="-30"/>
        </w:rPr>
        <w:t xml:space="preserve"> </w:t>
      </w:r>
      <w:r w:rsidRPr="00E514F9">
        <w:rPr>
          <w:color w:val="000000" w:themeColor="text1"/>
        </w:rPr>
        <w:t xml:space="preserve">anormalement </w:t>
      </w:r>
      <w:r w:rsidRPr="00E514F9">
        <w:rPr>
          <w:color w:val="000000" w:themeColor="text1"/>
          <w:spacing w:val="-30"/>
        </w:rPr>
        <w:t xml:space="preserve"> </w:t>
      </w:r>
      <w:r w:rsidRPr="00E514F9">
        <w:rPr>
          <w:color w:val="000000" w:themeColor="text1"/>
        </w:rPr>
        <w:t xml:space="preserve">basse </w:t>
      </w:r>
      <w:r w:rsidRPr="00E514F9">
        <w:rPr>
          <w:color w:val="000000" w:themeColor="text1"/>
          <w:spacing w:val="-30"/>
        </w:rPr>
        <w:t xml:space="preserve"> </w:t>
      </w:r>
      <w:r w:rsidRPr="00E514F9">
        <w:rPr>
          <w:color w:val="000000" w:themeColor="text1"/>
        </w:rPr>
        <w:t xml:space="preserve">ou </w:t>
      </w:r>
      <w:r w:rsidRPr="00E514F9">
        <w:rPr>
          <w:color w:val="000000" w:themeColor="text1"/>
          <w:spacing w:val="-30"/>
        </w:rPr>
        <w:t xml:space="preserve"> </w:t>
      </w:r>
      <w:r w:rsidRPr="00E514F9">
        <w:rPr>
          <w:color w:val="000000" w:themeColor="text1"/>
        </w:rPr>
        <w:t xml:space="preserve">est </w:t>
      </w:r>
      <w:r w:rsidRPr="00E514F9">
        <w:rPr>
          <w:color w:val="000000" w:themeColor="text1"/>
          <w:spacing w:val="-30"/>
        </w:rPr>
        <w:t xml:space="preserve"> </w:t>
      </w:r>
      <w:r w:rsidRPr="00E514F9">
        <w:rPr>
          <w:color w:val="000000" w:themeColor="text1"/>
        </w:rPr>
        <w:t xml:space="preserve">fortement déséquilibrée </w:t>
      </w:r>
      <w:r w:rsidRPr="00E514F9">
        <w:rPr>
          <w:color w:val="000000" w:themeColor="text1"/>
          <w:spacing w:val="12"/>
        </w:rPr>
        <w:t xml:space="preserve"> </w:t>
      </w:r>
      <w:r w:rsidRPr="00E514F9">
        <w:rPr>
          <w:color w:val="000000" w:themeColor="text1"/>
        </w:rPr>
        <w:t xml:space="preserve">par </w:t>
      </w:r>
      <w:r w:rsidRPr="00E514F9">
        <w:rPr>
          <w:color w:val="000000" w:themeColor="text1"/>
          <w:spacing w:val="12"/>
        </w:rPr>
        <w:t xml:space="preserve"> </w:t>
      </w:r>
      <w:r w:rsidRPr="00E514F9">
        <w:rPr>
          <w:color w:val="000000" w:themeColor="text1"/>
        </w:rPr>
        <w:t xml:space="preserve">rapport </w:t>
      </w:r>
      <w:r w:rsidRPr="00E514F9">
        <w:rPr>
          <w:color w:val="000000" w:themeColor="text1"/>
          <w:spacing w:val="12"/>
        </w:rPr>
        <w:t xml:space="preserve"> </w:t>
      </w:r>
      <w:r w:rsidRPr="00E514F9">
        <w:rPr>
          <w:color w:val="000000" w:themeColor="text1"/>
        </w:rPr>
        <w:t xml:space="preserve">à </w:t>
      </w:r>
      <w:r w:rsidRPr="00E514F9">
        <w:rPr>
          <w:color w:val="000000" w:themeColor="text1"/>
          <w:spacing w:val="12"/>
        </w:rPr>
        <w:t xml:space="preserve"> </w:t>
      </w:r>
      <w:r w:rsidRPr="00E514F9">
        <w:rPr>
          <w:color w:val="000000" w:themeColor="text1"/>
        </w:rPr>
        <w:t xml:space="preserve">l’estimation </w:t>
      </w:r>
      <w:r w:rsidRPr="00E514F9">
        <w:rPr>
          <w:color w:val="000000" w:themeColor="text1"/>
          <w:spacing w:val="12"/>
        </w:rPr>
        <w:t xml:space="preserve"> </w:t>
      </w:r>
      <w:r w:rsidRPr="00E514F9">
        <w:rPr>
          <w:color w:val="000000" w:themeColor="text1"/>
        </w:rPr>
        <w:t xml:space="preserve">du Maître  </w:t>
      </w:r>
      <w:r w:rsidRPr="00E514F9">
        <w:rPr>
          <w:color w:val="000000" w:themeColor="text1"/>
          <w:spacing w:val="-30"/>
        </w:rPr>
        <w:t xml:space="preserve"> </w:t>
      </w:r>
      <w:r w:rsidRPr="00E514F9">
        <w:rPr>
          <w:color w:val="000000" w:themeColor="text1"/>
        </w:rPr>
        <w:t xml:space="preserve">d’Ouvrage  </w:t>
      </w:r>
      <w:r w:rsidRPr="00E514F9">
        <w:rPr>
          <w:color w:val="000000" w:themeColor="text1"/>
          <w:spacing w:val="-30"/>
        </w:rPr>
        <w:t xml:space="preserve"> </w:t>
      </w:r>
      <w:r w:rsidRPr="00E514F9">
        <w:rPr>
          <w:color w:val="000000" w:themeColor="text1"/>
        </w:rPr>
        <w:t xml:space="preserve">des  </w:t>
      </w:r>
      <w:r w:rsidRPr="00E514F9">
        <w:rPr>
          <w:color w:val="000000" w:themeColor="text1"/>
          <w:spacing w:val="-30"/>
        </w:rPr>
        <w:t xml:space="preserve"> </w:t>
      </w:r>
      <w:r w:rsidRPr="00E514F9">
        <w:rPr>
          <w:color w:val="000000" w:themeColor="text1"/>
        </w:rPr>
        <w:t xml:space="preserve">travaux  </w:t>
      </w:r>
      <w:r w:rsidRPr="00E514F9">
        <w:rPr>
          <w:color w:val="000000" w:themeColor="text1"/>
          <w:spacing w:val="-30"/>
        </w:rPr>
        <w:t xml:space="preserve"> </w:t>
      </w:r>
      <w:r w:rsidRPr="00E514F9">
        <w:rPr>
          <w:color w:val="000000" w:themeColor="text1"/>
        </w:rPr>
        <w:t xml:space="preserve">à  </w:t>
      </w:r>
      <w:r w:rsidRPr="00E514F9">
        <w:rPr>
          <w:color w:val="000000" w:themeColor="text1"/>
          <w:spacing w:val="-30"/>
        </w:rPr>
        <w:t xml:space="preserve"> </w:t>
      </w:r>
      <w:r w:rsidRPr="00E514F9">
        <w:rPr>
          <w:color w:val="000000" w:themeColor="text1"/>
        </w:rPr>
        <w:t>exécuter dans</w:t>
      </w:r>
      <w:r w:rsidRPr="00E514F9">
        <w:rPr>
          <w:color w:val="000000" w:themeColor="text1"/>
          <w:spacing w:val="-3"/>
        </w:rPr>
        <w:t xml:space="preserve"> </w:t>
      </w:r>
      <w:r w:rsidRPr="00E514F9">
        <w:rPr>
          <w:color w:val="000000" w:themeColor="text1"/>
        </w:rPr>
        <w:t>le</w:t>
      </w:r>
      <w:r w:rsidRPr="00E514F9">
        <w:rPr>
          <w:color w:val="000000" w:themeColor="text1"/>
          <w:spacing w:val="-3"/>
        </w:rPr>
        <w:t xml:space="preserve"> </w:t>
      </w:r>
      <w:r w:rsidRPr="00E514F9">
        <w:rPr>
          <w:color w:val="000000" w:themeColor="text1"/>
        </w:rPr>
        <w:t>cadre</w:t>
      </w:r>
      <w:r w:rsidRPr="00E514F9">
        <w:rPr>
          <w:color w:val="000000" w:themeColor="text1"/>
          <w:spacing w:val="-3"/>
        </w:rPr>
        <w:t xml:space="preserve"> </w:t>
      </w:r>
      <w:r w:rsidRPr="00E514F9">
        <w:rPr>
          <w:color w:val="000000" w:themeColor="text1"/>
        </w:rPr>
        <w:t>du</w:t>
      </w:r>
      <w:r w:rsidRPr="00E514F9">
        <w:rPr>
          <w:color w:val="000000" w:themeColor="text1"/>
          <w:spacing w:val="-3"/>
        </w:rPr>
        <w:t xml:space="preserve"> </w:t>
      </w:r>
      <w:r w:rsidRPr="00E514F9">
        <w:rPr>
          <w:color w:val="000000" w:themeColor="text1"/>
        </w:rPr>
        <w:t>Marché</w:t>
      </w:r>
      <w:r w:rsidRPr="00356E45">
        <w:rPr>
          <w:color w:val="000000" w:themeColor="text1"/>
        </w:rPr>
        <w:t>,</w:t>
      </w:r>
      <w:r w:rsidRPr="00356E45">
        <w:rPr>
          <w:color w:val="000000" w:themeColor="text1"/>
          <w:spacing w:val="-3"/>
        </w:rPr>
        <w:t xml:space="preserve"> </w:t>
      </w:r>
      <w:r w:rsidRPr="00356E45">
        <w:rPr>
          <w:color w:val="000000" w:themeColor="text1"/>
        </w:rPr>
        <w:t>la</w:t>
      </w:r>
      <w:r w:rsidRPr="00356E45">
        <w:rPr>
          <w:color w:val="000000" w:themeColor="text1"/>
          <w:spacing w:val="-3"/>
        </w:rPr>
        <w:t xml:space="preserve"> </w:t>
      </w:r>
      <w:r w:rsidRPr="00356E45">
        <w:rPr>
          <w:color w:val="000000" w:themeColor="text1"/>
        </w:rPr>
        <w:t>sous-commission d’analyse</w:t>
      </w:r>
      <w:r w:rsidRPr="00356E45">
        <w:rPr>
          <w:color w:val="000000" w:themeColor="text1"/>
          <w:spacing w:val="20"/>
        </w:rPr>
        <w:t xml:space="preserve"> </w:t>
      </w:r>
      <w:r w:rsidRPr="00356E45">
        <w:rPr>
          <w:color w:val="000000" w:themeColor="text1"/>
        </w:rPr>
        <w:t>peut</w:t>
      </w:r>
      <w:r w:rsidRPr="00356E45">
        <w:rPr>
          <w:color w:val="000000" w:themeColor="text1"/>
          <w:spacing w:val="20"/>
        </w:rPr>
        <w:t xml:space="preserve"> </w:t>
      </w:r>
      <w:r w:rsidRPr="00356E45">
        <w:rPr>
          <w:color w:val="000000" w:themeColor="text1"/>
        </w:rPr>
        <w:t>à</w:t>
      </w:r>
      <w:r w:rsidRPr="00356E45">
        <w:rPr>
          <w:color w:val="000000" w:themeColor="text1"/>
          <w:spacing w:val="20"/>
        </w:rPr>
        <w:t xml:space="preserve"> </w:t>
      </w:r>
      <w:r w:rsidRPr="00356E45">
        <w:rPr>
          <w:color w:val="000000" w:themeColor="text1"/>
        </w:rPr>
        <w:t>partir</w:t>
      </w:r>
      <w:r w:rsidRPr="00356E45">
        <w:rPr>
          <w:color w:val="000000" w:themeColor="text1"/>
          <w:spacing w:val="20"/>
        </w:rPr>
        <w:t xml:space="preserve"> </w:t>
      </w:r>
      <w:r w:rsidRPr="00356E45">
        <w:rPr>
          <w:color w:val="000000" w:themeColor="text1"/>
        </w:rPr>
        <w:t>du</w:t>
      </w:r>
      <w:r w:rsidRPr="00356E45">
        <w:rPr>
          <w:color w:val="000000" w:themeColor="text1"/>
          <w:spacing w:val="20"/>
        </w:rPr>
        <w:t xml:space="preserve"> </w:t>
      </w:r>
      <w:r w:rsidRPr="00356E45">
        <w:rPr>
          <w:color w:val="000000" w:themeColor="text1"/>
        </w:rPr>
        <w:t>sous-détail</w:t>
      </w:r>
      <w:r w:rsidRPr="00356E45">
        <w:rPr>
          <w:color w:val="000000" w:themeColor="text1"/>
          <w:spacing w:val="20"/>
        </w:rPr>
        <w:t xml:space="preserve"> </w:t>
      </w:r>
      <w:r w:rsidRPr="00356E45">
        <w:rPr>
          <w:color w:val="000000" w:themeColor="text1"/>
        </w:rPr>
        <w:t>de</w:t>
      </w:r>
      <w:r w:rsidRPr="00356E45">
        <w:rPr>
          <w:color w:val="000000" w:themeColor="text1"/>
          <w:spacing w:val="20"/>
        </w:rPr>
        <w:t xml:space="preserve"> </w:t>
      </w:r>
      <w:r w:rsidRPr="00356E45">
        <w:rPr>
          <w:color w:val="000000" w:themeColor="text1"/>
        </w:rPr>
        <w:t xml:space="preserve">prix fourni </w:t>
      </w:r>
      <w:r w:rsidRPr="00356E45">
        <w:rPr>
          <w:color w:val="000000" w:themeColor="text1"/>
          <w:spacing w:val="-25"/>
        </w:rPr>
        <w:t xml:space="preserve"> </w:t>
      </w:r>
      <w:r w:rsidRPr="00356E45">
        <w:rPr>
          <w:color w:val="000000" w:themeColor="text1"/>
        </w:rPr>
        <w:t xml:space="preserve">par </w:t>
      </w:r>
      <w:r w:rsidRPr="00356E45">
        <w:rPr>
          <w:color w:val="000000" w:themeColor="text1"/>
          <w:spacing w:val="-25"/>
        </w:rPr>
        <w:t xml:space="preserve"> </w:t>
      </w:r>
      <w:r w:rsidRPr="00356E45">
        <w:rPr>
          <w:color w:val="000000" w:themeColor="text1"/>
        </w:rPr>
        <w:t xml:space="preserve">le </w:t>
      </w:r>
      <w:r w:rsidRPr="00356E45">
        <w:rPr>
          <w:color w:val="000000" w:themeColor="text1"/>
          <w:spacing w:val="-25"/>
        </w:rPr>
        <w:t xml:space="preserve"> </w:t>
      </w:r>
      <w:r w:rsidRPr="00356E45">
        <w:rPr>
          <w:color w:val="000000" w:themeColor="text1"/>
        </w:rPr>
        <w:t xml:space="preserve">soumissionnaire </w:t>
      </w:r>
      <w:r w:rsidRPr="00356E45">
        <w:rPr>
          <w:color w:val="000000" w:themeColor="text1"/>
          <w:spacing w:val="-25"/>
        </w:rPr>
        <w:t xml:space="preserve"> </w:t>
      </w:r>
      <w:r w:rsidRPr="00356E45">
        <w:rPr>
          <w:color w:val="000000" w:themeColor="text1"/>
        </w:rPr>
        <w:t xml:space="preserve">pour </w:t>
      </w:r>
      <w:r w:rsidRPr="00356E45">
        <w:rPr>
          <w:color w:val="000000" w:themeColor="text1"/>
          <w:spacing w:val="-25"/>
        </w:rPr>
        <w:t xml:space="preserve"> </w:t>
      </w:r>
      <w:r w:rsidRPr="00356E45">
        <w:rPr>
          <w:color w:val="000000" w:themeColor="text1"/>
        </w:rPr>
        <w:t xml:space="preserve">n’importe quel </w:t>
      </w:r>
      <w:r w:rsidRPr="00356E45">
        <w:rPr>
          <w:color w:val="000000" w:themeColor="text1"/>
          <w:spacing w:val="-25"/>
        </w:rPr>
        <w:t xml:space="preserve"> </w:t>
      </w:r>
      <w:r w:rsidRPr="00356E45">
        <w:rPr>
          <w:color w:val="000000" w:themeColor="text1"/>
        </w:rPr>
        <w:t xml:space="preserve">élément, </w:t>
      </w:r>
      <w:r w:rsidRPr="00356E45">
        <w:rPr>
          <w:color w:val="000000" w:themeColor="text1"/>
          <w:spacing w:val="-25"/>
        </w:rPr>
        <w:t xml:space="preserve"> </w:t>
      </w:r>
      <w:r w:rsidRPr="00356E45">
        <w:rPr>
          <w:color w:val="000000" w:themeColor="text1"/>
        </w:rPr>
        <w:t xml:space="preserve">ou </w:t>
      </w:r>
      <w:r w:rsidRPr="00356E45">
        <w:rPr>
          <w:color w:val="000000" w:themeColor="text1"/>
          <w:spacing w:val="-25"/>
        </w:rPr>
        <w:t xml:space="preserve"> </w:t>
      </w:r>
      <w:r w:rsidRPr="00356E45">
        <w:rPr>
          <w:color w:val="000000" w:themeColor="text1"/>
        </w:rPr>
        <w:t xml:space="preserve">pour </w:t>
      </w:r>
      <w:r w:rsidRPr="00356E45">
        <w:rPr>
          <w:color w:val="000000" w:themeColor="text1"/>
          <w:spacing w:val="-25"/>
        </w:rPr>
        <w:t xml:space="preserve"> </w:t>
      </w:r>
      <w:r w:rsidRPr="00356E45">
        <w:rPr>
          <w:color w:val="000000" w:themeColor="text1"/>
        </w:rPr>
        <w:t xml:space="preserve">tous </w:t>
      </w:r>
      <w:r w:rsidRPr="00356E45">
        <w:rPr>
          <w:color w:val="000000" w:themeColor="text1"/>
          <w:spacing w:val="-25"/>
        </w:rPr>
        <w:t xml:space="preserve"> </w:t>
      </w:r>
      <w:r w:rsidRPr="00356E45">
        <w:rPr>
          <w:color w:val="000000" w:themeColor="text1"/>
        </w:rPr>
        <w:t xml:space="preserve">les </w:t>
      </w:r>
      <w:r w:rsidRPr="00356E45">
        <w:rPr>
          <w:color w:val="000000" w:themeColor="text1"/>
          <w:spacing w:val="-25"/>
        </w:rPr>
        <w:t xml:space="preserve"> </w:t>
      </w:r>
      <w:r w:rsidRPr="00356E45">
        <w:rPr>
          <w:color w:val="000000" w:themeColor="text1"/>
        </w:rPr>
        <w:t xml:space="preserve">éléments </w:t>
      </w:r>
      <w:r w:rsidRPr="00356E45">
        <w:rPr>
          <w:color w:val="000000" w:themeColor="text1"/>
          <w:spacing w:val="-25"/>
        </w:rPr>
        <w:t xml:space="preserve"> </w:t>
      </w:r>
      <w:r w:rsidRPr="00356E45">
        <w:rPr>
          <w:color w:val="000000" w:themeColor="text1"/>
        </w:rPr>
        <w:t xml:space="preserve">du Détail </w:t>
      </w:r>
      <w:r w:rsidRPr="00356E45">
        <w:rPr>
          <w:color w:val="000000" w:themeColor="text1"/>
          <w:spacing w:val="-2"/>
        </w:rPr>
        <w:t xml:space="preserve"> </w:t>
      </w:r>
      <w:r w:rsidRPr="00356E45">
        <w:rPr>
          <w:color w:val="000000" w:themeColor="text1"/>
        </w:rPr>
        <w:t xml:space="preserve">quantitatif </w:t>
      </w:r>
      <w:r w:rsidRPr="00356E45">
        <w:rPr>
          <w:color w:val="000000" w:themeColor="text1"/>
          <w:spacing w:val="-2"/>
        </w:rPr>
        <w:t xml:space="preserve"> </w:t>
      </w:r>
      <w:r w:rsidRPr="00356E45">
        <w:rPr>
          <w:color w:val="000000" w:themeColor="text1"/>
        </w:rPr>
        <w:t xml:space="preserve">et </w:t>
      </w:r>
      <w:r w:rsidRPr="00356E45">
        <w:rPr>
          <w:color w:val="000000" w:themeColor="text1"/>
          <w:spacing w:val="-2"/>
        </w:rPr>
        <w:t xml:space="preserve"> </w:t>
      </w:r>
      <w:r w:rsidRPr="00356E45">
        <w:rPr>
          <w:color w:val="000000" w:themeColor="text1"/>
        </w:rPr>
        <w:t xml:space="preserve">estimatif, </w:t>
      </w:r>
      <w:r w:rsidRPr="00356E45">
        <w:rPr>
          <w:color w:val="000000" w:themeColor="text1"/>
          <w:spacing w:val="-2"/>
        </w:rPr>
        <w:t xml:space="preserve"> </w:t>
      </w:r>
      <w:r w:rsidRPr="00356E45">
        <w:rPr>
          <w:color w:val="000000" w:themeColor="text1"/>
        </w:rPr>
        <w:t xml:space="preserve">vérifier </w:t>
      </w:r>
      <w:r w:rsidRPr="00356E45">
        <w:rPr>
          <w:color w:val="000000" w:themeColor="text1"/>
          <w:spacing w:val="-2"/>
        </w:rPr>
        <w:t xml:space="preserve"> </w:t>
      </w:r>
      <w:r w:rsidRPr="00356E45">
        <w:rPr>
          <w:color w:val="000000" w:themeColor="text1"/>
        </w:rPr>
        <w:t xml:space="preserve">si </w:t>
      </w:r>
      <w:r w:rsidRPr="00356E45">
        <w:rPr>
          <w:color w:val="000000" w:themeColor="text1"/>
          <w:spacing w:val="-2"/>
        </w:rPr>
        <w:t xml:space="preserve"> </w:t>
      </w:r>
      <w:r w:rsidRPr="00356E45">
        <w:rPr>
          <w:color w:val="000000" w:themeColor="text1"/>
        </w:rPr>
        <w:t xml:space="preserve">ces prix </w:t>
      </w:r>
      <w:r w:rsidRPr="00356E45">
        <w:rPr>
          <w:color w:val="000000" w:themeColor="text1"/>
          <w:spacing w:val="-29"/>
        </w:rPr>
        <w:t xml:space="preserve"> </w:t>
      </w:r>
      <w:r w:rsidRPr="00356E45">
        <w:rPr>
          <w:color w:val="000000" w:themeColor="text1"/>
        </w:rPr>
        <w:t xml:space="preserve">sont </w:t>
      </w:r>
      <w:r w:rsidRPr="00356E45">
        <w:rPr>
          <w:color w:val="000000" w:themeColor="text1"/>
          <w:spacing w:val="-29"/>
        </w:rPr>
        <w:t xml:space="preserve"> </w:t>
      </w:r>
      <w:r w:rsidRPr="00356E45">
        <w:rPr>
          <w:color w:val="000000" w:themeColor="text1"/>
        </w:rPr>
        <w:t xml:space="preserve">compatibles </w:t>
      </w:r>
      <w:r w:rsidRPr="00356E45">
        <w:rPr>
          <w:color w:val="000000" w:themeColor="text1"/>
          <w:spacing w:val="-29"/>
        </w:rPr>
        <w:t xml:space="preserve"> </w:t>
      </w:r>
      <w:r w:rsidRPr="00356E45">
        <w:rPr>
          <w:color w:val="000000" w:themeColor="text1"/>
        </w:rPr>
        <w:t xml:space="preserve">avec </w:t>
      </w:r>
      <w:r w:rsidRPr="00356E45">
        <w:rPr>
          <w:color w:val="000000" w:themeColor="text1"/>
          <w:spacing w:val="-29"/>
        </w:rPr>
        <w:t xml:space="preserve"> </w:t>
      </w:r>
      <w:r w:rsidRPr="00356E45">
        <w:rPr>
          <w:color w:val="000000" w:themeColor="text1"/>
        </w:rPr>
        <w:t xml:space="preserve">les </w:t>
      </w:r>
      <w:r w:rsidRPr="00356E45">
        <w:rPr>
          <w:color w:val="000000" w:themeColor="text1"/>
          <w:spacing w:val="-29"/>
        </w:rPr>
        <w:t xml:space="preserve"> </w:t>
      </w:r>
      <w:r w:rsidRPr="00356E45">
        <w:rPr>
          <w:color w:val="000000" w:themeColor="text1"/>
        </w:rPr>
        <w:t xml:space="preserve">méthodes </w:t>
      </w:r>
      <w:r w:rsidRPr="00356E45">
        <w:rPr>
          <w:color w:val="000000" w:themeColor="text1"/>
          <w:spacing w:val="-29"/>
        </w:rPr>
        <w:t xml:space="preserve"> </w:t>
      </w:r>
      <w:r w:rsidRPr="00356E45">
        <w:rPr>
          <w:color w:val="000000" w:themeColor="text1"/>
        </w:rPr>
        <w:t>de construction</w:t>
      </w:r>
      <w:r w:rsidRPr="00356E45">
        <w:rPr>
          <w:color w:val="000000" w:themeColor="text1"/>
          <w:spacing w:val="8"/>
        </w:rPr>
        <w:t xml:space="preserve"> </w:t>
      </w:r>
      <w:r w:rsidRPr="00356E45">
        <w:rPr>
          <w:color w:val="000000" w:themeColor="text1"/>
        </w:rPr>
        <w:t>et</w:t>
      </w:r>
      <w:r w:rsidRPr="00356E45">
        <w:rPr>
          <w:color w:val="000000" w:themeColor="text1"/>
          <w:spacing w:val="8"/>
        </w:rPr>
        <w:t xml:space="preserve"> </w:t>
      </w:r>
      <w:r w:rsidRPr="00356E45">
        <w:rPr>
          <w:color w:val="000000" w:themeColor="text1"/>
        </w:rPr>
        <w:t>le</w:t>
      </w:r>
      <w:r w:rsidRPr="00356E45">
        <w:rPr>
          <w:color w:val="000000" w:themeColor="text1"/>
          <w:spacing w:val="8"/>
        </w:rPr>
        <w:t xml:space="preserve"> </w:t>
      </w:r>
      <w:r w:rsidRPr="00356E45">
        <w:rPr>
          <w:color w:val="000000" w:themeColor="text1"/>
        </w:rPr>
        <w:t>calendrier</w:t>
      </w:r>
      <w:r w:rsidRPr="00356E45">
        <w:rPr>
          <w:color w:val="000000" w:themeColor="text1"/>
          <w:spacing w:val="8"/>
        </w:rPr>
        <w:t xml:space="preserve"> </w:t>
      </w:r>
      <w:r w:rsidRPr="00356E45">
        <w:rPr>
          <w:color w:val="000000" w:themeColor="text1"/>
        </w:rPr>
        <w:t>proposé. Au</w:t>
      </w:r>
      <w:r w:rsidRPr="00356E45">
        <w:rPr>
          <w:color w:val="000000" w:themeColor="text1"/>
          <w:spacing w:val="8"/>
        </w:rPr>
        <w:t xml:space="preserve"> </w:t>
      </w:r>
      <w:r w:rsidRPr="00356E45">
        <w:rPr>
          <w:color w:val="000000" w:themeColor="text1"/>
        </w:rPr>
        <w:t xml:space="preserve">cas où </w:t>
      </w:r>
      <w:r w:rsidRPr="00356E45">
        <w:rPr>
          <w:color w:val="000000" w:themeColor="text1"/>
          <w:spacing w:val="-6"/>
        </w:rPr>
        <w:t>les</w:t>
      </w:r>
      <w:r w:rsidRPr="00356E45">
        <w:rPr>
          <w:color w:val="000000" w:themeColor="text1"/>
        </w:rPr>
        <w:t xml:space="preserve"> </w:t>
      </w:r>
      <w:r w:rsidRPr="00356E45">
        <w:rPr>
          <w:color w:val="000000" w:themeColor="text1"/>
          <w:spacing w:val="-6"/>
        </w:rPr>
        <w:t>justificatifs</w:t>
      </w:r>
      <w:r w:rsidRPr="00356E45">
        <w:rPr>
          <w:color w:val="000000" w:themeColor="text1"/>
        </w:rPr>
        <w:t xml:space="preserve"> </w:t>
      </w:r>
      <w:r w:rsidRPr="00356E45">
        <w:rPr>
          <w:color w:val="000000" w:themeColor="text1"/>
          <w:spacing w:val="-6"/>
        </w:rPr>
        <w:t>présentés</w:t>
      </w:r>
      <w:r w:rsidRPr="00356E45">
        <w:rPr>
          <w:color w:val="000000" w:themeColor="text1"/>
        </w:rPr>
        <w:t xml:space="preserve"> par le </w:t>
      </w:r>
      <w:r w:rsidRPr="00356E45">
        <w:rPr>
          <w:color w:val="000000" w:themeColor="text1"/>
          <w:spacing w:val="-6"/>
        </w:rPr>
        <w:t>soumissionnaire</w:t>
      </w:r>
      <w:r w:rsidRPr="00356E45">
        <w:rPr>
          <w:color w:val="000000" w:themeColor="text1"/>
          <w:spacing w:val="8"/>
        </w:rPr>
        <w:t xml:space="preserve"> </w:t>
      </w:r>
      <w:r w:rsidRPr="00356E45">
        <w:rPr>
          <w:color w:val="000000" w:themeColor="text1"/>
        </w:rPr>
        <w:t>ne</w:t>
      </w:r>
      <w:r w:rsidRPr="00356E45">
        <w:rPr>
          <w:color w:val="000000" w:themeColor="text1"/>
          <w:spacing w:val="8"/>
        </w:rPr>
        <w:t xml:space="preserve"> </w:t>
      </w:r>
      <w:r w:rsidRPr="00356E45">
        <w:rPr>
          <w:color w:val="000000" w:themeColor="text1"/>
        </w:rPr>
        <w:t>lui</w:t>
      </w:r>
      <w:r w:rsidRPr="00356E45">
        <w:rPr>
          <w:color w:val="000000" w:themeColor="text1"/>
          <w:spacing w:val="8"/>
        </w:rPr>
        <w:t xml:space="preserve"> </w:t>
      </w:r>
      <w:r w:rsidRPr="00356E45">
        <w:rPr>
          <w:color w:val="000000" w:themeColor="text1"/>
        </w:rPr>
        <w:t>semblent</w:t>
      </w:r>
      <w:r w:rsidRPr="00356E45">
        <w:rPr>
          <w:color w:val="000000" w:themeColor="text1"/>
          <w:spacing w:val="8"/>
        </w:rPr>
        <w:t xml:space="preserve"> </w:t>
      </w:r>
      <w:r w:rsidRPr="00356E45">
        <w:rPr>
          <w:color w:val="000000" w:themeColor="text1"/>
        </w:rPr>
        <w:t>pas</w:t>
      </w:r>
      <w:r w:rsidRPr="00356E45">
        <w:rPr>
          <w:color w:val="000000" w:themeColor="text1"/>
          <w:spacing w:val="8"/>
        </w:rPr>
        <w:t xml:space="preserve"> </w:t>
      </w:r>
      <w:r w:rsidRPr="00356E45">
        <w:rPr>
          <w:color w:val="000000" w:themeColor="text1"/>
        </w:rPr>
        <w:t>satisfaisants,</w:t>
      </w:r>
      <w:r w:rsidRPr="00356E45">
        <w:rPr>
          <w:color w:val="000000" w:themeColor="text1"/>
          <w:spacing w:val="8"/>
        </w:rPr>
        <w:t xml:space="preserve"> </w:t>
      </w:r>
      <w:r w:rsidRPr="00356E45">
        <w:rPr>
          <w:color w:val="000000" w:themeColor="text1"/>
        </w:rPr>
        <w:t>le Maître</w:t>
      </w:r>
      <w:r w:rsidRPr="00356E45">
        <w:rPr>
          <w:color w:val="000000" w:themeColor="text1"/>
          <w:spacing w:val="6"/>
        </w:rPr>
        <w:t xml:space="preserve"> </w:t>
      </w:r>
      <w:r w:rsidRPr="00356E45">
        <w:rPr>
          <w:color w:val="000000" w:themeColor="text1"/>
        </w:rPr>
        <w:t>d’Ouvrage</w:t>
      </w:r>
      <w:r w:rsidRPr="00356E45">
        <w:rPr>
          <w:color w:val="000000" w:themeColor="text1"/>
          <w:spacing w:val="6"/>
        </w:rPr>
        <w:t xml:space="preserve"> </w:t>
      </w:r>
      <w:r w:rsidRPr="00356E45">
        <w:rPr>
          <w:color w:val="000000" w:themeColor="text1"/>
        </w:rPr>
        <w:t>peut</w:t>
      </w:r>
      <w:r w:rsidRPr="00356E45">
        <w:rPr>
          <w:color w:val="000000" w:themeColor="text1"/>
          <w:spacing w:val="6"/>
        </w:rPr>
        <w:t xml:space="preserve"> </w:t>
      </w:r>
      <w:r w:rsidRPr="00356E45">
        <w:rPr>
          <w:color w:val="000000" w:themeColor="text1"/>
        </w:rPr>
        <w:t>rejeter</w:t>
      </w:r>
      <w:r w:rsidRPr="00356E45">
        <w:rPr>
          <w:color w:val="000000" w:themeColor="text1"/>
          <w:spacing w:val="6"/>
        </w:rPr>
        <w:t xml:space="preserve"> </w:t>
      </w:r>
      <w:r w:rsidRPr="00356E45">
        <w:rPr>
          <w:color w:val="000000" w:themeColor="text1"/>
        </w:rPr>
        <w:t>ladite</w:t>
      </w:r>
      <w:r w:rsidRPr="00356E45">
        <w:rPr>
          <w:color w:val="000000" w:themeColor="text1"/>
          <w:spacing w:val="6"/>
        </w:rPr>
        <w:t xml:space="preserve"> </w:t>
      </w:r>
      <w:r w:rsidRPr="00356E45">
        <w:rPr>
          <w:color w:val="000000" w:themeColor="text1"/>
        </w:rPr>
        <w:t>offre.</w:t>
      </w:r>
    </w:p>
    <w:p w14:paraId="0CF08024" w14:textId="77777777" w:rsidR="009D1EBB" w:rsidRPr="00356E45" w:rsidRDefault="009D1EBB" w:rsidP="006B3CA2">
      <w:pPr>
        <w:widowControl w:val="0"/>
        <w:autoSpaceDE w:val="0"/>
        <w:autoSpaceDN w:val="0"/>
        <w:adjustRightInd w:val="0"/>
        <w:spacing w:line="480" w:lineRule="auto"/>
        <w:ind w:left="1247" w:right="141" w:hanging="1247"/>
        <w:jc w:val="both"/>
        <w:rPr>
          <w:color w:val="000000" w:themeColor="text1"/>
        </w:rPr>
      </w:pPr>
      <w:r w:rsidRPr="00356E45">
        <w:rPr>
          <w:b/>
          <w:bCs/>
          <w:color w:val="000000" w:themeColor="text1"/>
        </w:rPr>
        <w:t>Article</w:t>
      </w:r>
      <w:r w:rsidRPr="00356E45">
        <w:rPr>
          <w:b/>
          <w:bCs/>
          <w:color w:val="000000" w:themeColor="text1"/>
          <w:spacing w:val="6"/>
        </w:rPr>
        <w:t xml:space="preserve"> </w:t>
      </w:r>
      <w:r w:rsidRPr="00356E45">
        <w:rPr>
          <w:b/>
          <w:bCs/>
          <w:color w:val="000000" w:themeColor="text1"/>
        </w:rPr>
        <w:t>33</w:t>
      </w:r>
      <w:r w:rsidRPr="00356E45">
        <w:rPr>
          <w:b/>
          <w:bCs/>
          <w:color w:val="000000" w:themeColor="text1"/>
          <w:spacing w:val="6"/>
        </w:rPr>
        <w:t xml:space="preserve"> </w:t>
      </w:r>
      <w:r w:rsidRPr="00356E45">
        <w:rPr>
          <w:b/>
          <w:bCs/>
          <w:color w:val="000000" w:themeColor="text1"/>
        </w:rPr>
        <w:t xml:space="preserve">: </w:t>
      </w:r>
      <w:r w:rsidRPr="00356E45">
        <w:rPr>
          <w:b/>
          <w:bCs/>
          <w:color w:val="000000" w:themeColor="text1"/>
          <w:spacing w:val="2"/>
        </w:rPr>
        <w:t>Préférenc</w:t>
      </w:r>
      <w:r w:rsidRPr="00356E45">
        <w:rPr>
          <w:b/>
          <w:bCs/>
          <w:color w:val="000000" w:themeColor="text1"/>
        </w:rPr>
        <w:t xml:space="preserve">e  </w:t>
      </w:r>
      <w:r w:rsidRPr="00356E45">
        <w:rPr>
          <w:b/>
          <w:bCs/>
          <w:color w:val="000000" w:themeColor="text1"/>
          <w:spacing w:val="-28"/>
        </w:rPr>
        <w:t xml:space="preserve"> </w:t>
      </w:r>
      <w:r w:rsidRPr="00356E45">
        <w:rPr>
          <w:b/>
          <w:bCs/>
          <w:color w:val="000000" w:themeColor="text1"/>
          <w:spacing w:val="2"/>
        </w:rPr>
        <w:t>accordé</w:t>
      </w:r>
      <w:r w:rsidRPr="00356E45">
        <w:rPr>
          <w:b/>
          <w:bCs/>
          <w:color w:val="000000" w:themeColor="text1"/>
        </w:rPr>
        <w:t xml:space="preserve">e  </w:t>
      </w:r>
      <w:r w:rsidRPr="00356E45">
        <w:rPr>
          <w:b/>
          <w:bCs/>
          <w:color w:val="000000" w:themeColor="text1"/>
          <w:spacing w:val="-28"/>
        </w:rPr>
        <w:t xml:space="preserve"> </w:t>
      </w:r>
      <w:r w:rsidRPr="00356E45">
        <w:rPr>
          <w:b/>
          <w:bCs/>
          <w:color w:val="000000" w:themeColor="text1"/>
          <w:spacing w:val="2"/>
        </w:rPr>
        <w:t>au</w:t>
      </w:r>
      <w:r w:rsidRPr="00356E45">
        <w:rPr>
          <w:b/>
          <w:bCs/>
          <w:color w:val="000000" w:themeColor="text1"/>
        </w:rPr>
        <w:t xml:space="preserve">x  </w:t>
      </w:r>
      <w:r w:rsidRPr="00356E45">
        <w:rPr>
          <w:b/>
          <w:bCs/>
          <w:color w:val="000000" w:themeColor="text1"/>
          <w:spacing w:val="-28"/>
        </w:rPr>
        <w:t xml:space="preserve"> </w:t>
      </w:r>
      <w:r w:rsidRPr="00356E45">
        <w:rPr>
          <w:b/>
          <w:bCs/>
          <w:color w:val="000000" w:themeColor="text1"/>
          <w:spacing w:val="2"/>
        </w:rPr>
        <w:t>soumis</w:t>
      </w:r>
      <w:r w:rsidRPr="00356E45">
        <w:rPr>
          <w:b/>
          <w:bCs/>
          <w:color w:val="000000" w:themeColor="text1"/>
        </w:rPr>
        <w:t>sionnaires</w:t>
      </w:r>
      <w:r w:rsidRPr="00356E45">
        <w:rPr>
          <w:b/>
          <w:bCs/>
          <w:color w:val="000000" w:themeColor="text1"/>
          <w:spacing w:val="6"/>
        </w:rPr>
        <w:t xml:space="preserve"> </w:t>
      </w:r>
      <w:r w:rsidRPr="00356E45">
        <w:rPr>
          <w:b/>
          <w:bCs/>
          <w:color w:val="000000" w:themeColor="text1"/>
        </w:rPr>
        <w:t>nationaux</w:t>
      </w:r>
    </w:p>
    <w:p w14:paraId="01708BF8" w14:textId="77777777" w:rsidR="009D1EBB" w:rsidRDefault="009D1EBB" w:rsidP="006B3CA2">
      <w:pPr>
        <w:widowControl w:val="0"/>
        <w:autoSpaceDE w:val="0"/>
        <w:autoSpaceDN w:val="0"/>
        <w:adjustRightInd w:val="0"/>
        <w:spacing w:line="360" w:lineRule="auto"/>
        <w:ind w:right="141"/>
        <w:jc w:val="both"/>
        <w:rPr>
          <w:color w:val="000000" w:themeColor="text1"/>
        </w:rPr>
      </w:pPr>
      <w:r w:rsidRPr="00356E45">
        <w:rPr>
          <w:color w:val="000000" w:themeColor="text1"/>
        </w:rPr>
        <w:t>Si</w:t>
      </w:r>
      <w:r w:rsidRPr="00356E45">
        <w:rPr>
          <w:color w:val="000000" w:themeColor="text1"/>
          <w:spacing w:val="24"/>
        </w:rPr>
        <w:t xml:space="preserve"> </w:t>
      </w:r>
      <w:r w:rsidRPr="00356E45">
        <w:rPr>
          <w:color w:val="000000" w:themeColor="text1"/>
        </w:rPr>
        <w:t>cette</w:t>
      </w:r>
      <w:r w:rsidRPr="00356E45">
        <w:rPr>
          <w:color w:val="000000" w:themeColor="text1"/>
          <w:spacing w:val="24"/>
        </w:rPr>
        <w:t xml:space="preserve"> </w:t>
      </w:r>
      <w:r w:rsidRPr="00356E45">
        <w:rPr>
          <w:color w:val="000000" w:themeColor="text1"/>
        </w:rPr>
        <w:t>disposition</w:t>
      </w:r>
      <w:r w:rsidRPr="00356E45">
        <w:rPr>
          <w:color w:val="000000" w:themeColor="text1"/>
          <w:spacing w:val="24"/>
        </w:rPr>
        <w:t xml:space="preserve"> </w:t>
      </w:r>
      <w:r w:rsidRPr="00356E45">
        <w:rPr>
          <w:color w:val="000000" w:themeColor="text1"/>
        </w:rPr>
        <w:t>est</w:t>
      </w:r>
      <w:r w:rsidRPr="00356E45">
        <w:rPr>
          <w:color w:val="000000" w:themeColor="text1"/>
          <w:spacing w:val="24"/>
        </w:rPr>
        <w:t xml:space="preserve"> </w:t>
      </w:r>
      <w:r w:rsidRPr="00356E45">
        <w:rPr>
          <w:color w:val="000000" w:themeColor="text1"/>
        </w:rPr>
        <w:t>mentionnée</w:t>
      </w:r>
      <w:r w:rsidRPr="00356E45">
        <w:rPr>
          <w:color w:val="000000" w:themeColor="text1"/>
          <w:spacing w:val="24"/>
        </w:rPr>
        <w:t xml:space="preserve"> </w:t>
      </w:r>
      <w:r w:rsidRPr="00356E45">
        <w:rPr>
          <w:color w:val="000000" w:themeColor="text1"/>
        </w:rPr>
        <w:t>dans</w:t>
      </w:r>
      <w:r w:rsidRPr="00356E45">
        <w:rPr>
          <w:color w:val="000000" w:themeColor="text1"/>
          <w:spacing w:val="24"/>
        </w:rPr>
        <w:t xml:space="preserve"> </w:t>
      </w:r>
      <w:r w:rsidRPr="00356E45">
        <w:rPr>
          <w:color w:val="000000" w:themeColor="text1"/>
        </w:rPr>
        <w:t>le</w:t>
      </w:r>
      <w:r w:rsidRPr="00356E45">
        <w:rPr>
          <w:color w:val="000000" w:themeColor="text1"/>
          <w:spacing w:val="24"/>
        </w:rPr>
        <w:t xml:space="preserve"> </w:t>
      </w:r>
      <w:r w:rsidRPr="00356E45">
        <w:rPr>
          <w:color w:val="000000" w:themeColor="text1"/>
        </w:rPr>
        <w:t xml:space="preserve">RPAO, </w:t>
      </w:r>
      <w:r w:rsidRPr="00356E45">
        <w:rPr>
          <w:color w:val="000000" w:themeColor="text1"/>
          <w:spacing w:val="3"/>
        </w:rPr>
        <w:t>le</w:t>
      </w:r>
      <w:r w:rsidRPr="00356E45">
        <w:rPr>
          <w:color w:val="000000" w:themeColor="text1"/>
        </w:rPr>
        <w:t xml:space="preserve">s  </w:t>
      </w:r>
      <w:r w:rsidRPr="00356E45">
        <w:rPr>
          <w:color w:val="000000" w:themeColor="text1"/>
          <w:spacing w:val="-27"/>
        </w:rPr>
        <w:t xml:space="preserve"> </w:t>
      </w:r>
      <w:r w:rsidRPr="00356E45">
        <w:rPr>
          <w:color w:val="000000" w:themeColor="text1"/>
          <w:spacing w:val="3"/>
        </w:rPr>
        <w:t>entrepreneur</w:t>
      </w:r>
      <w:r w:rsidRPr="00356E45">
        <w:rPr>
          <w:color w:val="000000" w:themeColor="text1"/>
        </w:rPr>
        <w:t xml:space="preserve">s  </w:t>
      </w:r>
      <w:r w:rsidRPr="00356E45">
        <w:rPr>
          <w:color w:val="000000" w:themeColor="text1"/>
          <w:spacing w:val="-27"/>
        </w:rPr>
        <w:t xml:space="preserve"> </w:t>
      </w:r>
      <w:r w:rsidRPr="00356E45">
        <w:rPr>
          <w:color w:val="000000" w:themeColor="text1"/>
          <w:spacing w:val="3"/>
        </w:rPr>
        <w:t>nationau</w:t>
      </w:r>
      <w:r w:rsidRPr="00356E45">
        <w:rPr>
          <w:color w:val="000000" w:themeColor="text1"/>
        </w:rPr>
        <w:t xml:space="preserve">x  </w:t>
      </w:r>
      <w:r w:rsidRPr="00356E45">
        <w:rPr>
          <w:color w:val="000000" w:themeColor="text1"/>
          <w:spacing w:val="-27"/>
        </w:rPr>
        <w:t xml:space="preserve"> </w:t>
      </w:r>
      <w:r w:rsidRPr="00356E45">
        <w:rPr>
          <w:color w:val="000000" w:themeColor="text1"/>
          <w:spacing w:val="3"/>
        </w:rPr>
        <w:t>peuven</w:t>
      </w:r>
      <w:r w:rsidRPr="00356E45">
        <w:rPr>
          <w:color w:val="000000" w:themeColor="text1"/>
        </w:rPr>
        <w:t xml:space="preserve">t  </w:t>
      </w:r>
      <w:r w:rsidRPr="00356E45">
        <w:rPr>
          <w:color w:val="000000" w:themeColor="text1"/>
          <w:spacing w:val="-27"/>
        </w:rPr>
        <w:t xml:space="preserve"> </w:t>
      </w:r>
      <w:r w:rsidRPr="00356E45">
        <w:rPr>
          <w:color w:val="000000" w:themeColor="text1"/>
          <w:spacing w:val="3"/>
        </w:rPr>
        <w:t xml:space="preserve">bénéficier </w:t>
      </w:r>
      <w:r w:rsidRPr="00356E45">
        <w:rPr>
          <w:color w:val="000000" w:themeColor="text1"/>
          <w:spacing w:val="1"/>
        </w:rPr>
        <w:t>d’un</w:t>
      </w:r>
      <w:r w:rsidRPr="00356E45">
        <w:rPr>
          <w:color w:val="000000" w:themeColor="text1"/>
        </w:rPr>
        <w:t xml:space="preserve">e  </w:t>
      </w:r>
      <w:r w:rsidRPr="00356E45">
        <w:rPr>
          <w:color w:val="000000" w:themeColor="text1"/>
          <w:spacing w:val="-29"/>
        </w:rPr>
        <w:t xml:space="preserve"> </w:t>
      </w:r>
      <w:r w:rsidRPr="00356E45">
        <w:rPr>
          <w:color w:val="000000" w:themeColor="text1"/>
          <w:spacing w:val="1"/>
        </w:rPr>
        <w:t>marg</w:t>
      </w:r>
      <w:r w:rsidRPr="00356E45">
        <w:rPr>
          <w:color w:val="000000" w:themeColor="text1"/>
        </w:rPr>
        <w:t xml:space="preserve">e  </w:t>
      </w:r>
      <w:r w:rsidRPr="00356E45">
        <w:rPr>
          <w:color w:val="000000" w:themeColor="text1"/>
          <w:spacing w:val="-29"/>
        </w:rPr>
        <w:t xml:space="preserve"> </w:t>
      </w:r>
      <w:r w:rsidRPr="00356E45">
        <w:rPr>
          <w:color w:val="000000" w:themeColor="text1"/>
          <w:spacing w:val="1"/>
        </w:rPr>
        <w:t>d</w:t>
      </w:r>
      <w:r w:rsidRPr="00356E45">
        <w:rPr>
          <w:color w:val="000000" w:themeColor="text1"/>
        </w:rPr>
        <w:t xml:space="preserve">e  </w:t>
      </w:r>
      <w:r w:rsidRPr="00356E45">
        <w:rPr>
          <w:color w:val="000000" w:themeColor="text1"/>
          <w:spacing w:val="-29"/>
        </w:rPr>
        <w:t xml:space="preserve"> </w:t>
      </w:r>
      <w:r w:rsidRPr="00356E45">
        <w:rPr>
          <w:color w:val="000000" w:themeColor="text1"/>
          <w:spacing w:val="1"/>
        </w:rPr>
        <w:t>préférenc</w:t>
      </w:r>
      <w:r w:rsidRPr="00356E45">
        <w:rPr>
          <w:color w:val="000000" w:themeColor="text1"/>
        </w:rPr>
        <w:t xml:space="preserve">e  </w:t>
      </w:r>
      <w:r w:rsidRPr="00356E45">
        <w:rPr>
          <w:color w:val="000000" w:themeColor="text1"/>
          <w:spacing w:val="-29"/>
        </w:rPr>
        <w:t xml:space="preserve"> </w:t>
      </w:r>
      <w:r w:rsidRPr="00356E45">
        <w:rPr>
          <w:color w:val="000000" w:themeColor="text1"/>
          <w:spacing w:val="1"/>
        </w:rPr>
        <w:t>national</w:t>
      </w:r>
      <w:r w:rsidRPr="00356E45">
        <w:rPr>
          <w:color w:val="000000" w:themeColor="text1"/>
        </w:rPr>
        <w:t xml:space="preserve">e  </w:t>
      </w:r>
      <w:r w:rsidRPr="00356E45">
        <w:rPr>
          <w:color w:val="000000" w:themeColor="text1"/>
          <w:spacing w:val="-29"/>
        </w:rPr>
        <w:t xml:space="preserve"> </w:t>
      </w:r>
      <w:r w:rsidRPr="00356E45">
        <w:rPr>
          <w:color w:val="000000" w:themeColor="text1"/>
          <w:spacing w:val="1"/>
        </w:rPr>
        <w:t>tell</w:t>
      </w:r>
      <w:r w:rsidRPr="00356E45">
        <w:rPr>
          <w:color w:val="000000" w:themeColor="text1"/>
        </w:rPr>
        <w:t xml:space="preserve">e  </w:t>
      </w:r>
      <w:r w:rsidRPr="00356E45">
        <w:rPr>
          <w:color w:val="000000" w:themeColor="text1"/>
          <w:spacing w:val="-29"/>
        </w:rPr>
        <w:t xml:space="preserve"> </w:t>
      </w:r>
      <w:r w:rsidRPr="00356E45">
        <w:rPr>
          <w:color w:val="000000" w:themeColor="text1"/>
          <w:spacing w:val="1"/>
        </w:rPr>
        <w:t xml:space="preserve">que </w:t>
      </w:r>
      <w:r w:rsidRPr="00356E45">
        <w:rPr>
          <w:color w:val="000000" w:themeColor="text1"/>
        </w:rPr>
        <w:t xml:space="preserve">prévue </w:t>
      </w:r>
      <w:r w:rsidRPr="00356E45">
        <w:rPr>
          <w:color w:val="000000" w:themeColor="text1"/>
          <w:spacing w:val="-23"/>
        </w:rPr>
        <w:t>par</w:t>
      </w:r>
      <w:r w:rsidRPr="00356E45">
        <w:rPr>
          <w:color w:val="000000" w:themeColor="text1"/>
        </w:rPr>
        <w:t xml:space="preserve"> </w:t>
      </w:r>
      <w:r w:rsidRPr="00356E45">
        <w:rPr>
          <w:color w:val="000000" w:themeColor="text1"/>
          <w:spacing w:val="-23"/>
        </w:rPr>
        <w:t>le</w:t>
      </w:r>
      <w:r w:rsidRPr="00356E45">
        <w:rPr>
          <w:color w:val="000000" w:themeColor="text1"/>
        </w:rPr>
        <w:t xml:space="preserve"> </w:t>
      </w:r>
      <w:r w:rsidRPr="00356E45">
        <w:rPr>
          <w:color w:val="000000" w:themeColor="text1"/>
          <w:spacing w:val="-23"/>
        </w:rPr>
        <w:t>Code</w:t>
      </w:r>
      <w:r w:rsidRPr="00356E45">
        <w:rPr>
          <w:color w:val="000000" w:themeColor="text1"/>
        </w:rPr>
        <w:t xml:space="preserve"> </w:t>
      </w:r>
      <w:r w:rsidRPr="00356E45">
        <w:rPr>
          <w:color w:val="000000" w:themeColor="text1"/>
          <w:spacing w:val="-23"/>
        </w:rPr>
        <w:t>des</w:t>
      </w:r>
      <w:r w:rsidRPr="00356E45">
        <w:rPr>
          <w:color w:val="000000" w:themeColor="text1"/>
        </w:rPr>
        <w:t xml:space="preserve"> </w:t>
      </w:r>
      <w:r w:rsidRPr="00356E45">
        <w:rPr>
          <w:color w:val="000000" w:themeColor="text1"/>
          <w:spacing w:val="-23"/>
        </w:rPr>
        <w:t>Marchés</w:t>
      </w:r>
      <w:r w:rsidRPr="00356E45">
        <w:rPr>
          <w:color w:val="000000" w:themeColor="text1"/>
        </w:rPr>
        <w:t xml:space="preserve"> </w:t>
      </w:r>
      <w:r w:rsidRPr="00356E45">
        <w:rPr>
          <w:color w:val="000000" w:themeColor="text1"/>
          <w:spacing w:val="-23"/>
        </w:rPr>
        <w:t>Publics</w:t>
      </w:r>
      <w:r w:rsidRPr="00356E45">
        <w:rPr>
          <w:color w:val="000000" w:themeColor="text1"/>
        </w:rPr>
        <w:t xml:space="preserve"> </w:t>
      </w:r>
      <w:r w:rsidRPr="00356E45">
        <w:rPr>
          <w:color w:val="000000" w:themeColor="text1"/>
          <w:spacing w:val="-23"/>
        </w:rPr>
        <w:t>aux</w:t>
      </w:r>
      <w:r w:rsidRPr="00356E45">
        <w:rPr>
          <w:color w:val="000000" w:themeColor="text1"/>
        </w:rPr>
        <w:t xml:space="preserve"> </w:t>
      </w:r>
      <w:r w:rsidRPr="00356E45">
        <w:rPr>
          <w:color w:val="000000" w:themeColor="text1"/>
          <w:spacing w:val="-23"/>
        </w:rPr>
        <w:t>fins</w:t>
      </w:r>
      <w:r w:rsidRPr="00356E45">
        <w:rPr>
          <w:color w:val="000000" w:themeColor="text1"/>
        </w:rPr>
        <w:t xml:space="preserve"> d’évaluation</w:t>
      </w:r>
      <w:r w:rsidRPr="00356E45">
        <w:rPr>
          <w:color w:val="000000" w:themeColor="text1"/>
          <w:spacing w:val="6"/>
        </w:rPr>
        <w:t xml:space="preserve"> </w:t>
      </w:r>
      <w:r w:rsidRPr="00356E45">
        <w:rPr>
          <w:color w:val="000000" w:themeColor="text1"/>
        </w:rPr>
        <w:t>des</w:t>
      </w:r>
      <w:r w:rsidRPr="00356E45">
        <w:rPr>
          <w:color w:val="000000" w:themeColor="text1"/>
          <w:spacing w:val="6"/>
        </w:rPr>
        <w:t xml:space="preserve"> </w:t>
      </w:r>
      <w:r w:rsidRPr="00356E45">
        <w:rPr>
          <w:color w:val="000000" w:themeColor="text1"/>
        </w:rPr>
        <w:t>offres.</w:t>
      </w:r>
    </w:p>
    <w:p w14:paraId="5199ACBC" w14:textId="77777777" w:rsidR="00F936DB" w:rsidRPr="00356E45" w:rsidRDefault="00F936DB" w:rsidP="006B3CA2">
      <w:pPr>
        <w:widowControl w:val="0"/>
        <w:autoSpaceDE w:val="0"/>
        <w:autoSpaceDN w:val="0"/>
        <w:adjustRightInd w:val="0"/>
        <w:spacing w:line="360" w:lineRule="auto"/>
        <w:ind w:left="0" w:right="141" w:firstLine="0"/>
        <w:jc w:val="both"/>
        <w:rPr>
          <w:color w:val="000000" w:themeColor="text1"/>
        </w:rPr>
      </w:pPr>
    </w:p>
    <w:p w14:paraId="0F848FC7" w14:textId="77777777" w:rsidR="009D1EBB" w:rsidRPr="00356E45" w:rsidRDefault="009D1EBB" w:rsidP="006B3CA2">
      <w:pPr>
        <w:widowControl w:val="0"/>
        <w:autoSpaceDE w:val="0"/>
        <w:autoSpaceDN w:val="0"/>
        <w:adjustRightInd w:val="0"/>
        <w:spacing w:before="44" w:line="480" w:lineRule="auto"/>
        <w:ind w:right="141"/>
        <w:jc w:val="center"/>
        <w:outlineLvl w:val="0"/>
        <w:rPr>
          <w:color w:val="000000" w:themeColor="text1"/>
          <w:sz w:val="30"/>
          <w:szCs w:val="30"/>
        </w:rPr>
      </w:pPr>
      <w:r w:rsidRPr="00356E45">
        <w:rPr>
          <w:b/>
          <w:bCs/>
          <w:color w:val="000000" w:themeColor="text1"/>
          <w:sz w:val="30"/>
          <w:szCs w:val="30"/>
        </w:rPr>
        <w:t>F.</w:t>
      </w:r>
      <w:r w:rsidRPr="00356E45">
        <w:rPr>
          <w:b/>
          <w:bCs/>
          <w:color w:val="000000" w:themeColor="text1"/>
          <w:spacing w:val="9"/>
          <w:sz w:val="30"/>
          <w:szCs w:val="30"/>
        </w:rPr>
        <w:t xml:space="preserve"> </w:t>
      </w:r>
      <w:r w:rsidRPr="00356E45">
        <w:rPr>
          <w:b/>
          <w:bCs/>
          <w:color w:val="000000" w:themeColor="text1"/>
          <w:sz w:val="30"/>
          <w:szCs w:val="30"/>
        </w:rPr>
        <w:t>Attribution</w:t>
      </w:r>
      <w:r w:rsidRPr="00356E45">
        <w:rPr>
          <w:b/>
          <w:bCs/>
          <w:color w:val="000000" w:themeColor="text1"/>
          <w:spacing w:val="9"/>
          <w:sz w:val="30"/>
          <w:szCs w:val="30"/>
        </w:rPr>
        <w:t xml:space="preserve"> </w:t>
      </w:r>
      <w:r w:rsidRPr="00356E45">
        <w:rPr>
          <w:b/>
          <w:bCs/>
          <w:color w:val="000000" w:themeColor="text1"/>
          <w:sz w:val="30"/>
          <w:szCs w:val="30"/>
        </w:rPr>
        <w:t>du</w:t>
      </w:r>
      <w:r w:rsidRPr="00356E45">
        <w:rPr>
          <w:b/>
          <w:bCs/>
          <w:color w:val="000000" w:themeColor="text1"/>
          <w:spacing w:val="9"/>
          <w:sz w:val="30"/>
          <w:szCs w:val="30"/>
        </w:rPr>
        <w:t xml:space="preserve"> </w:t>
      </w:r>
      <w:r w:rsidRPr="00356E45">
        <w:rPr>
          <w:b/>
          <w:bCs/>
          <w:color w:val="000000" w:themeColor="text1"/>
          <w:sz w:val="30"/>
          <w:szCs w:val="30"/>
        </w:rPr>
        <w:t>Marché</w:t>
      </w:r>
    </w:p>
    <w:p w14:paraId="6B8C72D9" w14:textId="77777777" w:rsidR="009D1EBB" w:rsidRPr="00356E45" w:rsidRDefault="009D1EBB" w:rsidP="009D1EBB">
      <w:pPr>
        <w:widowControl w:val="0"/>
        <w:autoSpaceDE w:val="0"/>
        <w:autoSpaceDN w:val="0"/>
        <w:adjustRightInd w:val="0"/>
        <w:spacing w:line="480" w:lineRule="auto"/>
        <w:ind w:left="114"/>
        <w:jc w:val="both"/>
        <w:outlineLvl w:val="0"/>
        <w:rPr>
          <w:color w:val="000000" w:themeColor="text1"/>
        </w:rPr>
      </w:pPr>
      <w:r w:rsidRPr="00356E45">
        <w:rPr>
          <w:b/>
          <w:bCs/>
          <w:color w:val="000000" w:themeColor="text1"/>
        </w:rPr>
        <w:t>Article</w:t>
      </w:r>
      <w:r w:rsidRPr="00356E45">
        <w:rPr>
          <w:b/>
          <w:bCs/>
          <w:color w:val="000000" w:themeColor="text1"/>
          <w:spacing w:val="6"/>
        </w:rPr>
        <w:t xml:space="preserve"> </w:t>
      </w:r>
      <w:r w:rsidRPr="00356E45">
        <w:rPr>
          <w:b/>
          <w:bCs/>
          <w:color w:val="000000" w:themeColor="text1"/>
        </w:rPr>
        <w:t>34</w:t>
      </w:r>
      <w:r w:rsidRPr="00356E45">
        <w:rPr>
          <w:b/>
          <w:bCs/>
          <w:color w:val="000000" w:themeColor="text1"/>
          <w:spacing w:val="6"/>
        </w:rPr>
        <w:t xml:space="preserve"> </w:t>
      </w:r>
      <w:r w:rsidRPr="00356E45">
        <w:rPr>
          <w:b/>
          <w:bCs/>
          <w:color w:val="000000" w:themeColor="text1"/>
        </w:rPr>
        <w:t>:</w:t>
      </w:r>
      <w:r w:rsidRPr="00356E45">
        <w:rPr>
          <w:b/>
          <w:bCs/>
          <w:color w:val="000000" w:themeColor="text1"/>
          <w:spacing w:val="6"/>
        </w:rPr>
        <w:t xml:space="preserve"> </w:t>
      </w:r>
      <w:r w:rsidRPr="00356E45">
        <w:rPr>
          <w:b/>
          <w:bCs/>
          <w:color w:val="000000" w:themeColor="text1"/>
        </w:rPr>
        <w:t>Attribution</w:t>
      </w:r>
    </w:p>
    <w:p w14:paraId="061ED975" w14:textId="77777777" w:rsidR="009D1EBB" w:rsidRPr="000B54C7" w:rsidRDefault="009D1EBB" w:rsidP="006B3CA2">
      <w:pPr>
        <w:widowControl w:val="0"/>
        <w:tabs>
          <w:tab w:val="left" w:pos="1700"/>
          <w:tab w:val="left" w:pos="2100"/>
          <w:tab w:val="left" w:pos="2620"/>
          <w:tab w:val="left" w:pos="3640"/>
          <w:tab w:val="left" w:pos="4220"/>
        </w:tabs>
        <w:autoSpaceDE w:val="0"/>
        <w:autoSpaceDN w:val="0"/>
        <w:adjustRightInd w:val="0"/>
        <w:spacing w:line="360" w:lineRule="auto"/>
        <w:ind w:left="738" w:right="141" w:hanging="624"/>
        <w:jc w:val="both"/>
        <w:rPr>
          <w:color w:val="000000" w:themeColor="text1"/>
          <w:spacing w:val="-18"/>
        </w:rPr>
      </w:pPr>
      <w:r w:rsidRPr="00356E45">
        <w:rPr>
          <w:color w:val="000000" w:themeColor="text1"/>
        </w:rPr>
        <w:lastRenderedPageBreak/>
        <w:t xml:space="preserve">34.1. </w:t>
      </w:r>
      <w:r w:rsidRPr="00356E45">
        <w:rPr>
          <w:color w:val="000000" w:themeColor="text1"/>
          <w:spacing w:val="12"/>
        </w:rPr>
        <w:t xml:space="preserve"> </w:t>
      </w:r>
      <w:r w:rsidRPr="00356E45">
        <w:rPr>
          <w:color w:val="000000" w:themeColor="text1"/>
        </w:rPr>
        <w:t>Le</w:t>
      </w:r>
      <w:r w:rsidRPr="00356E45">
        <w:rPr>
          <w:color w:val="000000" w:themeColor="text1"/>
          <w:spacing w:val="22"/>
        </w:rPr>
        <w:t xml:space="preserve"> </w:t>
      </w:r>
      <w:r w:rsidRPr="00356E45">
        <w:rPr>
          <w:color w:val="000000" w:themeColor="text1"/>
        </w:rPr>
        <w:t>Maître</w:t>
      </w:r>
      <w:r w:rsidRPr="00356E45">
        <w:rPr>
          <w:color w:val="000000" w:themeColor="text1"/>
          <w:spacing w:val="22"/>
        </w:rPr>
        <w:t xml:space="preserve"> </w:t>
      </w:r>
      <w:r w:rsidRPr="00356E45">
        <w:rPr>
          <w:color w:val="000000" w:themeColor="text1"/>
        </w:rPr>
        <w:t>d’Ouvrage</w:t>
      </w:r>
      <w:r w:rsidRPr="00356E45">
        <w:rPr>
          <w:color w:val="000000" w:themeColor="text1"/>
          <w:spacing w:val="22"/>
        </w:rPr>
        <w:t xml:space="preserve"> </w:t>
      </w:r>
      <w:r w:rsidRPr="00356E45">
        <w:rPr>
          <w:color w:val="000000" w:themeColor="text1"/>
        </w:rPr>
        <w:t>attribuera</w:t>
      </w:r>
      <w:r w:rsidRPr="00356E45">
        <w:rPr>
          <w:color w:val="000000" w:themeColor="text1"/>
          <w:spacing w:val="22"/>
        </w:rPr>
        <w:t xml:space="preserve"> </w:t>
      </w:r>
      <w:r w:rsidRPr="00356E45">
        <w:rPr>
          <w:color w:val="000000" w:themeColor="text1"/>
        </w:rPr>
        <w:t>le</w:t>
      </w:r>
      <w:r w:rsidRPr="00356E45">
        <w:rPr>
          <w:color w:val="000000" w:themeColor="text1"/>
          <w:spacing w:val="22"/>
        </w:rPr>
        <w:t xml:space="preserve"> </w:t>
      </w:r>
      <w:r w:rsidRPr="00356E45">
        <w:rPr>
          <w:color w:val="000000" w:themeColor="text1"/>
        </w:rPr>
        <w:t>Marché</w:t>
      </w:r>
      <w:r w:rsidRPr="00356E45">
        <w:rPr>
          <w:color w:val="000000" w:themeColor="text1"/>
          <w:spacing w:val="22"/>
        </w:rPr>
        <w:t xml:space="preserve"> </w:t>
      </w:r>
      <w:r>
        <w:rPr>
          <w:color w:val="000000" w:themeColor="text1"/>
        </w:rPr>
        <w:t>au Soumissionnaire</w:t>
      </w:r>
      <w:r w:rsidRPr="00356E45">
        <w:rPr>
          <w:color w:val="000000" w:themeColor="text1"/>
          <w:spacing w:val="-18"/>
        </w:rPr>
        <w:t xml:space="preserve"> </w:t>
      </w:r>
      <w:r>
        <w:rPr>
          <w:color w:val="000000" w:themeColor="text1"/>
        </w:rPr>
        <w:t>dont</w:t>
      </w:r>
      <w:r w:rsidRPr="00356E45">
        <w:rPr>
          <w:color w:val="000000" w:themeColor="text1"/>
          <w:spacing w:val="-18"/>
        </w:rPr>
        <w:t xml:space="preserve"> </w:t>
      </w:r>
      <w:r>
        <w:rPr>
          <w:color w:val="000000" w:themeColor="text1"/>
        </w:rPr>
        <w:t>l’offre</w:t>
      </w:r>
      <w:r w:rsidRPr="00356E45">
        <w:rPr>
          <w:color w:val="000000" w:themeColor="text1"/>
          <w:spacing w:val="-18"/>
        </w:rPr>
        <w:t xml:space="preserve"> </w:t>
      </w:r>
      <w:r w:rsidRPr="00356E45">
        <w:rPr>
          <w:color w:val="000000" w:themeColor="text1"/>
        </w:rPr>
        <w:t xml:space="preserve">a </w:t>
      </w:r>
      <w:r w:rsidRPr="00356E45">
        <w:rPr>
          <w:color w:val="000000" w:themeColor="text1"/>
          <w:spacing w:val="-18"/>
        </w:rPr>
        <w:t>été</w:t>
      </w:r>
      <w:r w:rsidRPr="00356E45">
        <w:rPr>
          <w:color w:val="000000" w:themeColor="text1"/>
        </w:rPr>
        <w:t xml:space="preserve"> </w:t>
      </w:r>
      <w:r w:rsidRPr="00356E45">
        <w:rPr>
          <w:color w:val="000000" w:themeColor="text1"/>
          <w:spacing w:val="-18"/>
        </w:rPr>
        <w:t>reconnue</w:t>
      </w:r>
      <w:r>
        <w:rPr>
          <w:color w:val="000000" w:themeColor="text1"/>
        </w:rPr>
        <w:t xml:space="preserve"> </w:t>
      </w:r>
      <w:r w:rsidRPr="00356E45">
        <w:rPr>
          <w:color w:val="000000" w:themeColor="text1"/>
        </w:rPr>
        <w:t>conforme</w:t>
      </w:r>
      <w:r w:rsidRPr="00356E45">
        <w:rPr>
          <w:color w:val="000000" w:themeColor="text1"/>
          <w:spacing w:val="21"/>
        </w:rPr>
        <w:t xml:space="preserve"> </w:t>
      </w:r>
      <w:r w:rsidRPr="00356E45">
        <w:rPr>
          <w:color w:val="000000" w:themeColor="text1"/>
        </w:rPr>
        <w:t>pour</w:t>
      </w:r>
      <w:r w:rsidRPr="00356E45">
        <w:rPr>
          <w:color w:val="000000" w:themeColor="text1"/>
          <w:spacing w:val="21"/>
        </w:rPr>
        <w:t xml:space="preserve"> </w:t>
      </w:r>
      <w:r w:rsidRPr="00356E45">
        <w:rPr>
          <w:color w:val="000000" w:themeColor="text1"/>
        </w:rPr>
        <w:t>l’essentiel</w:t>
      </w:r>
      <w:r w:rsidRPr="00356E45">
        <w:rPr>
          <w:color w:val="000000" w:themeColor="text1"/>
          <w:spacing w:val="21"/>
        </w:rPr>
        <w:t xml:space="preserve"> </w:t>
      </w:r>
      <w:r w:rsidRPr="00356E45">
        <w:rPr>
          <w:color w:val="000000" w:themeColor="text1"/>
        </w:rPr>
        <w:t>au</w:t>
      </w:r>
      <w:r w:rsidRPr="00356E45">
        <w:rPr>
          <w:color w:val="000000" w:themeColor="text1"/>
          <w:spacing w:val="21"/>
        </w:rPr>
        <w:t xml:space="preserve"> </w:t>
      </w:r>
      <w:r w:rsidRPr="00356E45">
        <w:rPr>
          <w:color w:val="000000" w:themeColor="text1"/>
        </w:rPr>
        <w:t>Dossier</w:t>
      </w:r>
      <w:r w:rsidRPr="00356E45">
        <w:rPr>
          <w:color w:val="000000" w:themeColor="text1"/>
          <w:spacing w:val="21"/>
        </w:rPr>
        <w:t xml:space="preserve"> </w:t>
      </w:r>
      <w:r w:rsidRPr="00356E45">
        <w:rPr>
          <w:color w:val="000000" w:themeColor="text1"/>
        </w:rPr>
        <w:t xml:space="preserve">d’Appel </w:t>
      </w:r>
      <w:r w:rsidRPr="00356E45">
        <w:rPr>
          <w:color w:val="000000" w:themeColor="text1"/>
          <w:spacing w:val="5"/>
        </w:rPr>
        <w:t>d’offre</w:t>
      </w:r>
      <w:r w:rsidRPr="00356E45">
        <w:rPr>
          <w:color w:val="000000" w:themeColor="text1"/>
        </w:rPr>
        <w:t xml:space="preserve">s </w:t>
      </w:r>
      <w:r w:rsidRPr="00356E45">
        <w:rPr>
          <w:color w:val="000000" w:themeColor="text1"/>
          <w:spacing w:val="5"/>
        </w:rPr>
        <w:t>e</w:t>
      </w:r>
      <w:r w:rsidRPr="00356E45">
        <w:rPr>
          <w:color w:val="000000" w:themeColor="text1"/>
        </w:rPr>
        <w:t>t</w:t>
      </w:r>
      <w:r w:rsidRPr="00356E45">
        <w:rPr>
          <w:color w:val="000000" w:themeColor="text1"/>
        </w:rPr>
        <w:tab/>
      </w:r>
      <w:r w:rsidRPr="00356E45">
        <w:rPr>
          <w:color w:val="000000" w:themeColor="text1"/>
          <w:spacing w:val="5"/>
        </w:rPr>
        <w:t>qu</w:t>
      </w:r>
      <w:r w:rsidRPr="00356E45">
        <w:rPr>
          <w:color w:val="000000" w:themeColor="text1"/>
        </w:rPr>
        <w:t xml:space="preserve">i </w:t>
      </w:r>
      <w:r w:rsidRPr="00356E45">
        <w:rPr>
          <w:color w:val="000000" w:themeColor="text1"/>
          <w:spacing w:val="5"/>
        </w:rPr>
        <w:t>dispos</w:t>
      </w:r>
      <w:r w:rsidRPr="00356E45">
        <w:rPr>
          <w:color w:val="000000" w:themeColor="text1"/>
        </w:rPr>
        <w:t>e</w:t>
      </w:r>
      <w:r w:rsidRPr="00356E45">
        <w:rPr>
          <w:color w:val="000000" w:themeColor="text1"/>
        </w:rPr>
        <w:tab/>
      </w:r>
      <w:r w:rsidRPr="00356E45">
        <w:rPr>
          <w:color w:val="000000" w:themeColor="text1"/>
          <w:spacing w:val="5"/>
        </w:rPr>
        <w:t>de</w:t>
      </w:r>
      <w:r>
        <w:rPr>
          <w:color w:val="000000" w:themeColor="text1"/>
        </w:rPr>
        <w:t xml:space="preserve">s </w:t>
      </w:r>
      <w:r w:rsidRPr="00356E45">
        <w:rPr>
          <w:color w:val="000000" w:themeColor="text1"/>
          <w:spacing w:val="5"/>
        </w:rPr>
        <w:t xml:space="preserve">capacités </w:t>
      </w:r>
      <w:r w:rsidRPr="00356E45">
        <w:rPr>
          <w:color w:val="000000" w:themeColor="text1"/>
        </w:rPr>
        <w:t>techniques</w:t>
      </w:r>
      <w:r w:rsidRPr="00356E45">
        <w:rPr>
          <w:color w:val="000000" w:themeColor="text1"/>
          <w:spacing w:val="29"/>
        </w:rPr>
        <w:t xml:space="preserve"> </w:t>
      </w:r>
      <w:r w:rsidRPr="00356E45">
        <w:rPr>
          <w:color w:val="000000" w:themeColor="text1"/>
        </w:rPr>
        <w:t>et</w:t>
      </w:r>
      <w:r w:rsidRPr="00356E45">
        <w:rPr>
          <w:color w:val="000000" w:themeColor="text1"/>
          <w:spacing w:val="29"/>
        </w:rPr>
        <w:t xml:space="preserve"> </w:t>
      </w:r>
      <w:r w:rsidRPr="00356E45">
        <w:rPr>
          <w:color w:val="000000" w:themeColor="text1"/>
        </w:rPr>
        <w:t>financières</w:t>
      </w:r>
      <w:r w:rsidRPr="00356E45">
        <w:rPr>
          <w:color w:val="000000" w:themeColor="text1"/>
          <w:spacing w:val="29"/>
        </w:rPr>
        <w:t xml:space="preserve"> </w:t>
      </w:r>
      <w:r w:rsidRPr="00356E45">
        <w:rPr>
          <w:color w:val="000000" w:themeColor="text1"/>
        </w:rPr>
        <w:t>requises</w:t>
      </w:r>
      <w:r w:rsidRPr="00356E45">
        <w:rPr>
          <w:color w:val="000000" w:themeColor="text1"/>
          <w:spacing w:val="29"/>
        </w:rPr>
        <w:t xml:space="preserve"> </w:t>
      </w:r>
      <w:r w:rsidRPr="00356E45">
        <w:rPr>
          <w:color w:val="000000" w:themeColor="text1"/>
        </w:rPr>
        <w:t>pour</w:t>
      </w:r>
      <w:r w:rsidRPr="00356E45">
        <w:rPr>
          <w:color w:val="000000" w:themeColor="text1"/>
          <w:spacing w:val="29"/>
        </w:rPr>
        <w:t xml:space="preserve"> </w:t>
      </w:r>
      <w:r w:rsidRPr="00356E45">
        <w:rPr>
          <w:color w:val="000000" w:themeColor="text1"/>
        </w:rPr>
        <w:t>exécuter</w:t>
      </w:r>
      <w:r w:rsidRPr="00356E45">
        <w:rPr>
          <w:color w:val="000000" w:themeColor="text1"/>
          <w:spacing w:val="3"/>
        </w:rPr>
        <w:t xml:space="preserve"> </w:t>
      </w:r>
      <w:r w:rsidRPr="00356E45">
        <w:rPr>
          <w:color w:val="000000" w:themeColor="text1"/>
        </w:rPr>
        <w:t>le</w:t>
      </w:r>
      <w:r w:rsidRPr="00356E45">
        <w:rPr>
          <w:color w:val="000000" w:themeColor="text1"/>
          <w:spacing w:val="3"/>
        </w:rPr>
        <w:t xml:space="preserve"> </w:t>
      </w:r>
      <w:r w:rsidRPr="00356E45">
        <w:rPr>
          <w:color w:val="000000" w:themeColor="text1"/>
        </w:rPr>
        <w:t>Marché</w:t>
      </w:r>
      <w:r w:rsidRPr="00356E45">
        <w:rPr>
          <w:color w:val="000000" w:themeColor="text1"/>
          <w:spacing w:val="3"/>
        </w:rPr>
        <w:t xml:space="preserve"> </w:t>
      </w:r>
      <w:r w:rsidRPr="00356E45">
        <w:rPr>
          <w:color w:val="000000" w:themeColor="text1"/>
        </w:rPr>
        <w:t>de</w:t>
      </w:r>
      <w:r w:rsidRPr="00356E45">
        <w:rPr>
          <w:color w:val="000000" w:themeColor="text1"/>
          <w:spacing w:val="3"/>
        </w:rPr>
        <w:t xml:space="preserve"> </w:t>
      </w:r>
      <w:r w:rsidRPr="00356E45">
        <w:rPr>
          <w:color w:val="000000" w:themeColor="text1"/>
        </w:rPr>
        <w:t>façon</w:t>
      </w:r>
      <w:r w:rsidRPr="00356E45">
        <w:rPr>
          <w:color w:val="000000" w:themeColor="text1"/>
          <w:spacing w:val="3"/>
        </w:rPr>
        <w:t xml:space="preserve"> </w:t>
      </w:r>
      <w:r w:rsidRPr="00356E45">
        <w:rPr>
          <w:color w:val="000000" w:themeColor="text1"/>
        </w:rPr>
        <w:t>satisfaisante</w:t>
      </w:r>
      <w:r w:rsidRPr="00356E45">
        <w:rPr>
          <w:color w:val="000000" w:themeColor="text1"/>
          <w:spacing w:val="3"/>
        </w:rPr>
        <w:t xml:space="preserve"> </w:t>
      </w:r>
      <w:r w:rsidRPr="00356E45">
        <w:rPr>
          <w:color w:val="000000" w:themeColor="text1"/>
        </w:rPr>
        <w:t>et</w:t>
      </w:r>
      <w:r w:rsidRPr="00356E45">
        <w:rPr>
          <w:color w:val="000000" w:themeColor="text1"/>
          <w:spacing w:val="3"/>
        </w:rPr>
        <w:t xml:space="preserve"> </w:t>
      </w:r>
      <w:r w:rsidRPr="00356E45">
        <w:rPr>
          <w:color w:val="000000" w:themeColor="text1"/>
        </w:rPr>
        <w:t xml:space="preserve">dont </w:t>
      </w:r>
      <w:r w:rsidRPr="00356E45">
        <w:rPr>
          <w:color w:val="000000" w:themeColor="text1"/>
          <w:spacing w:val="1"/>
        </w:rPr>
        <w:t>l’offr</w:t>
      </w:r>
      <w:r w:rsidRPr="00356E45">
        <w:rPr>
          <w:color w:val="000000" w:themeColor="text1"/>
        </w:rPr>
        <w:t xml:space="preserve">e  </w:t>
      </w:r>
      <w:r w:rsidRPr="00356E45">
        <w:rPr>
          <w:color w:val="000000" w:themeColor="text1"/>
          <w:spacing w:val="-29"/>
        </w:rPr>
        <w:t xml:space="preserve"> </w:t>
      </w:r>
      <w:r w:rsidRPr="00356E45">
        <w:rPr>
          <w:color w:val="000000" w:themeColor="text1"/>
        </w:rPr>
        <w:t xml:space="preserve">a  </w:t>
      </w:r>
      <w:r w:rsidRPr="00356E45">
        <w:rPr>
          <w:color w:val="000000" w:themeColor="text1"/>
          <w:spacing w:val="-29"/>
        </w:rPr>
        <w:t xml:space="preserve"> </w:t>
      </w:r>
      <w:r w:rsidRPr="00356E45">
        <w:rPr>
          <w:color w:val="000000" w:themeColor="text1"/>
          <w:spacing w:val="1"/>
        </w:rPr>
        <w:t>ét</w:t>
      </w:r>
      <w:r w:rsidRPr="00356E45">
        <w:rPr>
          <w:color w:val="000000" w:themeColor="text1"/>
        </w:rPr>
        <w:t xml:space="preserve">é  </w:t>
      </w:r>
      <w:r w:rsidRPr="00356E45">
        <w:rPr>
          <w:color w:val="000000" w:themeColor="text1"/>
          <w:spacing w:val="-29"/>
        </w:rPr>
        <w:t xml:space="preserve"> </w:t>
      </w:r>
      <w:r w:rsidRPr="00356E45">
        <w:rPr>
          <w:color w:val="000000" w:themeColor="text1"/>
          <w:spacing w:val="1"/>
        </w:rPr>
        <w:t>évalué</w:t>
      </w:r>
      <w:r w:rsidRPr="00356E45">
        <w:rPr>
          <w:color w:val="000000" w:themeColor="text1"/>
        </w:rPr>
        <w:t xml:space="preserve">e  </w:t>
      </w:r>
      <w:r w:rsidRPr="00356E45">
        <w:rPr>
          <w:color w:val="000000" w:themeColor="text1"/>
          <w:spacing w:val="-29"/>
        </w:rPr>
        <w:t xml:space="preserve"> </w:t>
      </w:r>
      <w:r w:rsidRPr="00356E45">
        <w:rPr>
          <w:color w:val="000000" w:themeColor="text1"/>
          <w:spacing w:val="1"/>
        </w:rPr>
        <w:t>l</w:t>
      </w:r>
      <w:r w:rsidRPr="00356E45">
        <w:rPr>
          <w:color w:val="000000" w:themeColor="text1"/>
        </w:rPr>
        <w:t xml:space="preserve">a  </w:t>
      </w:r>
      <w:r w:rsidRPr="00356E45">
        <w:rPr>
          <w:color w:val="000000" w:themeColor="text1"/>
          <w:spacing w:val="-29"/>
        </w:rPr>
        <w:t xml:space="preserve"> </w:t>
      </w:r>
      <w:r w:rsidRPr="00356E45">
        <w:rPr>
          <w:color w:val="000000" w:themeColor="text1"/>
          <w:spacing w:val="1"/>
        </w:rPr>
        <w:t>moins-</w:t>
      </w:r>
      <w:r w:rsidR="00F16AF3">
        <w:rPr>
          <w:color w:val="000000" w:themeColor="text1"/>
          <w:spacing w:val="1"/>
        </w:rPr>
        <w:t>dis</w:t>
      </w:r>
      <w:r w:rsidR="00F16AF3" w:rsidRPr="00356E45">
        <w:rPr>
          <w:color w:val="000000" w:themeColor="text1"/>
          <w:spacing w:val="1"/>
        </w:rPr>
        <w:t>an</w:t>
      </w:r>
      <w:r w:rsidR="00F16AF3" w:rsidRPr="00356E45">
        <w:rPr>
          <w:color w:val="000000" w:themeColor="text1"/>
        </w:rPr>
        <w:t>t</w:t>
      </w:r>
      <w:r w:rsidRPr="00356E45">
        <w:rPr>
          <w:color w:val="000000" w:themeColor="text1"/>
          <w:spacing w:val="-29"/>
        </w:rPr>
        <w:t xml:space="preserve"> </w:t>
      </w:r>
      <w:r w:rsidRPr="00356E45">
        <w:rPr>
          <w:color w:val="000000" w:themeColor="text1"/>
          <w:spacing w:val="1"/>
        </w:rPr>
        <w:t xml:space="preserve">en </w:t>
      </w:r>
      <w:r w:rsidRPr="00356E45">
        <w:rPr>
          <w:color w:val="000000" w:themeColor="text1"/>
        </w:rPr>
        <w:t>incluant</w:t>
      </w:r>
      <w:r w:rsidRPr="00356E45">
        <w:rPr>
          <w:color w:val="000000" w:themeColor="text1"/>
          <w:spacing w:val="6"/>
        </w:rPr>
        <w:t xml:space="preserve"> </w:t>
      </w:r>
      <w:r w:rsidRPr="00356E45">
        <w:rPr>
          <w:color w:val="000000" w:themeColor="text1"/>
        </w:rPr>
        <w:t>le</w:t>
      </w:r>
      <w:r w:rsidRPr="00356E45">
        <w:rPr>
          <w:color w:val="000000" w:themeColor="text1"/>
          <w:spacing w:val="6"/>
        </w:rPr>
        <w:t xml:space="preserve"> </w:t>
      </w:r>
      <w:r w:rsidRPr="00356E45">
        <w:rPr>
          <w:color w:val="000000" w:themeColor="text1"/>
        </w:rPr>
        <w:t>cas</w:t>
      </w:r>
      <w:r w:rsidRPr="00356E45">
        <w:rPr>
          <w:color w:val="000000" w:themeColor="text1"/>
          <w:spacing w:val="6"/>
        </w:rPr>
        <w:t xml:space="preserve"> </w:t>
      </w:r>
      <w:r w:rsidRPr="00356E45">
        <w:rPr>
          <w:color w:val="000000" w:themeColor="text1"/>
        </w:rPr>
        <w:t>échéant</w:t>
      </w:r>
      <w:r w:rsidRPr="00356E45">
        <w:rPr>
          <w:color w:val="000000" w:themeColor="text1"/>
          <w:spacing w:val="6"/>
        </w:rPr>
        <w:t xml:space="preserve"> </w:t>
      </w:r>
      <w:r w:rsidRPr="00356E45">
        <w:rPr>
          <w:color w:val="000000" w:themeColor="text1"/>
        </w:rPr>
        <w:t>les</w:t>
      </w:r>
      <w:r w:rsidRPr="00356E45">
        <w:rPr>
          <w:color w:val="000000" w:themeColor="text1"/>
          <w:spacing w:val="6"/>
        </w:rPr>
        <w:t xml:space="preserve"> </w:t>
      </w:r>
      <w:r w:rsidRPr="00356E45">
        <w:rPr>
          <w:color w:val="000000" w:themeColor="text1"/>
        </w:rPr>
        <w:t>rabais</w:t>
      </w:r>
      <w:r w:rsidRPr="00356E45">
        <w:rPr>
          <w:color w:val="000000" w:themeColor="text1"/>
          <w:spacing w:val="6"/>
        </w:rPr>
        <w:t xml:space="preserve"> </w:t>
      </w:r>
      <w:r w:rsidRPr="00356E45">
        <w:rPr>
          <w:color w:val="000000" w:themeColor="text1"/>
        </w:rPr>
        <w:t>proposés.</w:t>
      </w:r>
    </w:p>
    <w:p w14:paraId="68892343" w14:textId="77777777" w:rsidR="008E43D3" w:rsidRDefault="009D1EBB" w:rsidP="006B3CA2">
      <w:pPr>
        <w:widowControl w:val="0"/>
        <w:autoSpaceDE w:val="0"/>
        <w:autoSpaceDN w:val="0"/>
        <w:adjustRightInd w:val="0"/>
        <w:spacing w:line="360" w:lineRule="auto"/>
        <w:ind w:left="738" w:right="141" w:hanging="624"/>
        <w:jc w:val="both"/>
        <w:rPr>
          <w:color w:val="000000" w:themeColor="text1"/>
        </w:rPr>
      </w:pPr>
      <w:r w:rsidRPr="00356E45">
        <w:rPr>
          <w:color w:val="000000" w:themeColor="text1"/>
          <w:spacing w:val="1"/>
        </w:rPr>
        <w:t>34.2</w:t>
      </w:r>
      <w:r w:rsidRPr="00356E45">
        <w:rPr>
          <w:color w:val="000000" w:themeColor="text1"/>
        </w:rPr>
        <w:t xml:space="preserve">. </w:t>
      </w:r>
      <w:r w:rsidRPr="00356E45">
        <w:rPr>
          <w:color w:val="000000" w:themeColor="text1"/>
          <w:spacing w:val="12"/>
        </w:rPr>
        <w:t xml:space="preserve"> </w:t>
      </w:r>
      <w:r w:rsidRPr="00356E45">
        <w:rPr>
          <w:color w:val="000000" w:themeColor="text1"/>
          <w:spacing w:val="1"/>
        </w:rPr>
        <w:t>Si</w:t>
      </w:r>
      <w:r>
        <w:rPr>
          <w:color w:val="000000" w:themeColor="text1"/>
        </w:rPr>
        <w:t>,</w:t>
      </w:r>
      <w:r w:rsidRPr="00356E45">
        <w:rPr>
          <w:color w:val="000000" w:themeColor="text1"/>
          <w:spacing w:val="-29"/>
        </w:rPr>
        <w:t xml:space="preserve"> </w:t>
      </w:r>
      <w:r w:rsidRPr="00356E45">
        <w:rPr>
          <w:color w:val="000000" w:themeColor="text1"/>
          <w:spacing w:val="1"/>
        </w:rPr>
        <w:t>selo</w:t>
      </w:r>
      <w:r w:rsidRPr="00356E45">
        <w:rPr>
          <w:color w:val="000000" w:themeColor="text1"/>
        </w:rPr>
        <w:t xml:space="preserve">n  </w:t>
      </w:r>
      <w:r w:rsidRPr="00356E45">
        <w:rPr>
          <w:color w:val="000000" w:themeColor="text1"/>
          <w:spacing w:val="-29"/>
        </w:rPr>
        <w:t xml:space="preserve"> </w:t>
      </w:r>
      <w:r w:rsidRPr="00356E45">
        <w:rPr>
          <w:color w:val="000000" w:themeColor="text1"/>
          <w:spacing w:val="1"/>
        </w:rPr>
        <w:t>l’Articl</w:t>
      </w:r>
      <w:r w:rsidRPr="00356E45">
        <w:rPr>
          <w:color w:val="000000" w:themeColor="text1"/>
        </w:rPr>
        <w:t xml:space="preserve">e  </w:t>
      </w:r>
      <w:r w:rsidRPr="00356E45">
        <w:rPr>
          <w:color w:val="000000" w:themeColor="text1"/>
          <w:spacing w:val="-29"/>
        </w:rPr>
        <w:t xml:space="preserve"> </w:t>
      </w:r>
      <w:r w:rsidRPr="00356E45">
        <w:rPr>
          <w:color w:val="000000" w:themeColor="text1"/>
          <w:spacing w:val="1"/>
        </w:rPr>
        <w:t>13.</w:t>
      </w:r>
      <w:r w:rsidRPr="00356E45">
        <w:rPr>
          <w:color w:val="000000" w:themeColor="text1"/>
        </w:rPr>
        <w:t xml:space="preserve">2  </w:t>
      </w:r>
      <w:r w:rsidRPr="00356E45">
        <w:rPr>
          <w:color w:val="000000" w:themeColor="text1"/>
          <w:spacing w:val="-29"/>
        </w:rPr>
        <w:t xml:space="preserve"> </w:t>
      </w:r>
      <w:r w:rsidRPr="00356E45">
        <w:rPr>
          <w:color w:val="000000" w:themeColor="text1"/>
          <w:spacing w:val="1"/>
        </w:rPr>
        <w:t>d</w:t>
      </w:r>
      <w:r w:rsidRPr="00356E45">
        <w:rPr>
          <w:color w:val="000000" w:themeColor="text1"/>
        </w:rPr>
        <w:t xml:space="preserve">u  </w:t>
      </w:r>
      <w:r w:rsidRPr="00356E45">
        <w:rPr>
          <w:color w:val="000000" w:themeColor="text1"/>
          <w:spacing w:val="-29"/>
        </w:rPr>
        <w:t xml:space="preserve"> </w:t>
      </w:r>
      <w:r w:rsidRPr="00356E45">
        <w:rPr>
          <w:color w:val="000000" w:themeColor="text1"/>
          <w:spacing w:val="1"/>
        </w:rPr>
        <w:t>RGAO</w:t>
      </w:r>
      <w:r>
        <w:rPr>
          <w:color w:val="000000" w:themeColor="text1"/>
        </w:rPr>
        <w:t xml:space="preserve">, </w:t>
      </w:r>
      <w:r w:rsidRPr="00356E45">
        <w:rPr>
          <w:color w:val="000000" w:themeColor="text1"/>
          <w:spacing w:val="1"/>
        </w:rPr>
        <w:t>l’appel d’offre</w:t>
      </w:r>
      <w:r w:rsidRPr="00356E45">
        <w:rPr>
          <w:color w:val="000000" w:themeColor="text1"/>
        </w:rPr>
        <w:t xml:space="preserve">s  </w:t>
      </w:r>
      <w:r w:rsidRPr="00356E45">
        <w:rPr>
          <w:color w:val="000000" w:themeColor="text1"/>
          <w:spacing w:val="-29"/>
        </w:rPr>
        <w:t xml:space="preserve"> </w:t>
      </w:r>
      <w:r w:rsidRPr="00356E45">
        <w:rPr>
          <w:color w:val="000000" w:themeColor="text1"/>
          <w:spacing w:val="1"/>
        </w:rPr>
        <w:t>port</w:t>
      </w:r>
      <w:r w:rsidRPr="00356E45">
        <w:rPr>
          <w:color w:val="000000" w:themeColor="text1"/>
        </w:rPr>
        <w:t xml:space="preserve">e  </w:t>
      </w:r>
      <w:r w:rsidRPr="00356E45">
        <w:rPr>
          <w:color w:val="000000" w:themeColor="text1"/>
          <w:spacing w:val="-29"/>
        </w:rPr>
        <w:t xml:space="preserve"> </w:t>
      </w:r>
      <w:r w:rsidRPr="00356E45">
        <w:rPr>
          <w:color w:val="000000" w:themeColor="text1"/>
          <w:spacing w:val="1"/>
        </w:rPr>
        <w:t>su</w:t>
      </w:r>
      <w:r w:rsidRPr="00356E45">
        <w:rPr>
          <w:color w:val="000000" w:themeColor="text1"/>
        </w:rPr>
        <w:t xml:space="preserve">r  </w:t>
      </w:r>
      <w:r w:rsidRPr="00356E45">
        <w:rPr>
          <w:color w:val="000000" w:themeColor="text1"/>
          <w:spacing w:val="-29"/>
        </w:rPr>
        <w:t xml:space="preserve"> </w:t>
      </w:r>
      <w:r w:rsidRPr="00356E45">
        <w:rPr>
          <w:color w:val="000000" w:themeColor="text1"/>
          <w:spacing w:val="1"/>
        </w:rPr>
        <w:t>plusieur</w:t>
      </w:r>
      <w:r w:rsidRPr="00356E45">
        <w:rPr>
          <w:color w:val="000000" w:themeColor="text1"/>
        </w:rPr>
        <w:t xml:space="preserve">s  </w:t>
      </w:r>
      <w:r w:rsidRPr="00356E45">
        <w:rPr>
          <w:color w:val="000000" w:themeColor="text1"/>
          <w:spacing w:val="-29"/>
        </w:rPr>
        <w:t xml:space="preserve"> </w:t>
      </w:r>
      <w:r w:rsidRPr="00356E45">
        <w:rPr>
          <w:color w:val="000000" w:themeColor="text1"/>
          <w:spacing w:val="1"/>
        </w:rPr>
        <w:t>lots</w:t>
      </w:r>
      <w:r w:rsidRPr="00356E45">
        <w:rPr>
          <w:color w:val="000000" w:themeColor="text1"/>
        </w:rPr>
        <w:t xml:space="preserve">, l’offre  </w:t>
      </w:r>
      <w:r w:rsidRPr="00356E45">
        <w:rPr>
          <w:color w:val="000000" w:themeColor="text1"/>
          <w:spacing w:val="-29"/>
        </w:rPr>
        <w:t xml:space="preserve"> </w:t>
      </w:r>
      <w:r w:rsidRPr="00356E45">
        <w:rPr>
          <w:color w:val="000000" w:themeColor="text1"/>
          <w:spacing w:val="1"/>
        </w:rPr>
        <w:t xml:space="preserve">la </w:t>
      </w:r>
      <w:r>
        <w:rPr>
          <w:color w:val="000000" w:themeColor="text1"/>
        </w:rPr>
        <w:t>moins-dis</w:t>
      </w:r>
      <w:r w:rsidR="00F16AF3">
        <w:rPr>
          <w:color w:val="000000" w:themeColor="text1"/>
        </w:rPr>
        <w:t>ant</w:t>
      </w:r>
    </w:p>
    <w:p w14:paraId="701A9F4C" w14:textId="77777777" w:rsidR="009D1EBB" w:rsidRPr="000B54C7" w:rsidRDefault="009D1EBB" w:rsidP="006B3CA2">
      <w:pPr>
        <w:widowControl w:val="0"/>
        <w:autoSpaceDE w:val="0"/>
        <w:autoSpaceDN w:val="0"/>
        <w:adjustRightInd w:val="0"/>
        <w:spacing w:line="360" w:lineRule="auto"/>
        <w:ind w:left="360" w:right="141" w:firstLine="0"/>
        <w:jc w:val="both"/>
        <w:rPr>
          <w:color w:val="000000" w:themeColor="text1"/>
          <w:spacing w:val="-29"/>
        </w:rPr>
      </w:pPr>
      <w:r w:rsidRPr="00356E45">
        <w:rPr>
          <w:color w:val="000000" w:themeColor="text1"/>
          <w:spacing w:val="-1"/>
        </w:rPr>
        <w:t xml:space="preserve"> </w:t>
      </w:r>
      <w:proofErr w:type="gramStart"/>
      <w:r w:rsidRPr="00356E45">
        <w:rPr>
          <w:color w:val="000000" w:themeColor="text1"/>
        </w:rPr>
        <w:t>sera</w:t>
      </w:r>
      <w:proofErr w:type="gramEnd"/>
      <w:r w:rsidRPr="00356E45">
        <w:rPr>
          <w:color w:val="000000" w:themeColor="text1"/>
        </w:rPr>
        <w:t xml:space="preserve"> </w:t>
      </w:r>
      <w:r w:rsidRPr="00356E45">
        <w:rPr>
          <w:color w:val="000000" w:themeColor="text1"/>
          <w:spacing w:val="-1"/>
        </w:rPr>
        <w:t>déterminée</w:t>
      </w:r>
      <w:r w:rsidRPr="00356E45">
        <w:rPr>
          <w:color w:val="000000" w:themeColor="text1"/>
        </w:rPr>
        <w:t xml:space="preserve"> </w:t>
      </w:r>
      <w:r w:rsidRPr="00356E45">
        <w:rPr>
          <w:color w:val="000000" w:themeColor="text1"/>
          <w:spacing w:val="-1"/>
        </w:rPr>
        <w:t>en</w:t>
      </w:r>
      <w:r w:rsidRPr="00356E45">
        <w:rPr>
          <w:color w:val="000000" w:themeColor="text1"/>
        </w:rPr>
        <w:t xml:space="preserve"> </w:t>
      </w:r>
      <w:r w:rsidRPr="00356E45">
        <w:rPr>
          <w:color w:val="000000" w:themeColor="text1"/>
          <w:spacing w:val="-1"/>
        </w:rPr>
        <w:t>évaluant</w:t>
      </w:r>
      <w:r w:rsidRPr="00356E45">
        <w:rPr>
          <w:color w:val="000000" w:themeColor="text1"/>
        </w:rPr>
        <w:t xml:space="preserve"> ce </w:t>
      </w:r>
      <w:r w:rsidRPr="00356E45">
        <w:rPr>
          <w:color w:val="000000" w:themeColor="text1"/>
          <w:spacing w:val="-22"/>
        </w:rPr>
        <w:t>marché</w:t>
      </w:r>
      <w:r w:rsidRPr="00356E45">
        <w:rPr>
          <w:color w:val="000000" w:themeColor="text1"/>
        </w:rPr>
        <w:t xml:space="preserve"> </w:t>
      </w:r>
      <w:r w:rsidRPr="00356E45">
        <w:rPr>
          <w:color w:val="000000" w:themeColor="text1"/>
          <w:spacing w:val="-22"/>
        </w:rPr>
        <w:t>en</w:t>
      </w:r>
      <w:r w:rsidRPr="00356E45">
        <w:rPr>
          <w:color w:val="000000" w:themeColor="text1"/>
        </w:rPr>
        <w:t xml:space="preserve"> </w:t>
      </w:r>
      <w:r w:rsidRPr="00356E45">
        <w:rPr>
          <w:color w:val="000000" w:themeColor="text1"/>
          <w:spacing w:val="-22"/>
        </w:rPr>
        <w:t>liaison</w:t>
      </w:r>
      <w:r w:rsidRPr="00356E45">
        <w:rPr>
          <w:color w:val="000000" w:themeColor="text1"/>
        </w:rPr>
        <w:t xml:space="preserve"> </w:t>
      </w:r>
      <w:r w:rsidRPr="00356E45">
        <w:rPr>
          <w:color w:val="000000" w:themeColor="text1"/>
          <w:spacing w:val="-22"/>
        </w:rPr>
        <w:t>avec</w:t>
      </w:r>
      <w:r w:rsidRPr="00356E45">
        <w:rPr>
          <w:color w:val="000000" w:themeColor="text1"/>
        </w:rPr>
        <w:t xml:space="preserve"> </w:t>
      </w:r>
      <w:r w:rsidRPr="00356E45">
        <w:rPr>
          <w:color w:val="000000" w:themeColor="text1"/>
          <w:spacing w:val="-22"/>
        </w:rPr>
        <w:t>les</w:t>
      </w:r>
      <w:r w:rsidRPr="00356E45">
        <w:rPr>
          <w:color w:val="000000" w:themeColor="text1"/>
        </w:rPr>
        <w:t xml:space="preserve"> </w:t>
      </w:r>
      <w:r w:rsidRPr="00356E45">
        <w:rPr>
          <w:color w:val="000000" w:themeColor="text1"/>
          <w:spacing w:val="-22"/>
        </w:rPr>
        <w:t>autres</w:t>
      </w:r>
      <w:r w:rsidRPr="00356E45">
        <w:rPr>
          <w:color w:val="000000" w:themeColor="text1"/>
        </w:rPr>
        <w:t xml:space="preserve"> </w:t>
      </w:r>
      <w:r w:rsidRPr="00356E45">
        <w:rPr>
          <w:color w:val="000000" w:themeColor="text1"/>
          <w:spacing w:val="-22"/>
        </w:rPr>
        <w:t>lots</w:t>
      </w:r>
      <w:r w:rsidRPr="00356E45">
        <w:rPr>
          <w:color w:val="000000" w:themeColor="text1"/>
        </w:rPr>
        <w:t xml:space="preserve"> </w:t>
      </w:r>
      <w:r w:rsidRPr="00356E45">
        <w:rPr>
          <w:color w:val="000000" w:themeColor="text1"/>
          <w:spacing w:val="-22"/>
        </w:rPr>
        <w:t>à</w:t>
      </w:r>
      <w:r w:rsidRPr="00356E45">
        <w:rPr>
          <w:color w:val="000000" w:themeColor="text1"/>
        </w:rPr>
        <w:t xml:space="preserve"> </w:t>
      </w:r>
      <w:r w:rsidRPr="00356E45">
        <w:rPr>
          <w:color w:val="000000" w:themeColor="text1"/>
          <w:spacing w:val="5"/>
        </w:rPr>
        <w:t>attribue</w:t>
      </w:r>
      <w:r w:rsidRPr="00356E45">
        <w:rPr>
          <w:color w:val="000000" w:themeColor="text1"/>
        </w:rPr>
        <w:t xml:space="preserve">r </w:t>
      </w:r>
      <w:r w:rsidRPr="00356E45">
        <w:rPr>
          <w:color w:val="000000" w:themeColor="text1"/>
          <w:spacing w:val="5"/>
        </w:rPr>
        <w:t>concurremment</w:t>
      </w:r>
      <w:r w:rsidRPr="00356E45">
        <w:rPr>
          <w:color w:val="000000" w:themeColor="text1"/>
        </w:rPr>
        <w:t xml:space="preserve">, </w:t>
      </w:r>
      <w:r w:rsidRPr="00356E45">
        <w:rPr>
          <w:color w:val="000000" w:themeColor="text1"/>
          <w:spacing w:val="5"/>
        </w:rPr>
        <w:t>e</w:t>
      </w:r>
      <w:r w:rsidRPr="00356E45">
        <w:rPr>
          <w:color w:val="000000" w:themeColor="text1"/>
        </w:rPr>
        <w:t xml:space="preserve">n </w:t>
      </w:r>
      <w:r w:rsidRPr="00356E45">
        <w:rPr>
          <w:color w:val="000000" w:themeColor="text1"/>
          <w:spacing w:val="5"/>
        </w:rPr>
        <w:t>prenan</w:t>
      </w:r>
      <w:r w:rsidRPr="00356E45">
        <w:rPr>
          <w:color w:val="000000" w:themeColor="text1"/>
        </w:rPr>
        <w:t xml:space="preserve">t  </w:t>
      </w:r>
      <w:r w:rsidRPr="00356E45">
        <w:rPr>
          <w:color w:val="000000" w:themeColor="text1"/>
          <w:spacing w:val="-12"/>
        </w:rPr>
        <w:t xml:space="preserve"> </w:t>
      </w:r>
      <w:r w:rsidRPr="00356E45">
        <w:rPr>
          <w:color w:val="000000" w:themeColor="text1"/>
          <w:spacing w:val="5"/>
        </w:rPr>
        <w:t xml:space="preserve">en </w:t>
      </w:r>
      <w:r w:rsidRPr="00356E45">
        <w:rPr>
          <w:color w:val="000000" w:themeColor="text1"/>
        </w:rPr>
        <w:t>compte</w:t>
      </w:r>
      <w:r w:rsidRPr="00356E45">
        <w:rPr>
          <w:color w:val="000000" w:themeColor="text1"/>
          <w:spacing w:val="18"/>
        </w:rPr>
        <w:t xml:space="preserve"> </w:t>
      </w:r>
      <w:r w:rsidRPr="00356E45">
        <w:rPr>
          <w:color w:val="000000" w:themeColor="text1"/>
        </w:rPr>
        <w:t>les</w:t>
      </w:r>
      <w:r w:rsidRPr="00356E45">
        <w:rPr>
          <w:color w:val="000000" w:themeColor="text1"/>
          <w:spacing w:val="18"/>
        </w:rPr>
        <w:t xml:space="preserve"> </w:t>
      </w:r>
      <w:r w:rsidRPr="00356E45">
        <w:rPr>
          <w:color w:val="000000" w:themeColor="text1"/>
        </w:rPr>
        <w:t>rabais</w:t>
      </w:r>
      <w:r w:rsidRPr="00356E45">
        <w:rPr>
          <w:color w:val="000000" w:themeColor="text1"/>
          <w:spacing w:val="18"/>
        </w:rPr>
        <w:t xml:space="preserve"> </w:t>
      </w:r>
      <w:r w:rsidRPr="00356E45">
        <w:rPr>
          <w:color w:val="000000" w:themeColor="text1"/>
        </w:rPr>
        <w:t>offerts</w:t>
      </w:r>
      <w:r w:rsidRPr="00356E45">
        <w:rPr>
          <w:color w:val="000000" w:themeColor="text1"/>
          <w:spacing w:val="18"/>
        </w:rPr>
        <w:t xml:space="preserve"> </w:t>
      </w:r>
      <w:r w:rsidRPr="00356E45">
        <w:rPr>
          <w:color w:val="000000" w:themeColor="text1"/>
        </w:rPr>
        <w:t>par</w:t>
      </w:r>
      <w:r w:rsidRPr="00356E45">
        <w:rPr>
          <w:color w:val="000000" w:themeColor="text1"/>
          <w:spacing w:val="18"/>
        </w:rPr>
        <w:t xml:space="preserve"> </w:t>
      </w:r>
      <w:r w:rsidRPr="00356E45">
        <w:rPr>
          <w:color w:val="000000" w:themeColor="text1"/>
        </w:rPr>
        <w:t>les</w:t>
      </w:r>
      <w:r w:rsidRPr="00356E45">
        <w:rPr>
          <w:color w:val="000000" w:themeColor="text1"/>
          <w:spacing w:val="18"/>
        </w:rPr>
        <w:t xml:space="preserve"> </w:t>
      </w:r>
      <w:r w:rsidRPr="00356E45">
        <w:rPr>
          <w:color w:val="000000" w:themeColor="text1"/>
        </w:rPr>
        <w:t>soumissio</w:t>
      </w:r>
      <w:r>
        <w:rPr>
          <w:color w:val="000000" w:themeColor="text1"/>
        </w:rPr>
        <w:t xml:space="preserve">nnaires </w:t>
      </w:r>
      <w:r w:rsidRPr="00356E45">
        <w:rPr>
          <w:color w:val="000000" w:themeColor="text1"/>
        </w:rPr>
        <w:t xml:space="preserve">en </w:t>
      </w:r>
      <w:r w:rsidRPr="00356E45">
        <w:rPr>
          <w:color w:val="000000" w:themeColor="text1"/>
          <w:spacing w:val="-11"/>
        </w:rPr>
        <w:t>cas</w:t>
      </w:r>
      <w:r w:rsidRPr="00356E45">
        <w:rPr>
          <w:color w:val="000000" w:themeColor="text1"/>
        </w:rPr>
        <w:t xml:space="preserve"> </w:t>
      </w:r>
      <w:r w:rsidRPr="00356E45">
        <w:rPr>
          <w:color w:val="000000" w:themeColor="text1"/>
          <w:spacing w:val="-11"/>
        </w:rPr>
        <w:t>d’attribution</w:t>
      </w:r>
      <w:r w:rsidRPr="00356E45">
        <w:rPr>
          <w:color w:val="000000" w:themeColor="text1"/>
        </w:rPr>
        <w:t xml:space="preserve"> </w:t>
      </w:r>
      <w:r w:rsidRPr="00356E45">
        <w:rPr>
          <w:color w:val="000000" w:themeColor="text1"/>
          <w:spacing w:val="-11"/>
        </w:rPr>
        <w:t>de</w:t>
      </w:r>
      <w:r w:rsidRPr="00356E45">
        <w:rPr>
          <w:color w:val="000000" w:themeColor="text1"/>
        </w:rPr>
        <w:t xml:space="preserve"> </w:t>
      </w:r>
      <w:r w:rsidRPr="00356E45">
        <w:rPr>
          <w:color w:val="000000" w:themeColor="text1"/>
          <w:spacing w:val="-11"/>
        </w:rPr>
        <w:t>plus</w:t>
      </w:r>
      <w:r w:rsidRPr="00356E45">
        <w:rPr>
          <w:color w:val="000000" w:themeColor="text1"/>
        </w:rPr>
        <w:t xml:space="preserve"> </w:t>
      </w:r>
      <w:r w:rsidRPr="00356E45">
        <w:rPr>
          <w:color w:val="000000" w:themeColor="text1"/>
          <w:spacing w:val="-11"/>
        </w:rPr>
        <w:t>d’un</w:t>
      </w:r>
      <w:r w:rsidRPr="00356E45">
        <w:rPr>
          <w:color w:val="000000" w:themeColor="text1"/>
        </w:rPr>
        <w:t xml:space="preserve"> </w:t>
      </w:r>
      <w:r w:rsidRPr="00356E45">
        <w:rPr>
          <w:color w:val="000000" w:themeColor="text1"/>
          <w:spacing w:val="-11"/>
        </w:rPr>
        <w:t>lot</w:t>
      </w:r>
      <w:r w:rsidRPr="00356E45">
        <w:rPr>
          <w:color w:val="000000" w:themeColor="text1"/>
        </w:rPr>
        <w:t>, ainsi</w:t>
      </w:r>
      <w:r w:rsidRPr="00356E45">
        <w:rPr>
          <w:color w:val="000000" w:themeColor="text1"/>
          <w:spacing w:val="7"/>
        </w:rPr>
        <w:t xml:space="preserve"> </w:t>
      </w:r>
      <w:r w:rsidRPr="00356E45">
        <w:rPr>
          <w:color w:val="000000" w:themeColor="text1"/>
        </w:rPr>
        <w:t>que</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leur</w:t>
      </w:r>
      <w:r w:rsidRPr="00356E45">
        <w:rPr>
          <w:color w:val="000000" w:themeColor="text1"/>
          <w:spacing w:val="7"/>
        </w:rPr>
        <w:t xml:space="preserve"> </w:t>
      </w:r>
      <w:r w:rsidRPr="00356E45">
        <w:rPr>
          <w:color w:val="000000" w:themeColor="text1"/>
        </w:rPr>
        <w:t>plan</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charges</w:t>
      </w:r>
      <w:r w:rsidRPr="00356E45">
        <w:rPr>
          <w:color w:val="000000" w:themeColor="text1"/>
          <w:spacing w:val="7"/>
        </w:rPr>
        <w:t xml:space="preserve"> </w:t>
      </w:r>
      <w:r w:rsidRPr="00356E45">
        <w:rPr>
          <w:color w:val="000000" w:themeColor="text1"/>
        </w:rPr>
        <w:t>au</w:t>
      </w:r>
      <w:r w:rsidRPr="00356E45">
        <w:rPr>
          <w:color w:val="000000" w:themeColor="text1"/>
          <w:spacing w:val="7"/>
        </w:rPr>
        <w:t xml:space="preserve"> </w:t>
      </w:r>
      <w:r w:rsidRPr="00356E45">
        <w:rPr>
          <w:color w:val="000000" w:themeColor="text1"/>
        </w:rPr>
        <w:t>moment de</w:t>
      </w:r>
      <w:r w:rsidRPr="00356E45">
        <w:rPr>
          <w:color w:val="000000" w:themeColor="text1"/>
          <w:spacing w:val="6"/>
        </w:rPr>
        <w:t xml:space="preserve"> </w:t>
      </w:r>
      <w:r w:rsidRPr="00356E45">
        <w:rPr>
          <w:color w:val="000000" w:themeColor="text1"/>
        </w:rPr>
        <w:t>l’attribution.</w:t>
      </w:r>
    </w:p>
    <w:p w14:paraId="485E1E45" w14:textId="77777777" w:rsidR="009D1EBB" w:rsidRPr="00356E45" w:rsidRDefault="009D1EBB" w:rsidP="006B3CA2">
      <w:pPr>
        <w:widowControl w:val="0"/>
        <w:autoSpaceDE w:val="0"/>
        <w:autoSpaceDN w:val="0"/>
        <w:adjustRightInd w:val="0"/>
        <w:spacing w:line="360" w:lineRule="auto"/>
        <w:ind w:left="114" w:right="141"/>
        <w:jc w:val="both"/>
        <w:rPr>
          <w:b/>
          <w:bCs/>
          <w:color w:val="000000" w:themeColor="text1"/>
        </w:rPr>
      </w:pPr>
      <w:r w:rsidRPr="00356E45">
        <w:rPr>
          <w:b/>
          <w:bCs/>
          <w:color w:val="000000" w:themeColor="text1"/>
        </w:rPr>
        <w:t xml:space="preserve">Article 35 : Droit du Maître d’Ouvrage de </w:t>
      </w:r>
      <w:r w:rsidR="00F936DB" w:rsidRPr="00356E45">
        <w:rPr>
          <w:b/>
          <w:bCs/>
          <w:color w:val="000000" w:themeColor="text1"/>
        </w:rPr>
        <w:t>déclarer un Appel d’Offres infructueux</w:t>
      </w:r>
      <w:r w:rsidRPr="00356E45">
        <w:rPr>
          <w:b/>
          <w:bCs/>
          <w:color w:val="000000" w:themeColor="text1"/>
        </w:rPr>
        <w:t xml:space="preserve"> ou d’annuler une procédure</w:t>
      </w:r>
    </w:p>
    <w:p w14:paraId="5DBC1A0D" w14:textId="77777777" w:rsidR="009D1EBB" w:rsidRPr="000B54C7" w:rsidRDefault="00F936DB" w:rsidP="006B3CA2">
      <w:pPr>
        <w:widowControl w:val="0"/>
        <w:tabs>
          <w:tab w:val="left" w:pos="1700"/>
          <w:tab w:val="left" w:pos="2100"/>
          <w:tab w:val="left" w:pos="2620"/>
          <w:tab w:val="left" w:pos="3640"/>
          <w:tab w:val="left" w:pos="4220"/>
        </w:tabs>
        <w:autoSpaceDE w:val="0"/>
        <w:autoSpaceDN w:val="0"/>
        <w:adjustRightInd w:val="0"/>
        <w:spacing w:line="360" w:lineRule="auto"/>
        <w:ind w:left="114" w:right="141"/>
        <w:jc w:val="both"/>
        <w:rPr>
          <w:color w:val="000000" w:themeColor="text1"/>
        </w:rPr>
      </w:pPr>
      <w:r w:rsidRPr="00356E45">
        <w:rPr>
          <w:color w:val="000000" w:themeColor="text1"/>
        </w:rPr>
        <w:t>Le Maître d’Ouvrage se réserve le droit d’annuler</w:t>
      </w:r>
      <w:r w:rsidR="009D1EBB" w:rsidRPr="00356E45">
        <w:rPr>
          <w:color w:val="000000" w:themeColor="text1"/>
        </w:rPr>
        <w:t xml:space="preserve"> une procédure d’Appel d’Offres après autorisation du Premier Ministre lorsque les offres ont été ouvertes ou de déclarer un Appel d’Offres infructueux après </w:t>
      </w:r>
      <w:r w:rsidRPr="00356E45">
        <w:rPr>
          <w:color w:val="000000" w:themeColor="text1"/>
        </w:rPr>
        <w:t>avis de la commission des marchés compétente</w:t>
      </w:r>
      <w:r w:rsidR="009D1EBB" w:rsidRPr="00356E45">
        <w:rPr>
          <w:color w:val="000000" w:themeColor="text1"/>
        </w:rPr>
        <w:t>, sans qu’il y’ait</w:t>
      </w:r>
      <w:r w:rsidR="009D1EBB">
        <w:rPr>
          <w:color w:val="000000" w:themeColor="text1"/>
        </w:rPr>
        <w:t xml:space="preserve"> lieu à réclamation.</w:t>
      </w:r>
    </w:p>
    <w:p w14:paraId="14404E86" w14:textId="77777777" w:rsidR="009D1EBB" w:rsidRPr="00356E45" w:rsidRDefault="009D1EBB" w:rsidP="006B3CA2">
      <w:pPr>
        <w:widowControl w:val="0"/>
        <w:autoSpaceDE w:val="0"/>
        <w:autoSpaceDN w:val="0"/>
        <w:adjustRightInd w:val="0"/>
        <w:spacing w:line="360" w:lineRule="auto"/>
        <w:ind w:left="114" w:right="141"/>
        <w:jc w:val="both"/>
        <w:outlineLvl w:val="0"/>
        <w:rPr>
          <w:color w:val="000000" w:themeColor="text1"/>
        </w:rPr>
      </w:pPr>
      <w:r w:rsidRPr="00356E45">
        <w:rPr>
          <w:b/>
          <w:bCs/>
          <w:color w:val="000000" w:themeColor="text1"/>
          <w:w w:val="99"/>
        </w:rPr>
        <w:t>Article</w:t>
      </w:r>
      <w:r w:rsidRPr="00356E45">
        <w:rPr>
          <w:b/>
          <w:bCs/>
          <w:color w:val="000000" w:themeColor="text1"/>
          <w:spacing w:val="-4"/>
        </w:rPr>
        <w:t xml:space="preserve"> </w:t>
      </w:r>
      <w:r w:rsidRPr="00356E45">
        <w:rPr>
          <w:b/>
          <w:bCs/>
          <w:color w:val="000000" w:themeColor="text1"/>
          <w:w w:val="99"/>
        </w:rPr>
        <w:t>36</w:t>
      </w:r>
      <w:r w:rsidRPr="00356E45">
        <w:rPr>
          <w:b/>
          <w:bCs/>
          <w:color w:val="000000" w:themeColor="text1"/>
          <w:spacing w:val="-4"/>
        </w:rPr>
        <w:t xml:space="preserve"> </w:t>
      </w:r>
      <w:r w:rsidRPr="00356E45">
        <w:rPr>
          <w:b/>
          <w:bCs/>
          <w:color w:val="000000" w:themeColor="text1"/>
          <w:w w:val="99"/>
        </w:rPr>
        <w:t>:</w:t>
      </w:r>
      <w:r w:rsidRPr="00356E45">
        <w:rPr>
          <w:b/>
          <w:bCs/>
          <w:color w:val="000000" w:themeColor="text1"/>
          <w:spacing w:val="-4"/>
        </w:rPr>
        <w:t xml:space="preserve"> </w:t>
      </w:r>
      <w:r w:rsidRPr="00356E45">
        <w:rPr>
          <w:b/>
          <w:bCs/>
          <w:color w:val="000000" w:themeColor="text1"/>
          <w:w w:val="99"/>
        </w:rPr>
        <w:t>Notification</w:t>
      </w:r>
      <w:r w:rsidRPr="00356E45">
        <w:rPr>
          <w:b/>
          <w:bCs/>
          <w:color w:val="000000" w:themeColor="text1"/>
          <w:spacing w:val="-4"/>
        </w:rPr>
        <w:t xml:space="preserve"> </w:t>
      </w:r>
      <w:r w:rsidRPr="00356E45">
        <w:rPr>
          <w:b/>
          <w:bCs/>
          <w:color w:val="000000" w:themeColor="text1"/>
          <w:w w:val="99"/>
        </w:rPr>
        <w:t>de</w:t>
      </w:r>
      <w:r w:rsidRPr="00356E45">
        <w:rPr>
          <w:b/>
          <w:bCs/>
          <w:color w:val="000000" w:themeColor="text1"/>
          <w:spacing w:val="-4"/>
        </w:rPr>
        <w:t xml:space="preserve"> </w:t>
      </w:r>
      <w:r w:rsidRPr="00356E45">
        <w:rPr>
          <w:b/>
          <w:bCs/>
          <w:color w:val="000000" w:themeColor="text1"/>
          <w:w w:val="99"/>
        </w:rPr>
        <w:t>l’attribution</w:t>
      </w:r>
      <w:r w:rsidRPr="00356E45">
        <w:rPr>
          <w:b/>
          <w:bCs/>
          <w:color w:val="000000" w:themeColor="text1"/>
          <w:spacing w:val="-4"/>
        </w:rPr>
        <w:t xml:space="preserve"> </w:t>
      </w:r>
      <w:r w:rsidRPr="00356E45">
        <w:rPr>
          <w:b/>
          <w:bCs/>
          <w:color w:val="000000" w:themeColor="text1"/>
          <w:w w:val="99"/>
        </w:rPr>
        <w:t>du</w:t>
      </w:r>
      <w:r w:rsidRPr="00356E45">
        <w:rPr>
          <w:b/>
          <w:bCs/>
          <w:color w:val="000000" w:themeColor="text1"/>
          <w:spacing w:val="-4"/>
        </w:rPr>
        <w:t xml:space="preserve"> </w:t>
      </w:r>
      <w:r w:rsidRPr="00356E45">
        <w:rPr>
          <w:b/>
          <w:bCs/>
          <w:color w:val="000000" w:themeColor="text1"/>
          <w:w w:val="99"/>
        </w:rPr>
        <w:t>marché</w:t>
      </w:r>
    </w:p>
    <w:p w14:paraId="02113071" w14:textId="77777777" w:rsidR="009D1EBB" w:rsidRDefault="009D1EBB" w:rsidP="006B3CA2">
      <w:pPr>
        <w:widowControl w:val="0"/>
        <w:tabs>
          <w:tab w:val="left" w:pos="1140"/>
          <w:tab w:val="left" w:pos="1720"/>
          <w:tab w:val="left" w:pos="2100"/>
          <w:tab w:val="left" w:pos="2960"/>
          <w:tab w:val="left" w:pos="4220"/>
          <w:tab w:val="left" w:pos="5060"/>
        </w:tabs>
        <w:autoSpaceDE w:val="0"/>
        <w:autoSpaceDN w:val="0"/>
        <w:adjustRightInd w:val="0"/>
        <w:spacing w:line="360" w:lineRule="auto"/>
        <w:ind w:left="114" w:right="141"/>
        <w:jc w:val="both"/>
        <w:rPr>
          <w:color w:val="000000" w:themeColor="text1"/>
        </w:rPr>
      </w:pPr>
      <w:r w:rsidRPr="00356E45">
        <w:rPr>
          <w:color w:val="000000" w:themeColor="text1"/>
        </w:rPr>
        <w:t>Avant</w:t>
      </w:r>
      <w:r w:rsidRPr="00356E45">
        <w:rPr>
          <w:color w:val="000000" w:themeColor="text1"/>
          <w:spacing w:val="12"/>
        </w:rPr>
        <w:t xml:space="preserve"> </w:t>
      </w:r>
      <w:r w:rsidRPr="00356E45">
        <w:rPr>
          <w:color w:val="000000" w:themeColor="text1"/>
        </w:rPr>
        <w:t>l’expiration</w:t>
      </w:r>
      <w:r w:rsidRPr="00356E45">
        <w:rPr>
          <w:color w:val="000000" w:themeColor="text1"/>
          <w:spacing w:val="12"/>
        </w:rPr>
        <w:t xml:space="preserve"> </w:t>
      </w:r>
      <w:r w:rsidRPr="00356E45">
        <w:rPr>
          <w:color w:val="000000" w:themeColor="text1"/>
        </w:rPr>
        <w:t>du</w:t>
      </w:r>
      <w:r w:rsidRPr="00356E45">
        <w:rPr>
          <w:color w:val="000000" w:themeColor="text1"/>
          <w:spacing w:val="12"/>
        </w:rPr>
        <w:t xml:space="preserve"> </w:t>
      </w:r>
      <w:r w:rsidRPr="00356E45">
        <w:rPr>
          <w:color w:val="000000" w:themeColor="text1"/>
        </w:rPr>
        <w:t>délai</w:t>
      </w:r>
      <w:r w:rsidRPr="00356E45">
        <w:rPr>
          <w:color w:val="000000" w:themeColor="text1"/>
          <w:spacing w:val="12"/>
        </w:rPr>
        <w:t xml:space="preserve"> </w:t>
      </w:r>
      <w:r w:rsidRPr="00356E45">
        <w:rPr>
          <w:color w:val="000000" w:themeColor="text1"/>
        </w:rPr>
        <w:t>de</w:t>
      </w:r>
      <w:r w:rsidRPr="00356E45">
        <w:rPr>
          <w:color w:val="000000" w:themeColor="text1"/>
          <w:spacing w:val="12"/>
        </w:rPr>
        <w:t xml:space="preserve"> </w:t>
      </w:r>
      <w:r w:rsidRPr="00356E45">
        <w:rPr>
          <w:color w:val="000000" w:themeColor="text1"/>
        </w:rPr>
        <w:t>validité</w:t>
      </w:r>
      <w:r w:rsidRPr="00356E45">
        <w:rPr>
          <w:color w:val="000000" w:themeColor="text1"/>
          <w:spacing w:val="12"/>
        </w:rPr>
        <w:t xml:space="preserve"> </w:t>
      </w:r>
      <w:r w:rsidRPr="00356E45">
        <w:rPr>
          <w:color w:val="000000" w:themeColor="text1"/>
        </w:rPr>
        <w:t>des</w:t>
      </w:r>
      <w:r w:rsidRPr="00356E45">
        <w:rPr>
          <w:color w:val="000000" w:themeColor="text1"/>
          <w:spacing w:val="12"/>
        </w:rPr>
        <w:t xml:space="preserve"> </w:t>
      </w:r>
      <w:r w:rsidRPr="00356E45">
        <w:rPr>
          <w:color w:val="000000" w:themeColor="text1"/>
        </w:rPr>
        <w:t>offres</w:t>
      </w:r>
      <w:r w:rsidRPr="00356E45">
        <w:rPr>
          <w:color w:val="000000" w:themeColor="text1"/>
          <w:spacing w:val="12"/>
        </w:rPr>
        <w:t xml:space="preserve"> </w:t>
      </w:r>
      <w:r w:rsidRPr="00356E45">
        <w:rPr>
          <w:color w:val="000000" w:themeColor="text1"/>
        </w:rPr>
        <w:t xml:space="preserve">fixé </w:t>
      </w:r>
      <w:r w:rsidRPr="00356E45">
        <w:rPr>
          <w:color w:val="000000" w:themeColor="text1"/>
          <w:spacing w:val="3"/>
        </w:rPr>
        <w:t>pa</w:t>
      </w:r>
      <w:r w:rsidRPr="00356E45">
        <w:rPr>
          <w:color w:val="000000" w:themeColor="text1"/>
        </w:rPr>
        <w:t xml:space="preserve">r </w:t>
      </w:r>
      <w:r w:rsidRPr="00356E45">
        <w:rPr>
          <w:color w:val="000000" w:themeColor="text1"/>
          <w:spacing w:val="-27"/>
        </w:rPr>
        <w:t>le</w:t>
      </w:r>
      <w:r w:rsidRPr="00356E45">
        <w:rPr>
          <w:color w:val="000000" w:themeColor="text1"/>
        </w:rPr>
        <w:t xml:space="preserve">  </w:t>
      </w:r>
      <w:r w:rsidRPr="00356E45">
        <w:rPr>
          <w:color w:val="000000" w:themeColor="text1"/>
          <w:spacing w:val="-27"/>
        </w:rPr>
        <w:t xml:space="preserve"> </w:t>
      </w:r>
      <w:r w:rsidRPr="00356E45">
        <w:rPr>
          <w:color w:val="000000" w:themeColor="text1"/>
          <w:spacing w:val="3"/>
        </w:rPr>
        <w:t>RPAO</w:t>
      </w:r>
      <w:r w:rsidRPr="00356E45">
        <w:rPr>
          <w:color w:val="000000" w:themeColor="text1"/>
        </w:rPr>
        <w:t xml:space="preserve">, le  </w:t>
      </w:r>
      <w:r w:rsidRPr="00356E45">
        <w:rPr>
          <w:color w:val="000000" w:themeColor="text1"/>
          <w:spacing w:val="-27"/>
        </w:rPr>
        <w:t xml:space="preserve"> </w:t>
      </w:r>
      <w:r w:rsidRPr="00356E45">
        <w:rPr>
          <w:color w:val="000000" w:themeColor="text1"/>
          <w:spacing w:val="3"/>
        </w:rPr>
        <w:t>Maîtr</w:t>
      </w:r>
      <w:r w:rsidRPr="00356E45">
        <w:rPr>
          <w:color w:val="000000" w:themeColor="text1"/>
        </w:rPr>
        <w:t xml:space="preserve">e  </w:t>
      </w:r>
      <w:r w:rsidRPr="00356E45">
        <w:rPr>
          <w:color w:val="000000" w:themeColor="text1"/>
          <w:spacing w:val="-27"/>
        </w:rPr>
        <w:t xml:space="preserve"> </w:t>
      </w:r>
      <w:r w:rsidRPr="00356E45">
        <w:rPr>
          <w:color w:val="000000" w:themeColor="text1"/>
          <w:spacing w:val="3"/>
        </w:rPr>
        <w:t>d’Ouvrag</w:t>
      </w:r>
      <w:r w:rsidRPr="00356E45">
        <w:rPr>
          <w:color w:val="000000" w:themeColor="text1"/>
        </w:rPr>
        <w:t xml:space="preserve">e  </w:t>
      </w:r>
      <w:r w:rsidRPr="00356E45">
        <w:rPr>
          <w:color w:val="000000" w:themeColor="text1"/>
          <w:spacing w:val="-27"/>
        </w:rPr>
        <w:t xml:space="preserve"> </w:t>
      </w:r>
      <w:r w:rsidRPr="00356E45">
        <w:rPr>
          <w:color w:val="000000" w:themeColor="text1"/>
          <w:spacing w:val="3"/>
        </w:rPr>
        <w:t>notifier</w:t>
      </w:r>
      <w:r w:rsidRPr="00356E45">
        <w:rPr>
          <w:color w:val="000000" w:themeColor="text1"/>
        </w:rPr>
        <w:t xml:space="preserve">a  </w:t>
      </w:r>
      <w:r w:rsidRPr="00356E45">
        <w:rPr>
          <w:color w:val="000000" w:themeColor="text1"/>
          <w:spacing w:val="-27"/>
        </w:rPr>
        <w:t xml:space="preserve"> </w:t>
      </w:r>
      <w:r w:rsidRPr="00356E45">
        <w:rPr>
          <w:color w:val="000000" w:themeColor="text1"/>
          <w:spacing w:val="3"/>
        </w:rPr>
        <w:t xml:space="preserve">à </w:t>
      </w:r>
      <w:r w:rsidRPr="00356E45">
        <w:rPr>
          <w:color w:val="000000" w:themeColor="text1"/>
        </w:rPr>
        <w:t>l’attributaire</w:t>
      </w:r>
      <w:r w:rsidRPr="00356E45">
        <w:rPr>
          <w:color w:val="000000" w:themeColor="text1"/>
          <w:spacing w:val="20"/>
        </w:rPr>
        <w:t xml:space="preserve"> </w:t>
      </w:r>
      <w:r w:rsidRPr="00356E45">
        <w:rPr>
          <w:color w:val="000000" w:themeColor="text1"/>
        </w:rPr>
        <w:t>du</w:t>
      </w:r>
      <w:r w:rsidRPr="00356E45">
        <w:rPr>
          <w:color w:val="000000" w:themeColor="text1"/>
          <w:spacing w:val="20"/>
        </w:rPr>
        <w:t xml:space="preserve"> </w:t>
      </w:r>
      <w:r w:rsidRPr="00356E45">
        <w:rPr>
          <w:color w:val="000000" w:themeColor="text1"/>
        </w:rPr>
        <w:t>Marché</w:t>
      </w:r>
      <w:r w:rsidRPr="00356E45">
        <w:rPr>
          <w:color w:val="000000" w:themeColor="text1"/>
          <w:spacing w:val="20"/>
        </w:rPr>
        <w:t xml:space="preserve"> </w:t>
      </w:r>
      <w:r w:rsidRPr="00356E45">
        <w:rPr>
          <w:color w:val="000000" w:themeColor="text1"/>
        </w:rPr>
        <w:t>par</w:t>
      </w:r>
      <w:r w:rsidRPr="00356E45">
        <w:rPr>
          <w:color w:val="000000" w:themeColor="text1"/>
          <w:spacing w:val="20"/>
        </w:rPr>
        <w:t xml:space="preserve"> </w:t>
      </w:r>
      <w:r w:rsidRPr="00356E45">
        <w:rPr>
          <w:color w:val="000000" w:themeColor="text1"/>
        </w:rPr>
        <w:t>télécopie</w:t>
      </w:r>
      <w:r w:rsidRPr="00356E45">
        <w:rPr>
          <w:color w:val="000000" w:themeColor="text1"/>
          <w:spacing w:val="20"/>
        </w:rPr>
        <w:t xml:space="preserve"> </w:t>
      </w:r>
      <w:r w:rsidRPr="00356E45">
        <w:rPr>
          <w:color w:val="000000" w:themeColor="text1"/>
        </w:rPr>
        <w:t>confirmée</w:t>
      </w:r>
      <w:r w:rsidRPr="00356E45">
        <w:rPr>
          <w:color w:val="000000" w:themeColor="text1"/>
          <w:spacing w:val="20"/>
        </w:rPr>
        <w:t xml:space="preserve"> </w:t>
      </w:r>
      <w:r w:rsidRPr="00356E45">
        <w:rPr>
          <w:color w:val="000000" w:themeColor="text1"/>
        </w:rPr>
        <w:t>par lettre</w:t>
      </w:r>
      <w:r w:rsidRPr="00356E45">
        <w:rPr>
          <w:color w:val="000000" w:themeColor="text1"/>
          <w:spacing w:val="27"/>
        </w:rPr>
        <w:t xml:space="preserve"> </w:t>
      </w:r>
      <w:r w:rsidRPr="00356E45">
        <w:rPr>
          <w:color w:val="000000" w:themeColor="text1"/>
        </w:rPr>
        <w:t>recommandée</w:t>
      </w:r>
      <w:r w:rsidRPr="00356E45">
        <w:rPr>
          <w:color w:val="000000" w:themeColor="text1"/>
          <w:spacing w:val="27"/>
        </w:rPr>
        <w:t xml:space="preserve"> </w:t>
      </w:r>
      <w:r w:rsidRPr="00356E45">
        <w:rPr>
          <w:color w:val="000000" w:themeColor="text1"/>
        </w:rPr>
        <w:t>ou</w:t>
      </w:r>
      <w:r w:rsidRPr="00356E45">
        <w:rPr>
          <w:color w:val="000000" w:themeColor="text1"/>
          <w:spacing w:val="27"/>
        </w:rPr>
        <w:t xml:space="preserve"> </w:t>
      </w:r>
      <w:r w:rsidRPr="00356E45">
        <w:rPr>
          <w:color w:val="000000" w:themeColor="text1"/>
        </w:rPr>
        <w:t>par</w:t>
      </w:r>
      <w:r w:rsidRPr="00356E45">
        <w:rPr>
          <w:color w:val="000000" w:themeColor="text1"/>
          <w:spacing w:val="27"/>
        </w:rPr>
        <w:t xml:space="preserve"> </w:t>
      </w:r>
      <w:r w:rsidRPr="00356E45">
        <w:rPr>
          <w:color w:val="000000" w:themeColor="text1"/>
        </w:rPr>
        <w:t>tout</w:t>
      </w:r>
      <w:r w:rsidRPr="00356E45">
        <w:rPr>
          <w:color w:val="000000" w:themeColor="text1"/>
          <w:spacing w:val="27"/>
        </w:rPr>
        <w:t xml:space="preserve"> </w:t>
      </w:r>
      <w:r w:rsidRPr="00356E45">
        <w:rPr>
          <w:color w:val="000000" w:themeColor="text1"/>
        </w:rPr>
        <w:t>autre</w:t>
      </w:r>
      <w:r w:rsidRPr="00356E45">
        <w:rPr>
          <w:color w:val="000000" w:themeColor="text1"/>
          <w:spacing w:val="27"/>
        </w:rPr>
        <w:t xml:space="preserve"> </w:t>
      </w:r>
      <w:r w:rsidRPr="00356E45">
        <w:rPr>
          <w:color w:val="000000" w:themeColor="text1"/>
        </w:rPr>
        <w:t>moyen</w:t>
      </w:r>
      <w:r w:rsidRPr="00356E45">
        <w:rPr>
          <w:color w:val="000000" w:themeColor="text1"/>
          <w:spacing w:val="27"/>
        </w:rPr>
        <w:t xml:space="preserve"> </w:t>
      </w:r>
      <w:r w:rsidRPr="00356E45">
        <w:rPr>
          <w:color w:val="000000" w:themeColor="text1"/>
        </w:rPr>
        <w:t>que sa</w:t>
      </w:r>
      <w:r w:rsidRPr="00356E45">
        <w:rPr>
          <w:color w:val="000000" w:themeColor="text1"/>
          <w:spacing w:val="-8"/>
        </w:rPr>
        <w:t xml:space="preserve"> </w:t>
      </w:r>
      <w:r w:rsidRPr="00356E45">
        <w:rPr>
          <w:color w:val="000000" w:themeColor="text1"/>
        </w:rPr>
        <w:t>soumission</w:t>
      </w:r>
      <w:r w:rsidRPr="00356E45">
        <w:rPr>
          <w:color w:val="000000" w:themeColor="text1"/>
          <w:spacing w:val="-8"/>
        </w:rPr>
        <w:t xml:space="preserve"> </w:t>
      </w:r>
      <w:r w:rsidRPr="00356E45">
        <w:rPr>
          <w:color w:val="000000" w:themeColor="text1"/>
        </w:rPr>
        <w:t>a</w:t>
      </w:r>
      <w:r w:rsidRPr="00356E45">
        <w:rPr>
          <w:color w:val="000000" w:themeColor="text1"/>
          <w:spacing w:val="-8"/>
        </w:rPr>
        <w:t xml:space="preserve"> </w:t>
      </w:r>
      <w:r w:rsidRPr="00356E45">
        <w:rPr>
          <w:color w:val="000000" w:themeColor="text1"/>
        </w:rPr>
        <w:t>été</w:t>
      </w:r>
      <w:r w:rsidRPr="00356E45">
        <w:rPr>
          <w:color w:val="000000" w:themeColor="text1"/>
          <w:spacing w:val="-8"/>
        </w:rPr>
        <w:t xml:space="preserve"> </w:t>
      </w:r>
      <w:r w:rsidRPr="00356E45">
        <w:rPr>
          <w:color w:val="000000" w:themeColor="text1"/>
        </w:rPr>
        <w:t>retenue.</w:t>
      </w:r>
      <w:r w:rsidRPr="00356E45">
        <w:rPr>
          <w:color w:val="000000" w:themeColor="text1"/>
          <w:spacing w:val="-8"/>
        </w:rPr>
        <w:t xml:space="preserve"> </w:t>
      </w:r>
      <w:r w:rsidRPr="00356E45">
        <w:rPr>
          <w:color w:val="000000" w:themeColor="text1"/>
        </w:rPr>
        <w:t>Cette</w:t>
      </w:r>
      <w:r w:rsidRPr="00356E45">
        <w:rPr>
          <w:color w:val="000000" w:themeColor="text1"/>
          <w:spacing w:val="-8"/>
        </w:rPr>
        <w:t xml:space="preserve"> </w:t>
      </w:r>
      <w:r w:rsidRPr="00356E45">
        <w:rPr>
          <w:color w:val="000000" w:themeColor="text1"/>
        </w:rPr>
        <w:t>lettre</w:t>
      </w:r>
      <w:r w:rsidRPr="00356E45">
        <w:rPr>
          <w:color w:val="000000" w:themeColor="text1"/>
          <w:spacing w:val="-8"/>
        </w:rPr>
        <w:t xml:space="preserve"> </w:t>
      </w:r>
      <w:r w:rsidRPr="00356E45">
        <w:rPr>
          <w:color w:val="000000" w:themeColor="text1"/>
        </w:rPr>
        <w:t>indiquera</w:t>
      </w:r>
      <w:r w:rsidRPr="00356E45">
        <w:rPr>
          <w:color w:val="000000" w:themeColor="text1"/>
          <w:spacing w:val="-8"/>
        </w:rPr>
        <w:t xml:space="preserve"> </w:t>
      </w:r>
      <w:r w:rsidRPr="00356E45">
        <w:rPr>
          <w:color w:val="000000" w:themeColor="text1"/>
        </w:rPr>
        <w:t xml:space="preserve">le </w:t>
      </w:r>
      <w:r w:rsidRPr="00356E45">
        <w:rPr>
          <w:color w:val="000000" w:themeColor="text1"/>
          <w:spacing w:val="5"/>
        </w:rPr>
        <w:t>montan</w:t>
      </w:r>
      <w:r w:rsidRPr="00356E45">
        <w:rPr>
          <w:color w:val="000000" w:themeColor="text1"/>
        </w:rPr>
        <w:t xml:space="preserve">t </w:t>
      </w:r>
      <w:r w:rsidRPr="00356E45">
        <w:rPr>
          <w:color w:val="000000" w:themeColor="text1"/>
          <w:spacing w:val="5"/>
        </w:rPr>
        <w:t>qu</w:t>
      </w:r>
      <w:r>
        <w:rPr>
          <w:color w:val="000000" w:themeColor="text1"/>
        </w:rPr>
        <w:t xml:space="preserve">e </w:t>
      </w:r>
      <w:r w:rsidRPr="00356E45">
        <w:rPr>
          <w:color w:val="000000" w:themeColor="text1"/>
          <w:spacing w:val="5"/>
        </w:rPr>
        <w:t>l</w:t>
      </w:r>
      <w:r w:rsidRPr="00356E45">
        <w:rPr>
          <w:color w:val="000000" w:themeColor="text1"/>
        </w:rPr>
        <w:t xml:space="preserve">e </w:t>
      </w:r>
      <w:r w:rsidRPr="00356E45">
        <w:rPr>
          <w:color w:val="000000" w:themeColor="text1"/>
          <w:spacing w:val="5"/>
        </w:rPr>
        <w:t>Maîtr</w:t>
      </w:r>
      <w:r w:rsidRPr="00356E45">
        <w:rPr>
          <w:color w:val="000000" w:themeColor="text1"/>
        </w:rPr>
        <w:t xml:space="preserve">e </w:t>
      </w:r>
      <w:r w:rsidRPr="00356E45">
        <w:rPr>
          <w:color w:val="000000" w:themeColor="text1"/>
          <w:spacing w:val="5"/>
        </w:rPr>
        <w:t>d’Ouvrag</w:t>
      </w:r>
      <w:r w:rsidRPr="00356E45">
        <w:rPr>
          <w:color w:val="000000" w:themeColor="text1"/>
        </w:rPr>
        <w:t xml:space="preserve">e </w:t>
      </w:r>
      <w:r w:rsidRPr="00356E45">
        <w:rPr>
          <w:color w:val="000000" w:themeColor="text1"/>
          <w:spacing w:val="5"/>
        </w:rPr>
        <w:t>paier</w:t>
      </w:r>
      <w:r w:rsidRPr="00356E45">
        <w:rPr>
          <w:color w:val="000000" w:themeColor="text1"/>
        </w:rPr>
        <w:t xml:space="preserve">a </w:t>
      </w:r>
      <w:r w:rsidRPr="00356E45">
        <w:rPr>
          <w:color w:val="000000" w:themeColor="text1"/>
          <w:spacing w:val="5"/>
        </w:rPr>
        <w:t xml:space="preserve">à </w:t>
      </w:r>
      <w:r w:rsidRPr="00356E45">
        <w:rPr>
          <w:color w:val="000000" w:themeColor="text1"/>
        </w:rPr>
        <w:t>l’Entrepreneur</w:t>
      </w:r>
      <w:r w:rsidRPr="00356E45">
        <w:rPr>
          <w:color w:val="000000" w:themeColor="text1"/>
          <w:spacing w:val="17"/>
        </w:rPr>
        <w:t xml:space="preserve"> </w:t>
      </w:r>
      <w:r w:rsidRPr="00356E45">
        <w:rPr>
          <w:color w:val="000000" w:themeColor="text1"/>
        </w:rPr>
        <w:t>au</w:t>
      </w:r>
      <w:r w:rsidRPr="00356E45">
        <w:rPr>
          <w:color w:val="000000" w:themeColor="text1"/>
          <w:spacing w:val="17"/>
        </w:rPr>
        <w:t xml:space="preserve"> </w:t>
      </w:r>
      <w:r w:rsidRPr="00356E45">
        <w:rPr>
          <w:color w:val="000000" w:themeColor="text1"/>
        </w:rPr>
        <w:t>titre</w:t>
      </w:r>
      <w:r w:rsidRPr="00356E45">
        <w:rPr>
          <w:color w:val="000000" w:themeColor="text1"/>
          <w:spacing w:val="17"/>
        </w:rPr>
        <w:t xml:space="preserve"> </w:t>
      </w:r>
      <w:r w:rsidRPr="00356E45">
        <w:rPr>
          <w:color w:val="000000" w:themeColor="text1"/>
        </w:rPr>
        <w:t>de</w:t>
      </w:r>
      <w:r w:rsidRPr="00356E45">
        <w:rPr>
          <w:color w:val="000000" w:themeColor="text1"/>
          <w:spacing w:val="17"/>
        </w:rPr>
        <w:t xml:space="preserve"> </w:t>
      </w:r>
      <w:r w:rsidRPr="00356E45">
        <w:rPr>
          <w:color w:val="000000" w:themeColor="text1"/>
        </w:rPr>
        <w:t>l’exécution</w:t>
      </w:r>
      <w:r w:rsidRPr="00356E45">
        <w:rPr>
          <w:color w:val="000000" w:themeColor="text1"/>
          <w:spacing w:val="17"/>
        </w:rPr>
        <w:t xml:space="preserve"> </w:t>
      </w:r>
      <w:r w:rsidRPr="00356E45">
        <w:rPr>
          <w:color w:val="000000" w:themeColor="text1"/>
        </w:rPr>
        <w:t>des</w:t>
      </w:r>
      <w:r w:rsidRPr="00356E45">
        <w:rPr>
          <w:color w:val="000000" w:themeColor="text1"/>
          <w:spacing w:val="17"/>
        </w:rPr>
        <w:t xml:space="preserve"> </w:t>
      </w:r>
      <w:r w:rsidRPr="00356E45">
        <w:rPr>
          <w:color w:val="000000" w:themeColor="text1"/>
        </w:rPr>
        <w:t>travaux</w:t>
      </w:r>
      <w:r w:rsidRPr="00356E45">
        <w:rPr>
          <w:color w:val="000000" w:themeColor="text1"/>
          <w:spacing w:val="17"/>
        </w:rPr>
        <w:t xml:space="preserve"> </w:t>
      </w:r>
      <w:r w:rsidRPr="00356E45">
        <w:rPr>
          <w:color w:val="000000" w:themeColor="text1"/>
        </w:rPr>
        <w:t>et le</w:t>
      </w:r>
      <w:r w:rsidRPr="00356E45">
        <w:rPr>
          <w:color w:val="000000" w:themeColor="text1"/>
          <w:spacing w:val="6"/>
        </w:rPr>
        <w:t xml:space="preserve"> </w:t>
      </w:r>
      <w:r w:rsidRPr="00356E45">
        <w:rPr>
          <w:color w:val="000000" w:themeColor="text1"/>
        </w:rPr>
        <w:t>délai</w:t>
      </w:r>
      <w:r w:rsidRPr="00356E45">
        <w:rPr>
          <w:color w:val="000000" w:themeColor="text1"/>
          <w:spacing w:val="6"/>
        </w:rPr>
        <w:t xml:space="preserve"> </w:t>
      </w:r>
      <w:r>
        <w:rPr>
          <w:color w:val="000000" w:themeColor="text1"/>
        </w:rPr>
        <w:t>d’exécution.</w:t>
      </w:r>
    </w:p>
    <w:p w14:paraId="687C16A5" w14:textId="77777777" w:rsidR="009D1EBB" w:rsidRPr="00E85339" w:rsidRDefault="009D1EBB" w:rsidP="009D1EBB">
      <w:pPr>
        <w:widowControl w:val="0"/>
        <w:tabs>
          <w:tab w:val="left" w:pos="1140"/>
          <w:tab w:val="left" w:pos="1720"/>
          <w:tab w:val="left" w:pos="2100"/>
          <w:tab w:val="left" w:pos="2960"/>
          <w:tab w:val="left" w:pos="4220"/>
          <w:tab w:val="left" w:pos="5060"/>
        </w:tabs>
        <w:autoSpaceDE w:val="0"/>
        <w:autoSpaceDN w:val="0"/>
        <w:adjustRightInd w:val="0"/>
        <w:spacing w:line="360" w:lineRule="auto"/>
        <w:ind w:left="114"/>
        <w:jc w:val="both"/>
        <w:rPr>
          <w:color w:val="000000" w:themeColor="text1"/>
          <w:sz w:val="16"/>
        </w:rPr>
      </w:pPr>
    </w:p>
    <w:p w14:paraId="7B7DAF9A" w14:textId="77777777" w:rsidR="009D1EBB" w:rsidRPr="00356E45" w:rsidRDefault="009D1EBB" w:rsidP="009D1EBB">
      <w:pPr>
        <w:widowControl w:val="0"/>
        <w:autoSpaceDE w:val="0"/>
        <w:autoSpaceDN w:val="0"/>
        <w:adjustRightInd w:val="0"/>
        <w:spacing w:line="480" w:lineRule="auto"/>
        <w:ind w:left="1361" w:hanging="1247"/>
        <w:jc w:val="both"/>
        <w:rPr>
          <w:color w:val="000000" w:themeColor="text1"/>
        </w:rPr>
      </w:pPr>
      <w:r w:rsidRPr="00356E45">
        <w:rPr>
          <w:b/>
          <w:bCs/>
          <w:color w:val="000000" w:themeColor="text1"/>
        </w:rPr>
        <w:t>Article</w:t>
      </w:r>
      <w:r w:rsidRPr="00356E45">
        <w:rPr>
          <w:b/>
          <w:bCs/>
          <w:color w:val="000000" w:themeColor="text1"/>
          <w:spacing w:val="6"/>
        </w:rPr>
        <w:t xml:space="preserve"> </w:t>
      </w:r>
      <w:r w:rsidRPr="00356E45">
        <w:rPr>
          <w:b/>
          <w:bCs/>
          <w:color w:val="000000" w:themeColor="text1"/>
        </w:rPr>
        <w:t>37</w:t>
      </w:r>
      <w:r w:rsidRPr="00356E45">
        <w:rPr>
          <w:b/>
          <w:bCs/>
          <w:color w:val="000000" w:themeColor="text1"/>
          <w:spacing w:val="6"/>
        </w:rPr>
        <w:t xml:space="preserve"> </w:t>
      </w:r>
      <w:r w:rsidRPr="00356E45">
        <w:rPr>
          <w:b/>
          <w:bCs/>
          <w:color w:val="000000" w:themeColor="text1"/>
        </w:rPr>
        <w:t xml:space="preserve">: </w:t>
      </w:r>
      <w:r w:rsidRPr="00356E45">
        <w:rPr>
          <w:b/>
          <w:bCs/>
          <w:color w:val="000000" w:themeColor="text1"/>
          <w:spacing w:val="-12"/>
        </w:rPr>
        <w:t>Publication</w:t>
      </w:r>
      <w:r w:rsidRPr="00356E45">
        <w:rPr>
          <w:b/>
          <w:bCs/>
          <w:color w:val="000000" w:themeColor="text1"/>
        </w:rPr>
        <w:t xml:space="preserve">  </w:t>
      </w:r>
      <w:r w:rsidRPr="00356E45">
        <w:rPr>
          <w:b/>
          <w:bCs/>
          <w:color w:val="000000" w:themeColor="text1"/>
          <w:spacing w:val="-4"/>
        </w:rPr>
        <w:t xml:space="preserve"> </w:t>
      </w:r>
      <w:r w:rsidRPr="00356E45">
        <w:rPr>
          <w:b/>
          <w:bCs/>
          <w:color w:val="000000" w:themeColor="text1"/>
          <w:spacing w:val="5"/>
        </w:rPr>
        <w:t>de</w:t>
      </w:r>
      <w:r w:rsidRPr="00356E45">
        <w:rPr>
          <w:b/>
          <w:bCs/>
          <w:color w:val="000000" w:themeColor="text1"/>
        </w:rPr>
        <w:t xml:space="preserve">s  </w:t>
      </w:r>
      <w:r w:rsidRPr="00356E45">
        <w:rPr>
          <w:b/>
          <w:bCs/>
          <w:color w:val="000000" w:themeColor="text1"/>
          <w:spacing w:val="-4"/>
        </w:rPr>
        <w:t xml:space="preserve"> </w:t>
      </w:r>
      <w:r w:rsidRPr="00356E45">
        <w:rPr>
          <w:b/>
          <w:bCs/>
          <w:color w:val="000000" w:themeColor="text1"/>
          <w:spacing w:val="5"/>
        </w:rPr>
        <w:t>résultat</w:t>
      </w:r>
      <w:r w:rsidRPr="00356E45">
        <w:rPr>
          <w:b/>
          <w:bCs/>
          <w:color w:val="000000" w:themeColor="text1"/>
        </w:rPr>
        <w:t xml:space="preserve">s  </w:t>
      </w:r>
      <w:r w:rsidRPr="00356E45">
        <w:rPr>
          <w:b/>
          <w:bCs/>
          <w:color w:val="000000" w:themeColor="text1"/>
          <w:spacing w:val="-4"/>
        </w:rPr>
        <w:t xml:space="preserve"> </w:t>
      </w:r>
      <w:r w:rsidRPr="00356E45">
        <w:rPr>
          <w:b/>
          <w:bCs/>
          <w:color w:val="000000" w:themeColor="text1"/>
          <w:spacing w:val="5"/>
        </w:rPr>
        <w:t>d’attri</w:t>
      </w:r>
      <w:r w:rsidRPr="00356E45">
        <w:rPr>
          <w:b/>
          <w:bCs/>
          <w:color w:val="000000" w:themeColor="text1"/>
        </w:rPr>
        <w:t>bution</w:t>
      </w:r>
      <w:r w:rsidRPr="00356E45">
        <w:rPr>
          <w:b/>
          <w:bCs/>
          <w:color w:val="000000" w:themeColor="text1"/>
          <w:spacing w:val="6"/>
        </w:rPr>
        <w:t xml:space="preserve"> </w:t>
      </w:r>
      <w:r w:rsidRPr="00356E45">
        <w:rPr>
          <w:b/>
          <w:bCs/>
          <w:color w:val="000000" w:themeColor="text1"/>
        </w:rPr>
        <w:t>du</w:t>
      </w:r>
      <w:r w:rsidRPr="00356E45">
        <w:rPr>
          <w:b/>
          <w:bCs/>
          <w:color w:val="000000" w:themeColor="text1"/>
          <w:spacing w:val="6"/>
        </w:rPr>
        <w:t xml:space="preserve"> </w:t>
      </w:r>
      <w:r w:rsidRPr="00356E45">
        <w:rPr>
          <w:b/>
          <w:bCs/>
          <w:color w:val="000000" w:themeColor="text1"/>
        </w:rPr>
        <w:t>marché</w:t>
      </w:r>
      <w:r w:rsidRPr="00356E45">
        <w:rPr>
          <w:b/>
          <w:bCs/>
          <w:color w:val="000000" w:themeColor="text1"/>
          <w:spacing w:val="6"/>
        </w:rPr>
        <w:t xml:space="preserve"> </w:t>
      </w:r>
      <w:r w:rsidRPr="00356E45">
        <w:rPr>
          <w:b/>
          <w:bCs/>
          <w:color w:val="000000" w:themeColor="text1"/>
        </w:rPr>
        <w:t>et</w:t>
      </w:r>
      <w:r w:rsidRPr="00356E45">
        <w:rPr>
          <w:b/>
          <w:bCs/>
          <w:color w:val="000000" w:themeColor="text1"/>
          <w:spacing w:val="6"/>
        </w:rPr>
        <w:t xml:space="preserve"> </w:t>
      </w:r>
      <w:r w:rsidRPr="00356E45">
        <w:rPr>
          <w:b/>
          <w:bCs/>
          <w:color w:val="000000" w:themeColor="text1"/>
        </w:rPr>
        <w:t>recours</w:t>
      </w:r>
    </w:p>
    <w:p w14:paraId="4075E183" w14:textId="306B4E13" w:rsidR="00F936DB" w:rsidRDefault="009D1EBB" w:rsidP="006B3CA2">
      <w:pPr>
        <w:widowControl w:val="0"/>
        <w:autoSpaceDE w:val="0"/>
        <w:autoSpaceDN w:val="0"/>
        <w:adjustRightInd w:val="0"/>
        <w:spacing w:line="360" w:lineRule="auto"/>
        <w:ind w:left="738" w:right="141" w:hanging="624"/>
        <w:jc w:val="both"/>
        <w:rPr>
          <w:color w:val="000000" w:themeColor="text1"/>
        </w:rPr>
      </w:pPr>
      <w:r w:rsidRPr="00356E45">
        <w:rPr>
          <w:color w:val="000000" w:themeColor="text1"/>
        </w:rPr>
        <w:t xml:space="preserve">37.1. </w:t>
      </w:r>
      <w:r w:rsidRPr="00356E45">
        <w:rPr>
          <w:color w:val="000000" w:themeColor="text1"/>
          <w:spacing w:val="12"/>
        </w:rPr>
        <w:t xml:space="preserve"> </w:t>
      </w:r>
      <w:r w:rsidRPr="00356E45">
        <w:rPr>
          <w:color w:val="000000" w:themeColor="text1"/>
        </w:rPr>
        <w:t>Le</w:t>
      </w:r>
      <w:r w:rsidRPr="00356E45">
        <w:rPr>
          <w:color w:val="000000" w:themeColor="text1"/>
          <w:spacing w:val="6"/>
        </w:rPr>
        <w:t xml:space="preserve"> </w:t>
      </w:r>
      <w:r w:rsidRPr="00356E45">
        <w:rPr>
          <w:color w:val="000000" w:themeColor="text1"/>
        </w:rPr>
        <w:t>Maître</w:t>
      </w:r>
      <w:r w:rsidRPr="00356E45">
        <w:rPr>
          <w:color w:val="000000" w:themeColor="text1"/>
          <w:spacing w:val="6"/>
        </w:rPr>
        <w:t xml:space="preserve"> </w:t>
      </w:r>
      <w:r w:rsidRPr="00356E45">
        <w:rPr>
          <w:color w:val="000000" w:themeColor="text1"/>
        </w:rPr>
        <w:t>d’Ouvrage</w:t>
      </w:r>
      <w:r w:rsidRPr="00356E45">
        <w:rPr>
          <w:color w:val="000000" w:themeColor="text1"/>
          <w:spacing w:val="6"/>
        </w:rPr>
        <w:t xml:space="preserve"> </w:t>
      </w:r>
      <w:r w:rsidRPr="00356E45">
        <w:rPr>
          <w:color w:val="000000" w:themeColor="text1"/>
        </w:rPr>
        <w:t>communique</w:t>
      </w:r>
      <w:r w:rsidRPr="00356E45">
        <w:rPr>
          <w:color w:val="000000" w:themeColor="text1"/>
          <w:spacing w:val="6"/>
        </w:rPr>
        <w:t xml:space="preserve"> </w:t>
      </w:r>
      <w:r w:rsidRPr="00356E45">
        <w:rPr>
          <w:color w:val="000000" w:themeColor="text1"/>
        </w:rPr>
        <w:t>à</w:t>
      </w:r>
      <w:r w:rsidRPr="00356E45">
        <w:rPr>
          <w:color w:val="000000" w:themeColor="text1"/>
          <w:spacing w:val="6"/>
        </w:rPr>
        <w:t xml:space="preserve"> </w:t>
      </w:r>
      <w:r w:rsidRPr="00356E45">
        <w:rPr>
          <w:color w:val="000000" w:themeColor="text1"/>
        </w:rPr>
        <w:t xml:space="preserve">tout </w:t>
      </w:r>
      <w:r w:rsidRPr="00356E45">
        <w:rPr>
          <w:color w:val="000000" w:themeColor="text1"/>
          <w:spacing w:val="6"/>
        </w:rPr>
        <w:t>soumissionnaire</w:t>
      </w:r>
      <w:r w:rsidRPr="00356E45">
        <w:rPr>
          <w:color w:val="000000" w:themeColor="text1"/>
          <w:spacing w:val="-7"/>
        </w:rPr>
        <w:t xml:space="preserve"> </w:t>
      </w:r>
      <w:r w:rsidRPr="00356E45">
        <w:rPr>
          <w:color w:val="000000" w:themeColor="text1"/>
        </w:rPr>
        <w:t>ou</w:t>
      </w:r>
      <w:r w:rsidRPr="00356E45">
        <w:rPr>
          <w:color w:val="000000" w:themeColor="text1"/>
          <w:spacing w:val="-7"/>
        </w:rPr>
        <w:t xml:space="preserve"> </w:t>
      </w:r>
      <w:r w:rsidRPr="00356E45">
        <w:rPr>
          <w:color w:val="000000" w:themeColor="text1"/>
        </w:rPr>
        <w:t>administration</w:t>
      </w:r>
      <w:r w:rsidRPr="00356E45">
        <w:rPr>
          <w:color w:val="000000" w:themeColor="text1"/>
          <w:spacing w:val="-7"/>
        </w:rPr>
        <w:t xml:space="preserve"> </w:t>
      </w:r>
      <w:r w:rsidRPr="00356E45">
        <w:rPr>
          <w:color w:val="000000" w:themeColor="text1"/>
        </w:rPr>
        <w:t>concernée,</w:t>
      </w:r>
      <w:r w:rsidRPr="00356E45">
        <w:rPr>
          <w:color w:val="000000" w:themeColor="text1"/>
          <w:spacing w:val="-7"/>
        </w:rPr>
        <w:t xml:space="preserve"> </w:t>
      </w:r>
      <w:r w:rsidRPr="00356E45">
        <w:rPr>
          <w:color w:val="000000" w:themeColor="text1"/>
        </w:rPr>
        <w:t>sur requête</w:t>
      </w:r>
      <w:r w:rsidRPr="00356E45">
        <w:rPr>
          <w:color w:val="000000" w:themeColor="text1"/>
          <w:spacing w:val="5"/>
        </w:rPr>
        <w:t xml:space="preserve"> </w:t>
      </w:r>
      <w:r w:rsidRPr="00356E45">
        <w:rPr>
          <w:color w:val="000000" w:themeColor="text1"/>
        </w:rPr>
        <w:t>à</w:t>
      </w:r>
      <w:r w:rsidRPr="00356E45">
        <w:rPr>
          <w:color w:val="000000" w:themeColor="text1"/>
          <w:spacing w:val="5"/>
        </w:rPr>
        <w:t xml:space="preserve"> </w:t>
      </w:r>
      <w:r w:rsidRPr="00356E45">
        <w:rPr>
          <w:color w:val="000000" w:themeColor="text1"/>
        </w:rPr>
        <w:t>lui</w:t>
      </w:r>
      <w:r w:rsidRPr="00356E45">
        <w:rPr>
          <w:color w:val="000000" w:themeColor="text1"/>
          <w:spacing w:val="5"/>
        </w:rPr>
        <w:t xml:space="preserve"> </w:t>
      </w:r>
      <w:r w:rsidRPr="00356E45">
        <w:rPr>
          <w:color w:val="000000" w:themeColor="text1"/>
        </w:rPr>
        <w:t>adressée</w:t>
      </w:r>
      <w:r w:rsidRPr="00356E45">
        <w:rPr>
          <w:color w:val="000000" w:themeColor="text1"/>
          <w:spacing w:val="5"/>
        </w:rPr>
        <w:t xml:space="preserve"> </w:t>
      </w:r>
      <w:r w:rsidRPr="00356E45">
        <w:rPr>
          <w:color w:val="000000" w:themeColor="text1"/>
        </w:rPr>
        <w:t>dans</w:t>
      </w:r>
      <w:r w:rsidRPr="00356E45">
        <w:rPr>
          <w:color w:val="000000" w:themeColor="text1"/>
          <w:spacing w:val="5"/>
        </w:rPr>
        <w:t xml:space="preserve"> </w:t>
      </w:r>
      <w:r w:rsidRPr="00356E45">
        <w:rPr>
          <w:color w:val="000000" w:themeColor="text1"/>
        </w:rPr>
        <w:t>un</w:t>
      </w:r>
      <w:r w:rsidRPr="00356E45">
        <w:rPr>
          <w:color w:val="000000" w:themeColor="text1"/>
          <w:spacing w:val="5"/>
        </w:rPr>
        <w:t xml:space="preserve"> </w:t>
      </w:r>
      <w:r w:rsidRPr="00356E45">
        <w:rPr>
          <w:color w:val="000000" w:themeColor="text1"/>
        </w:rPr>
        <w:t>délai</w:t>
      </w:r>
      <w:r w:rsidRPr="00356E45">
        <w:rPr>
          <w:color w:val="000000" w:themeColor="text1"/>
          <w:spacing w:val="5"/>
        </w:rPr>
        <w:t xml:space="preserve"> </w:t>
      </w:r>
      <w:r w:rsidRPr="00356E45">
        <w:rPr>
          <w:color w:val="000000" w:themeColor="text1"/>
        </w:rPr>
        <w:t xml:space="preserve">maximal de </w:t>
      </w:r>
      <w:r w:rsidRPr="00356E45">
        <w:rPr>
          <w:color w:val="000000" w:themeColor="text1"/>
          <w:spacing w:val="12"/>
        </w:rPr>
        <w:t>cinq</w:t>
      </w:r>
      <w:r w:rsidRPr="00356E45">
        <w:rPr>
          <w:color w:val="000000" w:themeColor="text1"/>
        </w:rPr>
        <w:t xml:space="preserve"> </w:t>
      </w:r>
      <w:r w:rsidRPr="00356E45">
        <w:rPr>
          <w:color w:val="000000" w:themeColor="text1"/>
          <w:spacing w:val="12"/>
        </w:rPr>
        <w:t>(</w:t>
      </w:r>
      <w:r w:rsidRPr="00356E45">
        <w:rPr>
          <w:color w:val="000000" w:themeColor="text1"/>
        </w:rPr>
        <w:t xml:space="preserve">5) </w:t>
      </w:r>
      <w:r w:rsidRPr="00356E45">
        <w:rPr>
          <w:color w:val="000000" w:themeColor="text1"/>
          <w:spacing w:val="12"/>
        </w:rPr>
        <w:t>jours</w:t>
      </w:r>
      <w:r w:rsidRPr="00356E45">
        <w:rPr>
          <w:color w:val="000000" w:themeColor="text1"/>
        </w:rPr>
        <w:t xml:space="preserve"> </w:t>
      </w:r>
      <w:r w:rsidRPr="00356E45">
        <w:rPr>
          <w:color w:val="000000" w:themeColor="text1"/>
          <w:spacing w:val="12"/>
        </w:rPr>
        <w:t>après</w:t>
      </w:r>
      <w:r w:rsidRPr="00356E45">
        <w:rPr>
          <w:color w:val="000000" w:themeColor="text1"/>
        </w:rPr>
        <w:t xml:space="preserve"> </w:t>
      </w:r>
      <w:r w:rsidRPr="00356E45">
        <w:rPr>
          <w:color w:val="000000" w:themeColor="text1"/>
          <w:spacing w:val="12"/>
        </w:rPr>
        <w:t>la</w:t>
      </w:r>
      <w:r w:rsidRPr="00356E45">
        <w:rPr>
          <w:color w:val="000000" w:themeColor="text1"/>
        </w:rPr>
        <w:t xml:space="preserve"> </w:t>
      </w:r>
      <w:r w:rsidRPr="00356E45">
        <w:rPr>
          <w:color w:val="000000" w:themeColor="text1"/>
          <w:spacing w:val="12"/>
        </w:rPr>
        <w:t>publication</w:t>
      </w:r>
      <w:r w:rsidRPr="00356E45">
        <w:rPr>
          <w:color w:val="000000" w:themeColor="text1"/>
        </w:rPr>
        <w:t xml:space="preserve"> </w:t>
      </w:r>
      <w:r w:rsidRPr="00356E45">
        <w:rPr>
          <w:color w:val="000000" w:themeColor="text1"/>
          <w:spacing w:val="12"/>
        </w:rPr>
        <w:t>des</w:t>
      </w:r>
      <w:r w:rsidRPr="00356E45">
        <w:rPr>
          <w:color w:val="000000" w:themeColor="text1"/>
        </w:rPr>
        <w:t xml:space="preserve"> résultats</w:t>
      </w:r>
      <w:r w:rsidRPr="00356E45">
        <w:rPr>
          <w:color w:val="000000" w:themeColor="text1"/>
          <w:spacing w:val="12"/>
        </w:rPr>
        <w:t xml:space="preserve"> </w:t>
      </w:r>
      <w:r w:rsidRPr="00356E45">
        <w:rPr>
          <w:color w:val="000000" w:themeColor="text1"/>
        </w:rPr>
        <w:t>d’attribution,</w:t>
      </w:r>
      <w:r w:rsidRPr="00356E45">
        <w:rPr>
          <w:color w:val="000000" w:themeColor="text1"/>
          <w:spacing w:val="12"/>
        </w:rPr>
        <w:t xml:space="preserve"> </w:t>
      </w:r>
      <w:r w:rsidRPr="00356E45">
        <w:rPr>
          <w:color w:val="000000" w:themeColor="text1"/>
        </w:rPr>
        <w:t>le</w:t>
      </w:r>
      <w:r w:rsidRPr="00356E45">
        <w:rPr>
          <w:color w:val="000000" w:themeColor="text1"/>
          <w:spacing w:val="12"/>
        </w:rPr>
        <w:t xml:space="preserve"> </w:t>
      </w:r>
      <w:r w:rsidRPr="00356E45">
        <w:rPr>
          <w:color w:val="000000" w:themeColor="text1"/>
        </w:rPr>
        <w:t>rapport</w:t>
      </w:r>
      <w:r w:rsidRPr="00356E45">
        <w:rPr>
          <w:color w:val="000000" w:themeColor="text1"/>
          <w:spacing w:val="12"/>
        </w:rPr>
        <w:t xml:space="preserve"> </w:t>
      </w:r>
      <w:r w:rsidRPr="00356E45">
        <w:rPr>
          <w:color w:val="000000" w:themeColor="text1"/>
        </w:rPr>
        <w:t>de</w:t>
      </w:r>
      <w:r w:rsidRPr="00356E45">
        <w:rPr>
          <w:color w:val="000000" w:themeColor="text1"/>
          <w:spacing w:val="12"/>
        </w:rPr>
        <w:t xml:space="preserve"> </w:t>
      </w:r>
      <w:r w:rsidRPr="00356E45">
        <w:rPr>
          <w:color w:val="000000" w:themeColor="text1"/>
        </w:rPr>
        <w:t xml:space="preserve">l’observateur </w:t>
      </w:r>
      <w:r w:rsidRPr="00761F61">
        <w:t>indépendant</w:t>
      </w:r>
      <w:r w:rsidRPr="00356E45">
        <w:rPr>
          <w:color w:val="000000" w:themeColor="text1"/>
        </w:rPr>
        <w:t xml:space="preserve"> </w:t>
      </w:r>
      <w:r w:rsidRPr="00356E45">
        <w:rPr>
          <w:color w:val="000000" w:themeColor="text1"/>
          <w:spacing w:val="-13"/>
        </w:rPr>
        <w:t>ainsi</w:t>
      </w:r>
      <w:r w:rsidRPr="00356E45">
        <w:rPr>
          <w:color w:val="000000" w:themeColor="text1"/>
        </w:rPr>
        <w:t xml:space="preserve"> </w:t>
      </w:r>
      <w:r w:rsidRPr="00356E45">
        <w:rPr>
          <w:color w:val="000000" w:themeColor="text1"/>
          <w:spacing w:val="-13"/>
        </w:rPr>
        <w:t>que</w:t>
      </w:r>
      <w:r w:rsidRPr="00356E45">
        <w:rPr>
          <w:color w:val="000000" w:themeColor="text1"/>
        </w:rPr>
        <w:t xml:space="preserve"> </w:t>
      </w:r>
      <w:r w:rsidRPr="00356E45">
        <w:rPr>
          <w:color w:val="000000" w:themeColor="text1"/>
          <w:spacing w:val="-13"/>
        </w:rPr>
        <w:t>le</w:t>
      </w:r>
      <w:r w:rsidRPr="00356E45">
        <w:rPr>
          <w:color w:val="000000" w:themeColor="text1"/>
        </w:rPr>
        <w:t xml:space="preserve"> </w:t>
      </w:r>
      <w:r w:rsidRPr="00356E45">
        <w:rPr>
          <w:color w:val="000000" w:themeColor="text1"/>
          <w:spacing w:val="-13"/>
        </w:rPr>
        <w:t>procès</w:t>
      </w:r>
      <w:r w:rsidRPr="00356E45">
        <w:rPr>
          <w:color w:val="000000" w:themeColor="text1"/>
        </w:rPr>
        <w:t>-verbal de</w:t>
      </w:r>
      <w:r w:rsidRPr="00356E45">
        <w:rPr>
          <w:color w:val="000000" w:themeColor="text1"/>
          <w:spacing w:val="20"/>
        </w:rPr>
        <w:t xml:space="preserve"> </w:t>
      </w:r>
      <w:r w:rsidRPr="00356E45">
        <w:rPr>
          <w:color w:val="000000" w:themeColor="text1"/>
        </w:rPr>
        <w:t>la</w:t>
      </w:r>
      <w:r w:rsidRPr="00356E45">
        <w:rPr>
          <w:color w:val="000000" w:themeColor="text1"/>
          <w:spacing w:val="20"/>
        </w:rPr>
        <w:t xml:space="preserve"> </w:t>
      </w:r>
      <w:r w:rsidRPr="00356E45">
        <w:rPr>
          <w:color w:val="000000" w:themeColor="text1"/>
        </w:rPr>
        <w:t>séance</w:t>
      </w:r>
      <w:r w:rsidRPr="00356E45">
        <w:rPr>
          <w:color w:val="000000" w:themeColor="text1"/>
          <w:spacing w:val="20"/>
        </w:rPr>
        <w:t xml:space="preserve"> </w:t>
      </w:r>
      <w:r w:rsidRPr="00356E45">
        <w:rPr>
          <w:color w:val="000000" w:themeColor="text1"/>
        </w:rPr>
        <w:t>d’attribution</w:t>
      </w:r>
      <w:r w:rsidRPr="00356E45">
        <w:rPr>
          <w:color w:val="000000" w:themeColor="text1"/>
          <w:spacing w:val="20"/>
        </w:rPr>
        <w:t xml:space="preserve"> </w:t>
      </w:r>
      <w:r w:rsidRPr="00356E45">
        <w:rPr>
          <w:color w:val="000000" w:themeColor="text1"/>
        </w:rPr>
        <w:t>du</w:t>
      </w:r>
      <w:r w:rsidRPr="00356E45">
        <w:rPr>
          <w:color w:val="000000" w:themeColor="text1"/>
          <w:spacing w:val="20"/>
        </w:rPr>
        <w:t xml:space="preserve"> </w:t>
      </w:r>
      <w:r w:rsidRPr="00356E45">
        <w:rPr>
          <w:color w:val="000000" w:themeColor="text1"/>
        </w:rPr>
        <w:t>marché</w:t>
      </w:r>
      <w:r w:rsidRPr="00356E45">
        <w:rPr>
          <w:color w:val="000000" w:themeColor="text1"/>
          <w:spacing w:val="20"/>
        </w:rPr>
        <w:t xml:space="preserve"> </w:t>
      </w:r>
      <w:r w:rsidRPr="00356E45">
        <w:rPr>
          <w:color w:val="000000" w:themeColor="text1"/>
        </w:rPr>
        <w:t>y</w:t>
      </w:r>
      <w:r w:rsidRPr="00356E45">
        <w:rPr>
          <w:color w:val="000000" w:themeColor="text1"/>
          <w:spacing w:val="20"/>
        </w:rPr>
        <w:t xml:space="preserve"> </w:t>
      </w:r>
      <w:r w:rsidRPr="00356E45">
        <w:rPr>
          <w:color w:val="000000" w:themeColor="text1"/>
        </w:rPr>
        <w:t xml:space="preserve">relatif auquel </w:t>
      </w:r>
      <w:r w:rsidRPr="00761F61">
        <w:t>est annexé le rapport</w:t>
      </w:r>
      <w:r w:rsidRPr="00356E45">
        <w:rPr>
          <w:color w:val="000000" w:themeColor="text1"/>
        </w:rPr>
        <w:t xml:space="preserve"> </w:t>
      </w:r>
      <w:r w:rsidRPr="00356E45">
        <w:rPr>
          <w:color w:val="000000" w:themeColor="text1"/>
          <w:spacing w:val="-17"/>
        </w:rPr>
        <w:t>d’analyse</w:t>
      </w:r>
      <w:r w:rsidRPr="00356E45">
        <w:rPr>
          <w:color w:val="000000" w:themeColor="text1"/>
        </w:rPr>
        <w:t xml:space="preserve"> </w:t>
      </w:r>
      <w:r w:rsidRPr="00356E45">
        <w:rPr>
          <w:color w:val="000000" w:themeColor="text1"/>
          <w:spacing w:val="-17"/>
        </w:rPr>
        <w:t>des</w:t>
      </w:r>
      <w:r w:rsidRPr="00356E45">
        <w:rPr>
          <w:color w:val="000000" w:themeColor="text1"/>
        </w:rPr>
        <w:t xml:space="preserve"> offres.</w:t>
      </w:r>
    </w:p>
    <w:p w14:paraId="055937FC" w14:textId="77777777" w:rsidR="00F936DB" w:rsidRPr="00356E45" w:rsidRDefault="00F936DB" w:rsidP="006B3CA2">
      <w:pPr>
        <w:widowControl w:val="0"/>
        <w:autoSpaceDE w:val="0"/>
        <w:autoSpaceDN w:val="0"/>
        <w:adjustRightInd w:val="0"/>
        <w:spacing w:line="360" w:lineRule="auto"/>
        <w:ind w:left="738" w:right="141" w:hanging="624"/>
        <w:jc w:val="both"/>
        <w:rPr>
          <w:color w:val="000000" w:themeColor="text1"/>
        </w:rPr>
      </w:pPr>
    </w:p>
    <w:p w14:paraId="4AC56669" w14:textId="77777777" w:rsidR="009D1EBB" w:rsidRPr="00F936DB" w:rsidRDefault="009D1EBB" w:rsidP="006B3CA2">
      <w:pPr>
        <w:widowControl w:val="0"/>
        <w:autoSpaceDE w:val="0"/>
        <w:autoSpaceDN w:val="0"/>
        <w:adjustRightInd w:val="0"/>
        <w:spacing w:line="360" w:lineRule="auto"/>
        <w:ind w:right="141"/>
        <w:jc w:val="both"/>
        <w:rPr>
          <w:color w:val="000000" w:themeColor="text1"/>
        </w:rPr>
      </w:pPr>
      <w:r w:rsidRPr="00356E45">
        <w:rPr>
          <w:color w:val="000000" w:themeColor="text1"/>
        </w:rPr>
        <w:t xml:space="preserve">37.2. </w:t>
      </w:r>
      <w:r w:rsidRPr="00356E45">
        <w:rPr>
          <w:color w:val="000000" w:themeColor="text1"/>
          <w:spacing w:val="12"/>
        </w:rPr>
        <w:t xml:space="preserve"> </w:t>
      </w:r>
      <w:r w:rsidRPr="00761F61">
        <w:t>Le Maître d’Ouvrage est tenu de communiquer les motifs de rejet des offres</w:t>
      </w:r>
      <w:r w:rsidRPr="00356E45">
        <w:rPr>
          <w:color w:val="000000" w:themeColor="text1"/>
        </w:rPr>
        <w:t xml:space="preserve"> </w:t>
      </w:r>
      <w:r w:rsidRPr="00356E45">
        <w:rPr>
          <w:color w:val="000000" w:themeColor="text1"/>
          <w:spacing w:val="-23"/>
        </w:rPr>
        <w:t>des</w:t>
      </w:r>
      <w:r w:rsidRPr="00356E45">
        <w:rPr>
          <w:color w:val="000000" w:themeColor="text1"/>
        </w:rPr>
        <w:t xml:space="preserve"> </w:t>
      </w:r>
      <w:r>
        <w:rPr>
          <w:color w:val="000000" w:themeColor="text1"/>
          <w:spacing w:val="-23"/>
        </w:rPr>
        <w:t xml:space="preserve"> </w:t>
      </w:r>
      <w:r w:rsidRPr="00356E45">
        <w:rPr>
          <w:color w:val="000000" w:themeColor="text1"/>
          <w:spacing w:val="-23"/>
        </w:rPr>
        <w:t xml:space="preserve"> </w:t>
      </w:r>
      <w:r w:rsidRPr="00356E45">
        <w:rPr>
          <w:color w:val="000000" w:themeColor="text1"/>
        </w:rPr>
        <w:t>sou</w:t>
      </w:r>
      <w:r w:rsidRPr="00356E45">
        <w:rPr>
          <w:color w:val="000000" w:themeColor="text1"/>
          <w:spacing w:val="5"/>
        </w:rPr>
        <w:t>missionnaire</w:t>
      </w:r>
      <w:r w:rsidRPr="00356E45">
        <w:rPr>
          <w:color w:val="000000" w:themeColor="text1"/>
        </w:rPr>
        <w:t xml:space="preserve">s  </w:t>
      </w:r>
      <w:r w:rsidRPr="00356E45">
        <w:rPr>
          <w:color w:val="000000" w:themeColor="text1"/>
          <w:spacing w:val="-5"/>
        </w:rPr>
        <w:t xml:space="preserve"> </w:t>
      </w:r>
      <w:r w:rsidRPr="00356E45">
        <w:rPr>
          <w:color w:val="000000" w:themeColor="text1"/>
          <w:spacing w:val="5"/>
        </w:rPr>
        <w:t>concerné</w:t>
      </w:r>
      <w:r w:rsidRPr="00356E45">
        <w:rPr>
          <w:color w:val="000000" w:themeColor="text1"/>
        </w:rPr>
        <w:t xml:space="preserve">s  </w:t>
      </w:r>
      <w:r w:rsidRPr="00356E45">
        <w:rPr>
          <w:color w:val="000000" w:themeColor="text1"/>
          <w:spacing w:val="-5"/>
        </w:rPr>
        <w:t xml:space="preserve"> </w:t>
      </w:r>
      <w:r w:rsidRPr="00356E45">
        <w:rPr>
          <w:color w:val="000000" w:themeColor="text1"/>
          <w:spacing w:val="5"/>
        </w:rPr>
        <w:t>qu</w:t>
      </w:r>
      <w:r w:rsidRPr="00356E45">
        <w:rPr>
          <w:color w:val="000000" w:themeColor="text1"/>
        </w:rPr>
        <w:t xml:space="preserve">i  </w:t>
      </w:r>
      <w:r w:rsidRPr="00356E45">
        <w:rPr>
          <w:color w:val="000000" w:themeColor="text1"/>
          <w:spacing w:val="-5"/>
        </w:rPr>
        <w:t xml:space="preserve"> </w:t>
      </w:r>
      <w:r w:rsidRPr="00356E45">
        <w:rPr>
          <w:color w:val="000000" w:themeColor="text1"/>
          <w:spacing w:val="5"/>
        </w:rPr>
        <w:t>e</w:t>
      </w:r>
      <w:r w:rsidRPr="00356E45">
        <w:rPr>
          <w:color w:val="000000" w:themeColor="text1"/>
        </w:rPr>
        <w:t xml:space="preserve">n  </w:t>
      </w:r>
      <w:r w:rsidRPr="00356E45">
        <w:rPr>
          <w:color w:val="000000" w:themeColor="text1"/>
          <w:spacing w:val="-5"/>
        </w:rPr>
        <w:t xml:space="preserve"> </w:t>
      </w:r>
      <w:r w:rsidRPr="00356E45">
        <w:rPr>
          <w:color w:val="000000" w:themeColor="text1"/>
          <w:spacing w:val="5"/>
        </w:rPr>
        <w:t>fon</w:t>
      </w:r>
      <w:r w:rsidRPr="00356E45">
        <w:rPr>
          <w:color w:val="000000" w:themeColor="text1"/>
        </w:rPr>
        <w:t xml:space="preserve">t  </w:t>
      </w:r>
      <w:r w:rsidRPr="00356E45">
        <w:rPr>
          <w:color w:val="000000" w:themeColor="text1"/>
          <w:spacing w:val="-5"/>
        </w:rPr>
        <w:t xml:space="preserve"> </w:t>
      </w:r>
      <w:r w:rsidRPr="00356E45">
        <w:rPr>
          <w:color w:val="000000" w:themeColor="text1"/>
          <w:spacing w:val="5"/>
        </w:rPr>
        <w:t xml:space="preserve">la </w:t>
      </w:r>
      <w:r w:rsidRPr="00356E45">
        <w:rPr>
          <w:color w:val="000000" w:themeColor="text1"/>
        </w:rPr>
        <w:t>demande.</w:t>
      </w:r>
    </w:p>
    <w:p w14:paraId="11F695E6" w14:textId="77777777" w:rsidR="009D1EBB" w:rsidRPr="00356E45" w:rsidRDefault="009D1EBB" w:rsidP="006B3CA2">
      <w:pPr>
        <w:widowControl w:val="0"/>
        <w:autoSpaceDE w:val="0"/>
        <w:autoSpaceDN w:val="0"/>
        <w:adjustRightInd w:val="0"/>
        <w:spacing w:line="360" w:lineRule="auto"/>
        <w:ind w:left="624" w:right="141" w:hanging="624"/>
        <w:jc w:val="both"/>
        <w:rPr>
          <w:color w:val="000000" w:themeColor="text1"/>
        </w:rPr>
      </w:pPr>
      <w:r w:rsidRPr="00356E45">
        <w:rPr>
          <w:color w:val="000000" w:themeColor="text1"/>
        </w:rPr>
        <w:t xml:space="preserve">37.3. </w:t>
      </w:r>
      <w:r w:rsidRPr="00356E45">
        <w:rPr>
          <w:color w:val="000000" w:themeColor="text1"/>
          <w:spacing w:val="12"/>
        </w:rPr>
        <w:t xml:space="preserve"> </w:t>
      </w:r>
      <w:r w:rsidRPr="00356E45">
        <w:rPr>
          <w:color w:val="000000" w:themeColor="text1"/>
        </w:rPr>
        <w:t>Après</w:t>
      </w:r>
      <w:r w:rsidRPr="00356E45">
        <w:rPr>
          <w:color w:val="000000" w:themeColor="text1"/>
          <w:spacing w:val="-7"/>
        </w:rPr>
        <w:t xml:space="preserve"> </w:t>
      </w:r>
      <w:r w:rsidRPr="00356E45">
        <w:rPr>
          <w:color w:val="000000" w:themeColor="text1"/>
        </w:rPr>
        <w:t>la</w:t>
      </w:r>
      <w:r w:rsidRPr="00356E45">
        <w:rPr>
          <w:color w:val="000000" w:themeColor="text1"/>
          <w:spacing w:val="-7"/>
        </w:rPr>
        <w:t xml:space="preserve"> </w:t>
      </w:r>
      <w:r w:rsidRPr="00356E45">
        <w:rPr>
          <w:color w:val="000000" w:themeColor="text1"/>
        </w:rPr>
        <w:t>publication</w:t>
      </w:r>
      <w:r w:rsidRPr="00356E45">
        <w:rPr>
          <w:color w:val="000000" w:themeColor="text1"/>
          <w:spacing w:val="-7"/>
        </w:rPr>
        <w:t xml:space="preserve"> </w:t>
      </w:r>
      <w:r w:rsidRPr="00356E45">
        <w:rPr>
          <w:color w:val="000000" w:themeColor="text1"/>
        </w:rPr>
        <w:t>du</w:t>
      </w:r>
      <w:r w:rsidRPr="00356E45">
        <w:rPr>
          <w:color w:val="000000" w:themeColor="text1"/>
          <w:spacing w:val="-7"/>
        </w:rPr>
        <w:t xml:space="preserve"> </w:t>
      </w:r>
      <w:r w:rsidRPr="00356E45">
        <w:rPr>
          <w:color w:val="000000" w:themeColor="text1"/>
        </w:rPr>
        <w:t>résultat</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l’attribution, les</w:t>
      </w:r>
      <w:r w:rsidRPr="00356E45">
        <w:rPr>
          <w:color w:val="000000" w:themeColor="text1"/>
          <w:spacing w:val="14"/>
        </w:rPr>
        <w:t xml:space="preserve"> </w:t>
      </w:r>
      <w:r w:rsidRPr="00356E45">
        <w:rPr>
          <w:color w:val="000000" w:themeColor="text1"/>
        </w:rPr>
        <w:t>offres</w:t>
      </w:r>
      <w:r w:rsidRPr="00356E45">
        <w:rPr>
          <w:color w:val="000000" w:themeColor="text1"/>
          <w:spacing w:val="14"/>
        </w:rPr>
        <w:t xml:space="preserve"> </w:t>
      </w:r>
      <w:r w:rsidRPr="00356E45">
        <w:rPr>
          <w:color w:val="000000" w:themeColor="text1"/>
        </w:rPr>
        <w:t>non</w:t>
      </w:r>
      <w:r w:rsidRPr="00356E45">
        <w:rPr>
          <w:color w:val="000000" w:themeColor="text1"/>
          <w:spacing w:val="14"/>
        </w:rPr>
        <w:t xml:space="preserve"> </w:t>
      </w:r>
      <w:r w:rsidRPr="00356E45">
        <w:rPr>
          <w:color w:val="000000" w:themeColor="text1"/>
        </w:rPr>
        <w:t>retirées</w:t>
      </w:r>
      <w:r w:rsidRPr="00356E45">
        <w:rPr>
          <w:color w:val="000000" w:themeColor="text1"/>
          <w:spacing w:val="14"/>
        </w:rPr>
        <w:t xml:space="preserve"> </w:t>
      </w:r>
      <w:r w:rsidRPr="00356E45">
        <w:rPr>
          <w:color w:val="000000" w:themeColor="text1"/>
        </w:rPr>
        <w:t>dans</w:t>
      </w:r>
      <w:r w:rsidRPr="00356E45">
        <w:rPr>
          <w:color w:val="000000" w:themeColor="text1"/>
          <w:spacing w:val="14"/>
        </w:rPr>
        <w:t xml:space="preserve"> </w:t>
      </w:r>
      <w:r w:rsidRPr="00356E45">
        <w:rPr>
          <w:color w:val="000000" w:themeColor="text1"/>
        </w:rPr>
        <w:t>un</w:t>
      </w:r>
      <w:r w:rsidRPr="00356E45">
        <w:rPr>
          <w:color w:val="000000" w:themeColor="text1"/>
          <w:spacing w:val="14"/>
        </w:rPr>
        <w:t xml:space="preserve"> </w:t>
      </w:r>
      <w:r w:rsidRPr="00356E45">
        <w:rPr>
          <w:color w:val="000000" w:themeColor="text1"/>
        </w:rPr>
        <w:t>délai</w:t>
      </w:r>
      <w:r w:rsidRPr="00356E45">
        <w:rPr>
          <w:color w:val="000000" w:themeColor="text1"/>
          <w:spacing w:val="14"/>
        </w:rPr>
        <w:t xml:space="preserve"> </w:t>
      </w:r>
      <w:r w:rsidRPr="00356E45">
        <w:rPr>
          <w:color w:val="000000" w:themeColor="text1"/>
        </w:rPr>
        <w:t xml:space="preserve">maximal de </w:t>
      </w:r>
      <w:r w:rsidRPr="00356E45">
        <w:rPr>
          <w:color w:val="000000" w:themeColor="text1"/>
          <w:spacing w:val="-2"/>
        </w:rPr>
        <w:t>quinze</w:t>
      </w:r>
      <w:r w:rsidRPr="00356E45">
        <w:rPr>
          <w:color w:val="000000" w:themeColor="text1"/>
        </w:rPr>
        <w:t xml:space="preserve"> (15</w:t>
      </w:r>
      <w:r w:rsidR="00F936DB" w:rsidRPr="00356E45">
        <w:rPr>
          <w:color w:val="000000" w:themeColor="text1"/>
        </w:rPr>
        <w:t xml:space="preserve">) </w:t>
      </w:r>
      <w:r w:rsidR="00F936DB" w:rsidRPr="00356E45">
        <w:rPr>
          <w:color w:val="000000" w:themeColor="text1"/>
          <w:spacing w:val="-2"/>
        </w:rPr>
        <w:t>jours</w:t>
      </w:r>
      <w:r w:rsidRPr="00356E45">
        <w:rPr>
          <w:color w:val="000000" w:themeColor="text1"/>
        </w:rPr>
        <w:t xml:space="preserve"> seront </w:t>
      </w:r>
      <w:r w:rsidR="00F936DB" w:rsidRPr="00356E45">
        <w:rPr>
          <w:color w:val="000000" w:themeColor="text1"/>
        </w:rPr>
        <w:t xml:space="preserve">détruites, </w:t>
      </w:r>
      <w:r w:rsidR="00F936DB" w:rsidRPr="00356E45">
        <w:rPr>
          <w:color w:val="000000" w:themeColor="text1"/>
          <w:spacing w:val="-2"/>
        </w:rPr>
        <w:t>sans</w:t>
      </w:r>
      <w:r w:rsidRPr="00356E45">
        <w:rPr>
          <w:color w:val="000000" w:themeColor="text1"/>
        </w:rPr>
        <w:t xml:space="preserve"> qu’il</w:t>
      </w:r>
      <w:r w:rsidRPr="00356E45">
        <w:rPr>
          <w:color w:val="000000" w:themeColor="text1"/>
          <w:spacing w:val="21"/>
        </w:rPr>
        <w:t xml:space="preserve"> </w:t>
      </w:r>
      <w:r w:rsidRPr="00356E45">
        <w:rPr>
          <w:color w:val="000000" w:themeColor="text1"/>
        </w:rPr>
        <w:t>y</w:t>
      </w:r>
      <w:r w:rsidRPr="00356E45">
        <w:rPr>
          <w:color w:val="000000" w:themeColor="text1"/>
          <w:spacing w:val="21"/>
        </w:rPr>
        <w:t xml:space="preserve"> </w:t>
      </w:r>
      <w:r w:rsidRPr="00356E45">
        <w:rPr>
          <w:color w:val="000000" w:themeColor="text1"/>
        </w:rPr>
        <w:t>ait</w:t>
      </w:r>
      <w:r w:rsidRPr="00356E45">
        <w:rPr>
          <w:color w:val="000000" w:themeColor="text1"/>
          <w:spacing w:val="21"/>
        </w:rPr>
        <w:t xml:space="preserve"> </w:t>
      </w:r>
      <w:r w:rsidRPr="00356E45">
        <w:rPr>
          <w:color w:val="000000" w:themeColor="text1"/>
        </w:rPr>
        <w:t>lieu</w:t>
      </w:r>
      <w:r w:rsidRPr="00356E45">
        <w:rPr>
          <w:color w:val="000000" w:themeColor="text1"/>
          <w:spacing w:val="21"/>
        </w:rPr>
        <w:t xml:space="preserve"> </w:t>
      </w:r>
      <w:r w:rsidRPr="00356E45">
        <w:rPr>
          <w:color w:val="000000" w:themeColor="text1"/>
        </w:rPr>
        <w:t>à</w:t>
      </w:r>
      <w:r w:rsidRPr="00356E45">
        <w:rPr>
          <w:color w:val="000000" w:themeColor="text1"/>
          <w:spacing w:val="21"/>
        </w:rPr>
        <w:t xml:space="preserve"> </w:t>
      </w:r>
      <w:r w:rsidRPr="00356E45">
        <w:rPr>
          <w:color w:val="000000" w:themeColor="text1"/>
        </w:rPr>
        <w:t>réclamation,</w:t>
      </w:r>
      <w:r w:rsidRPr="00356E45">
        <w:rPr>
          <w:color w:val="000000" w:themeColor="text1"/>
          <w:spacing w:val="21"/>
        </w:rPr>
        <w:t xml:space="preserve"> </w:t>
      </w:r>
      <w:r w:rsidRPr="00356E45">
        <w:rPr>
          <w:color w:val="000000" w:themeColor="text1"/>
        </w:rPr>
        <w:t>à</w:t>
      </w:r>
      <w:r w:rsidRPr="00356E45">
        <w:rPr>
          <w:color w:val="000000" w:themeColor="text1"/>
          <w:spacing w:val="21"/>
        </w:rPr>
        <w:t xml:space="preserve"> </w:t>
      </w:r>
      <w:r w:rsidRPr="00356E45">
        <w:rPr>
          <w:color w:val="000000" w:themeColor="text1"/>
        </w:rPr>
        <w:t>l’exception</w:t>
      </w:r>
      <w:r w:rsidRPr="00356E45">
        <w:rPr>
          <w:color w:val="000000" w:themeColor="text1"/>
          <w:spacing w:val="21"/>
        </w:rPr>
        <w:t xml:space="preserve"> </w:t>
      </w:r>
      <w:r w:rsidRPr="00356E45">
        <w:rPr>
          <w:color w:val="000000" w:themeColor="text1"/>
        </w:rPr>
        <w:t>de l’exemplaire</w:t>
      </w:r>
      <w:r w:rsidRPr="00356E45">
        <w:rPr>
          <w:color w:val="000000" w:themeColor="text1"/>
          <w:spacing w:val="21"/>
        </w:rPr>
        <w:t xml:space="preserve"> </w:t>
      </w:r>
      <w:r w:rsidRPr="00356E45">
        <w:rPr>
          <w:color w:val="000000" w:themeColor="text1"/>
        </w:rPr>
        <w:t>destiné</w:t>
      </w:r>
      <w:r w:rsidRPr="00356E45">
        <w:rPr>
          <w:color w:val="000000" w:themeColor="text1"/>
          <w:spacing w:val="21"/>
        </w:rPr>
        <w:t xml:space="preserve"> </w:t>
      </w:r>
      <w:r w:rsidRPr="00356E45">
        <w:rPr>
          <w:color w:val="000000" w:themeColor="text1"/>
        </w:rPr>
        <w:t>à</w:t>
      </w:r>
      <w:r w:rsidRPr="00356E45">
        <w:rPr>
          <w:color w:val="000000" w:themeColor="text1"/>
          <w:spacing w:val="21"/>
        </w:rPr>
        <w:t xml:space="preserve"> </w:t>
      </w:r>
      <w:r w:rsidRPr="00356E45">
        <w:rPr>
          <w:color w:val="000000" w:themeColor="text1"/>
        </w:rPr>
        <w:t>l’organisme</w:t>
      </w:r>
      <w:r w:rsidRPr="00356E45">
        <w:rPr>
          <w:color w:val="000000" w:themeColor="text1"/>
          <w:spacing w:val="21"/>
        </w:rPr>
        <w:t xml:space="preserve"> </w:t>
      </w:r>
      <w:r w:rsidRPr="00356E45">
        <w:rPr>
          <w:color w:val="000000" w:themeColor="text1"/>
        </w:rPr>
        <w:t>chargé</w:t>
      </w:r>
      <w:r w:rsidRPr="00356E45">
        <w:rPr>
          <w:color w:val="000000" w:themeColor="text1"/>
          <w:spacing w:val="21"/>
        </w:rPr>
        <w:t xml:space="preserve"> </w:t>
      </w:r>
      <w:r w:rsidRPr="00356E45">
        <w:rPr>
          <w:color w:val="000000" w:themeColor="text1"/>
        </w:rPr>
        <w:t>de la</w:t>
      </w:r>
      <w:r w:rsidRPr="00356E45">
        <w:rPr>
          <w:color w:val="000000" w:themeColor="text1"/>
          <w:spacing w:val="6"/>
        </w:rPr>
        <w:t xml:space="preserve"> </w:t>
      </w:r>
      <w:r w:rsidRPr="00356E45">
        <w:rPr>
          <w:color w:val="000000" w:themeColor="text1"/>
        </w:rPr>
        <w:t>régulation</w:t>
      </w:r>
      <w:r w:rsidRPr="00356E45">
        <w:rPr>
          <w:color w:val="000000" w:themeColor="text1"/>
          <w:spacing w:val="6"/>
        </w:rPr>
        <w:t xml:space="preserve"> </w:t>
      </w:r>
      <w:r w:rsidRPr="00356E45">
        <w:rPr>
          <w:color w:val="000000" w:themeColor="text1"/>
        </w:rPr>
        <w:t>des</w:t>
      </w:r>
      <w:r w:rsidRPr="00356E45">
        <w:rPr>
          <w:color w:val="000000" w:themeColor="text1"/>
          <w:spacing w:val="6"/>
        </w:rPr>
        <w:t xml:space="preserve"> </w:t>
      </w:r>
      <w:r w:rsidRPr="00356E45">
        <w:rPr>
          <w:color w:val="000000" w:themeColor="text1"/>
        </w:rPr>
        <w:t>marchés</w:t>
      </w:r>
      <w:r w:rsidRPr="00356E45">
        <w:rPr>
          <w:color w:val="000000" w:themeColor="text1"/>
          <w:spacing w:val="6"/>
        </w:rPr>
        <w:t xml:space="preserve"> </w:t>
      </w:r>
      <w:r w:rsidRPr="00356E45">
        <w:rPr>
          <w:color w:val="000000" w:themeColor="text1"/>
        </w:rPr>
        <w:t>publics.</w:t>
      </w:r>
    </w:p>
    <w:p w14:paraId="3BE16488" w14:textId="6BBB7D84" w:rsidR="009D1EBB" w:rsidRPr="00356E45" w:rsidRDefault="009D1EBB" w:rsidP="006B3CA2">
      <w:pPr>
        <w:widowControl w:val="0"/>
        <w:autoSpaceDE w:val="0"/>
        <w:autoSpaceDN w:val="0"/>
        <w:adjustRightInd w:val="0"/>
        <w:spacing w:line="360" w:lineRule="auto"/>
        <w:ind w:left="624" w:right="0" w:hanging="624"/>
        <w:jc w:val="both"/>
        <w:rPr>
          <w:color w:val="000000" w:themeColor="text1"/>
        </w:rPr>
      </w:pPr>
      <w:r w:rsidRPr="00356E45">
        <w:rPr>
          <w:color w:val="000000" w:themeColor="text1"/>
        </w:rPr>
        <w:t xml:space="preserve">37.4. </w:t>
      </w:r>
      <w:r w:rsidRPr="00356E45">
        <w:rPr>
          <w:color w:val="000000" w:themeColor="text1"/>
          <w:spacing w:val="12"/>
        </w:rPr>
        <w:t xml:space="preserve"> </w:t>
      </w:r>
      <w:proofErr w:type="gramStart"/>
      <w:r w:rsidR="006B3CA2" w:rsidRPr="006B3CA2">
        <w:rPr>
          <w:color w:val="000000" w:themeColor="text1"/>
        </w:rPr>
        <w:t>le</w:t>
      </w:r>
      <w:proofErr w:type="gramEnd"/>
      <w:r w:rsidR="006B3CA2" w:rsidRPr="006B3CA2">
        <w:rPr>
          <w:color w:val="000000" w:themeColor="text1"/>
        </w:rPr>
        <w:t xml:space="preserve"> recours doit être adressé au Comité de l’Examen de Recours avec au Maitre d’Ouvrage ou </w:t>
      </w:r>
      <w:r w:rsidR="006B3CA2" w:rsidRPr="006B3CA2">
        <w:rPr>
          <w:color w:val="000000" w:themeColor="text1"/>
        </w:rPr>
        <w:lastRenderedPageBreak/>
        <w:t>au Maitre d’Ouvrage Délégué, au Président de la Commission de Passation concernée, à l’Organisme en charge de la régulation des marchés publics et à l’autorité chargée des Marchés Publics.</w:t>
      </w:r>
    </w:p>
    <w:p w14:paraId="50DA964A" w14:textId="77777777" w:rsidR="009D1EBB" w:rsidRPr="00356E45" w:rsidRDefault="009D1EBB" w:rsidP="009D1EBB">
      <w:pPr>
        <w:widowControl w:val="0"/>
        <w:autoSpaceDE w:val="0"/>
        <w:autoSpaceDN w:val="0"/>
        <w:adjustRightInd w:val="0"/>
        <w:spacing w:line="480" w:lineRule="auto"/>
        <w:ind w:firstLine="624"/>
        <w:jc w:val="both"/>
        <w:outlineLvl w:val="0"/>
        <w:rPr>
          <w:color w:val="000000" w:themeColor="text1"/>
        </w:rPr>
      </w:pPr>
      <w:r w:rsidRPr="00356E45">
        <w:rPr>
          <w:color w:val="000000" w:themeColor="text1"/>
        </w:rPr>
        <w:t>Il</w:t>
      </w:r>
      <w:r w:rsidRPr="00356E45">
        <w:rPr>
          <w:color w:val="000000" w:themeColor="text1"/>
          <w:spacing w:val="-2"/>
        </w:rPr>
        <w:t xml:space="preserve"> </w:t>
      </w:r>
      <w:r w:rsidRPr="00356E45">
        <w:rPr>
          <w:color w:val="000000" w:themeColor="text1"/>
        </w:rPr>
        <w:t>doit</w:t>
      </w:r>
      <w:r w:rsidRPr="00356E45">
        <w:rPr>
          <w:color w:val="000000" w:themeColor="text1"/>
          <w:spacing w:val="-2"/>
        </w:rPr>
        <w:t xml:space="preserve"> </w:t>
      </w:r>
      <w:r w:rsidRPr="00356E45">
        <w:rPr>
          <w:color w:val="000000" w:themeColor="text1"/>
        </w:rPr>
        <w:t>intervenir</w:t>
      </w:r>
      <w:r w:rsidRPr="00356E45">
        <w:rPr>
          <w:color w:val="000000" w:themeColor="text1"/>
          <w:spacing w:val="-2"/>
        </w:rPr>
        <w:t xml:space="preserve"> </w:t>
      </w:r>
      <w:r w:rsidRPr="00356E45">
        <w:rPr>
          <w:color w:val="000000" w:themeColor="text1"/>
        </w:rPr>
        <w:t>dans</w:t>
      </w:r>
      <w:r w:rsidRPr="00356E45">
        <w:rPr>
          <w:color w:val="000000" w:themeColor="text1"/>
          <w:spacing w:val="-2"/>
        </w:rPr>
        <w:t xml:space="preserve"> </w:t>
      </w:r>
      <w:r w:rsidRPr="00356E45">
        <w:rPr>
          <w:color w:val="000000" w:themeColor="text1"/>
        </w:rPr>
        <w:t>un</w:t>
      </w:r>
      <w:r w:rsidRPr="00356E45">
        <w:rPr>
          <w:color w:val="000000" w:themeColor="text1"/>
          <w:spacing w:val="-2"/>
        </w:rPr>
        <w:t xml:space="preserve"> </w:t>
      </w:r>
      <w:r w:rsidRPr="00356E45">
        <w:rPr>
          <w:color w:val="000000" w:themeColor="text1"/>
        </w:rPr>
        <w:t>délai</w:t>
      </w:r>
      <w:r w:rsidRPr="00356E45">
        <w:rPr>
          <w:color w:val="000000" w:themeColor="text1"/>
          <w:spacing w:val="-2"/>
        </w:rPr>
        <w:t xml:space="preserve"> </w:t>
      </w:r>
      <w:r w:rsidRPr="00356E45">
        <w:rPr>
          <w:color w:val="000000" w:themeColor="text1"/>
        </w:rPr>
        <w:t>maximum</w:t>
      </w:r>
      <w:r w:rsidRPr="00356E45">
        <w:rPr>
          <w:color w:val="000000" w:themeColor="text1"/>
          <w:spacing w:val="-2"/>
        </w:rPr>
        <w:t xml:space="preserve"> </w:t>
      </w:r>
      <w:r w:rsidRPr="00356E45">
        <w:rPr>
          <w:color w:val="000000" w:themeColor="text1"/>
        </w:rPr>
        <w:t>de</w:t>
      </w:r>
      <w:r w:rsidRPr="00356E45">
        <w:rPr>
          <w:color w:val="000000" w:themeColor="text1"/>
          <w:spacing w:val="-2"/>
        </w:rPr>
        <w:t xml:space="preserve"> </w:t>
      </w:r>
      <w:r w:rsidRPr="00356E45">
        <w:rPr>
          <w:color w:val="000000" w:themeColor="text1"/>
        </w:rPr>
        <w:t>cinq</w:t>
      </w:r>
      <w:r w:rsidRPr="00356E45">
        <w:rPr>
          <w:color w:val="000000" w:themeColor="text1"/>
          <w:spacing w:val="-2"/>
        </w:rPr>
        <w:t xml:space="preserve"> </w:t>
      </w:r>
      <w:r w:rsidRPr="00356E45">
        <w:rPr>
          <w:color w:val="000000" w:themeColor="text1"/>
        </w:rPr>
        <w:t>(05) jours</w:t>
      </w:r>
      <w:r w:rsidRPr="00356E45">
        <w:rPr>
          <w:color w:val="000000" w:themeColor="text1"/>
          <w:spacing w:val="6"/>
        </w:rPr>
        <w:t xml:space="preserve"> </w:t>
      </w:r>
      <w:r w:rsidRPr="00356E45">
        <w:rPr>
          <w:color w:val="000000" w:themeColor="text1"/>
        </w:rPr>
        <w:t>ouvrables</w:t>
      </w:r>
      <w:r w:rsidRPr="00356E45">
        <w:rPr>
          <w:color w:val="000000" w:themeColor="text1"/>
          <w:spacing w:val="6"/>
        </w:rPr>
        <w:t xml:space="preserve"> </w:t>
      </w:r>
      <w:r w:rsidRPr="00356E45">
        <w:rPr>
          <w:color w:val="000000" w:themeColor="text1"/>
        </w:rPr>
        <w:t>après</w:t>
      </w:r>
      <w:r w:rsidRPr="00356E45">
        <w:rPr>
          <w:color w:val="000000" w:themeColor="text1"/>
          <w:spacing w:val="6"/>
        </w:rPr>
        <w:t xml:space="preserve"> </w:t>
      </w:r>
      <w:r w:rsidRPr="00356E45">
        <w:rPr>
          <w:color w:val="000000" w:themeColor="text1"/>
        </w:rPr>
        <w:t>la</w:t>
      </w:r>
      <w:r w:rsidRPr="00356E45">
        <w:rPr>
          <w:color w:val="000000" w:themeColor="text1"/>
          <w:spacing w:val="6"/>
        </w:rPr>
        <w:t xml:space="preserve"> </w:t>
      </w:r>
      <w:r w:rsidRPr="00356E45">
        <w:rPr>
          <w:color w:val="000000" w:themeColor="text1"/>
        </w:rPr>
        <w:t>publication</w:t>
      </w:r>
      <w:r w:rsidRPr="00356E45">
        <w:rPr>
          <w:color w:val="000000" w:themeColor="text1"/>
          <w:spacing w:val="6"/>
        </w:rPr>
        <w:t xml:space="preserve"> </w:t>
      </w:r>
      <w:r w:rsidRPr="00356E45">
        <w:rPr>
          <w:color w:val="000000" w:themeColor="text1"/>
        </w:rPr>
        <w:t>des</w:t>
      </w:r>
      <w:r w:rsidRPr="00356E45">
        <w:rPr>
          <w:color w:val="000000" w:themeColor="text1"/>
          <w:spacing w:val="6"/>
        </w:rPr>
        <w:t xml:space="preserve"> </w:t>
      </w:r>
      <w:r w:rsidRPr="00356E45">
        <w:rPr>
          <w:color w:val="000000" w:themeColor="text1"/>
        </w:rPr>
        <w:t>résultats.</w:t>
      </w:r>
    </w:p>
    <w:p w14:paraId="6CC46966" w14:textId="77777777" w:rsidR="009D1EBB" w:rsidRPr="00356E45" w:rsidRDefault="009D1EBB" w:rsidP="009D1EBB">
      <w:pPr>
        <w:widowControl w:val="0"/>
        <w:autoSpaceDE w:val="0"/>
        <w:autoSpaceDN w:val="0"/>
        <w:adjustRightInd w:val="0"/>
        <w:spacing w:line="480" w:lineRule="auto"/>
        <w:jc w:val="both"/>
        <w:outlineLvl w:val="0"/>
        <w:rPr>
          <w:color w:val="000000" w:themeColor="text1"/>
        </w:rPr>
      </w:pPr>
      <w:r w:rsidRPr="00356E45">
        <w:rPr>
          <w:b/>
          <w:bCs/>
          <w:color w:val="000000" w:themeColor="text1"/>
        </w:rPr>
        <w:t>Article</w:t>
      </w:r>
      <w:r w:rsidRPr="00356E45">
        <w:rPr>
          <w:b/>
          <w:bCs/>
          <w:color w:val="000000" w:themeColor="text1"/>
          <w:spacing w:val="6"/>
        </w:rPr>
        <w:t xml:space="preserve"> </w:t>
      </w:r>
      <w:r w:rsidRPr="00356E45">
        <w:rPr>
          <w:b/>
          <w:bCs/>
          <w:color w:val="000000" w:themeColor="text1"/>
        </w:rPr>
        <w:t>38</w:t>
      </w:r>
      <w:r w:rsidRPr="00356E45">
        <w:rPr>
          <w:b/>
          <w:bCs/>
          <w:color w:val="000000" w:themeColor="text1"/>
          <w:spacing w:val="6"/>
        </w:rPr>
        <w:t xml:space="preserve"> </w:t>
      </w:r>
      <w:r w:rsidRPr="00356E45">
        <w:rPr>
          <w:b/>
          <w:bCs/>
          <w:color w:val="000000" w:themeColor="text1"/>
        </w:rPr>
        <w:t>:</w:t>
      </w:r>
      <w:r w:rsidRPr="00356E45">
        <w:rPr>
          <w:b/>
          <w:bCs/>
          <w:color w:val="000000" w:themeColor="text1"/>
          <w:spacing w:val="6"/>
        </w:rPr>
        <w:t xml:space="preserve"> </w:t>
      </w:r>
      <w:r w:rsidRPr="00356E45">
        <w:rPr>
          <w:b/>
          <w:bCs/>
          <w:color w:val="000000" w:themeColor="text1"/>
        </w:rPr>
        <w:t>Signature</w:t>
      </w:r>
      <w:r w:rsidRPr="00356E45">
        <w:rPr>
          <w:b/>
          <w:bCs/>
          <w:color w:val="000000" w:themeColor="text1"/>
          <w:spacing w:val="6"/>
        </w:rPr>
        <w:t xml:space="preserve"> </w:t>
      </w:r>
      <w:r w:rsidRPr="00356E45">
        <w:rPr>
          <w:b/>
          <w:bCs/>
          <w:color w:val="000000" w:themeColor="text1"/>
        </w:rPr>
        <w:t>du</w:t>
      </w:r>
      <w:r w:rsidRPr="00356E45">
        <w:rPr>
          <w:b/>
          <w:bCs/>
          <w:color w:val="000000" w:themeColor="text1"/>
          <w:spacing w:val="6"/>
        </w:rPr>
        <w:t xml:space="preserve"> </w:t>
      </w:r>
      <w:r w:rsidRPr="00356E45">
        <w:rPr>
          <w:b/>
          <w:bCs/>
          <w:color w:val="000000" w:themeColor="text1"/>
        </w:rPr>
        <w:t>marché</w:t>
      </w:r>
    </w:p>
    <w:p w14:paraId="460C6A10" w14:textId="77777777" w:rsidR="009D1EBB" w:rsidRPr="00356E45" w:rsidRDefault="009D1EBB" w:rsidP="00C56285">
      <w:pPr>
        <w:widowControl w:val="0"/>
        <w:autoSpaceDE w:val="0"/>
        <w:autoSpaceDN w:val="0"/>
        <w:adjustRightInd w:val="0"/>
        <w:spacing w:line="360" w:lineRule="auto"/>
        <w:ind w:left="624" w:right="141" w:hanging="624"/>
        <w:jc w:val="both"/>
        <w:rPr>
          <w:color w:val="000000" w:themeColor="text1"/>
        </w:rPr>
      </w:pPr>
      <w:r w:rsidRPr="00356E45">
        <w:rPr>
          <w:color w:val="000000" w:themeColor="text1"/>
        </w:rPr>
        <w:t xml:space="preserve">38.1. </w:t>
      </w:r>
      <w:r w:rsidRPr="00356E45">
        <w:rPr>
          <w:color w:val="000000" w:themeColor="text1"/>
          <w:spacing w:val="12"/>
        </w:rPr>
        <w:t xml:space="preserve"> </w:t>
      </w:r>
      <w:r w:rsidRPr="00356E45">
        <w:rPr>
          <w:color w:val="000000" w:themeColor="text1"/>
        </w:rPr>
        <w:t xml:space="preserve">Après </w:t>
      </w:r>
      <w:r w:rsidRPr="00356E45">
        <w:rPr>
          <w:color w:val="000000" w:themeColor="text1"/>
          <w:spacing w:val="-19"/>
        </w:rPr>
        <w:t>publication</w:t>
      </w:r>
      <w:r w:rsidRPr="00356E45">
        <w:rPr>
          <w:color w:val="000000" w:themeColor="text1"/>
        </w:rPr>
        <w:t xml:space="preserve"> </w:t>
      </w:r>
      <w:r w:rsidRPr="00356E45">
        <w:rPr>
          <w:color w:val="000000" w:themeColor="text1"/>
          <w:spacing w:val="-19"/>
        </w:rPr>
        <w:t>des</w:t>
      </w:r>
      <w:r w:rsidRPr="00356E45">
        <w:rPr>
          <w:color w:val="000000" w:themeColor="text1"/>
        </w:rPr>
        <w:t xml:space="preserve"> </w:t>
      </w:r>
      <w:r w:rsidRPr="00356E45">
        <w:rPr>
          <w:color w:val="000000" w:themeColor="text1"/>
          <w:spacing w:val="-19"/>
        </w:rPr>
        <w:t>résultats</w:t>
      </w:r>
      <w:r w:rsidRPr="00356E45">
        <w:rPr>
          <w:color w:val="000000" w:themeColor="text1"/>
        </w:rPr>
        <w:t xml:space="preserve">, </w:t>
      </w:r>
      <w:r w:rsidRPr="00356E45">
        <w:rPr>
          <w:color w:val="000000" w:themeColor="text1"/>
          <w:spacing w:val="-19"/>
        </w:rPr>
        <w:t>le</w:t>
      </w:r>
      <w:r w:rsidRPr="00356E45">
        <w:rPr>
          <w:color w:val="000000" w:themeColor="text1"/>
        </w:rPr>
        <w:t xml:space="preserve"> </w:t>
      </w:r>
      <w:r w:rsidRPr="00356E45">
        <w:rPr>
          <w:color w:val="000000" w:themeColor="text1"/>
          <w:spacing w:val="-19"/>
        </w:rPr>
        <w:t>projet</w:t>
      </w:r>
      <w:r w:rsidRPr="00356E45">
        <w:rPr>
          <w:color w:val="000000" w:themeColor="text1"/>
        </w:rPr>
        <w:t xml:space="preserve"> </w:t>
      </w:r>
      <w:r w:rsidRPr="00356E45">
        <w:rPr>
          <w:color w:val="000000" w:themeColor="text1"/>
          <w:spacing w:val="-19"/>
        </w:rPr>
        <w:t>de</w:t>
      </w:r>
      <w:r w:rsidRPr="00356E45">
        <w:rPr>
          <w:color w:val="000000" w:themeColor="text1"/>
        </w:rPr>
        <w:t xml:space="preserve"> marché</w:t>
      </w:r>
      <w:r w:rsidRPr="00356E45">
        <w:rPr>
          <w:color w:val="000000" w:themeColor="text1"/>
          <w:spacing w:val="6"/>
        </w:rPr>
        <w:t xml:space="preserve"> </w:t>
      </w:r>
      <w:r w:rsidRPr="00356E45">
        <w:rPr>
          <w:color w:val="000000" w:themeColor="text1"/>
        </w:rPr>
        <w:t>souscrit</w:t>
      </w:r>
      <w:r w:rsidRPr="00356E45">
        <w:rPr>
          <w:color w:val="000000" w:themeColor="text1"/>
          <w:spacing w:val="6"/>
        </w:rPr>
        <w:t xml:space="preserve"> </w:t>
      </w:r>
      <w:r w:rsidRPr="00356E45">
        <w:rPr>
          <w:color w:val="000000" w:themeColor="text1"/>
        </w:rPr>
        <w:t>par</w:t>
      </w:r>
      <w:r w:rsidRPr="00356E45">
        <w:rPr>
          <w:color w:val="000000" w:themeColor="text1"/>
          <w:spacing w:val="6"/>
        </w:rPr>
        <w:t xml:space="preserve"> </w:t>
      </w:r>
      <w:r w:rsidRPr="00356E45">
        <w:rPr>
          <w:color w:val="000000" w:themeColor="text1"/>
        </w:rPr>
        <w:t>l’attributaire</w:t>
      </w:r>
      <w:r w:rsidRPr="00356E45">
        <w:rPr>
          <w:color w:val="000000" w:themeColor="text1"/>
          <w:spacing w:val="6"/>
        </w:rPr>
        <w:t xml:space="preserve"> </w:t>
      </w:r>
      <w:r w:rsidRPr="00356E45">
        <w:rPr>
          <w:color w:val="000000" w:themeColor="text1"/>
        </w:rPr>
        <w:t>est</w:t>
      </w:r>
      <w:r w:rsidRPr="00356E45">
        <w:rPr>
          <w:color w:val="000000" w:themeColor="text1"/>
          <w:spacing w:val="6"/>
        </w:rPr>
        <w:t xml:space="preserve"> </w:t>
      </w:r>
      <w:r w:rsidRPr="00356E45">
        <w:rPr>
          <w:color w:val="000000" w:themeColor="text1"/>
        </w:rPr>
        <w:t>soumis</w:t>
      </w:r>
      <w:r w:rsidRPr="00356E45">
        <w:rPr>
          <w:color w:val="000000" w:themeColor="text1"/>
          <w:spacing w:val="6"/>
        </w:rPr>
        <w:t xml:space="preserve"> </w:t>
      </w:r>
      <w:r w:rsidRPr="00356E45">
        <w:rPr>
          <w:color w:val="000000" w:themeColor="text1"/>
        </w:rPr>
        <w:t>à la</w:t>
      </w:r>
      <w:r w:rsidRPr="00356E45">
        <w:rPr>
          <w:color w:val="000000" w:themeColor="text1"/>
          <w:spacing w:val="20"/>
        </w:rPr>
        <w:t xml:space="preserve"> </w:t>
      </w:r>
      <w:r w:rsidRPr="00356E45">
        <w:rPr>
          <w:color w:val="000000" w:themeColor="text1"/>
        </w:rPr>
        <w:t>Commission</w:t>
      </w:r>
      <w:r w:rsidRPr="00356E45">
        <w:rPr>
          <w:color w:val="000000" w:themeColor="text1"/>
          <w:spacing w:val="20"/>
        </w:rPr>
        <w:t xml:space="preserve"> </w:t>
      </w:r>
      <w:r w:rsidRPr="00356E45">
        <w:rPr>
          <w:color w:val="000000" w:themeColor="text1"/>
        </w:rPr>
        <w:t>de</w:t>
      </w:r>
      <w:r w:rsidRPr="00356E45">
        <w:rPr>
          <w:color w:val="000000" w:themeColor="text1"/>
          <w:spacing w:val="20"/>
        </w:rPr>
        <w:t xml:space="preserve"> </w:t>
      </w:r>
      <w:r w:rsidRPr="00356E45">
        <w:rPr>
          <w:color w:val="000000" w:themeColor="text1"/>
        </w:rPr>
        <w:t>Passation</w:t>
      </w:r>
      <w:r w:rsidRPr="00356E45">
        <w:rPr>
          <w:color w:val="000000" w:themeColor="text1"/>
          <w:spacing w:val="20"/>
        </w:rPr>
        <w:t xml:space="preserve"> </w:t>
      </w:r>
      <w:r w:rsidRPr="00356E45">
        <w:rPr>
          <w:color w:val="000000" w:themeColor="text1"/>
        </w:rPr>
        <w:t>des</w:t>
      </w:r>
      <w:r w:rsidRPr="00356E45">
        <w:rPr>
          <w:color w:val="000000" w:themeColor="text1"/>
          <w:spacing w:val="20"/>
        </w:rPr>
        <w:t xml:space="preserve"> </w:t>
      </w:r>
      <w:r w:rsidRPr="00356E45">
        <w:rPr>
          <w:color w:val="000000" w:themeColor="text1"/>
        </w:rPr>
        <w:t>Marchés</w:t>
      </w:r>
      <w:r w:rsidRPr="00356E45">
        <w:rPr>
          <w:color w:val="000000" w:themeColor="text1"/>
          <w:spacing w:val="20"/>
        </w:rPr>
        <w:t xml:space="preserve"> </w:t>
      </w:r>
      <w:r w:rsidRPr="00356E45">
        <w:rPr>
          <w:color w:val="000000" w:themeColor="text1"/>
        </w:rPr>
        <w:t>et le</w:t>
      </w:r>
      <w:r w:rsidRPr="00356E45">
        <w:rPr>
          <w:color w:val="000000" w:themeColor="text1"/>
          <w:spacing w:val="28"/>
        </w:rPr>
        <w:t xml:space="preserve"> </w:t>
      </w:r>
      <w:r w:rsidRPr="00356E45">
        <w:rPr>
          <w:color w:val="000000" w:themeColor="text1"/>
        </w:rPr>
        <w:t>cas</w:t>
      </w:r>
      <w:r w:rsidRPr="00356E45">
        <w:rPr>
          <w:color w:val="000000" w:themeColor="text1"/>
          <w:spacing w:val="28"/>
        </w:rPr>
        <w:t xml:space="preserve"> </w:t>
      </w:r>
      <w:r w:rsidRPr="00356E45">
        <w:rPr>
          <w:color w:val="000000" w:themeColor="text1"/>
        </w:rPr>
        <w:t>échéant</w:t>
      </w:r>
      <w:r w:rsidRPr="00356E45">
        <w:rPr>
          <w:color w:val="000000" w:themeColor="text1"/>
          <w:spacing w:val="28"/>
        </w:rPr>
        <w:t xml:space="preserve"> </w:t>
      </w:r>
      <w:r w:rsidRPr="00356E45">
        <w:rPr>
          <w:color w:val="000000" w:themeColor="text1"/>
        </w:rPr>
        <w:t>à</w:t>
      </w:r>
      <w:r w:rsidRPr="00356E45">
        <w:rPr>
          <w:color w:val="000000" w:themeColor="text1"/>
          <w:spacing w:val="28"/>
        </w:rPr>
        <w:t xml:space="preserve"> </w:t>
      </w:r>
      <w:r w:rsidRPr="00356E45">
        <w:rPr>
          <w:color w:val="000000" w:themeColor="text1"/>
        </w:rPr>
        <w:t>la</w:t>
      </w:r>
      <w:r w:rsidRPr="00356E45">
        <w:rPr>
          <w:color w:val="000000" w:themeColor="text1"/>
          <w:spacing w:val="28"/>
        </w:rPr>
        <w:t xml:space="preserve"> </w:t>
      </w:r>
      <w:r w:rsidRPr="00356E45">
        <w:rPr>
          <w:color w:val="000000" w:themeColor="text1"/>
        </w:rPr>
        <w:t>Commission</w:t>
      </w:r>
      <w:r w:rsidRPr="00356E45">
        <w:rPr>
          <w:color w:val="000000" w:themeColor="text1"/>
          <w:spacing w:val="28"/>
        </w:rPr>
        <w:t xml:space="preserve"> </w:t>
      </w:r>
      <w:r w:rsidRPr="00356E45">
        <w:rPr>
          <w:color w:val="000000" w:themeColor="text1"/>
        </w:rPr>
        <w:t xml:space="preserve">Spécialisée de </w:t>
      </w:r>
      <w:r w:rsidRPr="00356E45">
        <w:rPr>
          <w:color w:val="000000" w:themeColor="text1"/>
          <w:spacing w:val="-15"/>
        </w:rPr>
        <w:t>Contrôle</w:t>
      </w:r>
      <w:r w:rsidRPr="00356E45">
        <w:rPr>
          <w:color w:val="000000" w:themeColor="text1"/>
        </w:rPr>
        <w:t xml:space="preserve"> </w:t>
      </w:r>
      <w:r w:rsidRPr="00356E45">
        <w:rPr>
          <w:color w:val="000000" w:themeColor="text1"/>
          <w:spacing w:val="-15"/>
        </w:rPr>
        <w:t>des</w:t>
      </w:r>
      <w:r w:rsidRPr="00356E45">
        <w:rPr>
          <w:color w:val="000000" w:themeColor="text1"/>
        </w:rPr>
        <w:t xml:space="preserve"> </w:t>
      </w:r>
      <w:r w:rsidRPr="00356E45">
        <w:rPr>
          <w:color w:val="000000" w:themeColor="text1"/>
          <w:spacing w:val="-15"/>
        </w:rPr>
        <w:t>Marchés</w:t>
      </w:r>
      <w:r w:rsidRPr="00356E45">
        <w:rPr>
          <w:color w:val="000000" w:themeColor="text1"/>
        </w:rPr>
        <w:t xml:space="preserve"> </w:t>
      </w:r>
      <w:r w:rsidRPr="00356E45">
        <w:rPr>
          <w:color w:val="000000" w:themeColor="text1"/>
          <w:spacing w:val="-15"/>
        </w:rPr>
        <w:t>compétente</w:t>
      </w:r>
      <w:r w:rsidRPr="00356E45">
        <w:rPr>
          <w:color w:val="000000" w:themeColor="text1"/>
        </w:rPr>
        <w:t xml:space="preserve">, </w:t>
      </w:r>
      <w:r w:rsidRPr="00356E45">
        <w:rPr>
          <w:color w:val="000000" w:themeColor="text1"/>
          <w:spacing w:val="-15"/>
        </w:rPr>
        <w:t>pour</w:t>
      </w:r>
      <w:r w:rsidRPr="00356E45">
        <w:rPr>
          <w:color w:val="000000" w:themeColor="text1"/>
        </w:rPr>
        <w:t xml:space="preserve"> adoption.</w:t>
      </w:r>
    </w:p>
    <w:p w14:paraId="654DB2F7" w14:textId="77777777" w:rsidR="009D1EBB" w:rsidRPr="00356E45" w:rsidRDefault="009D1EBB" w:rsidP="00C56285">
      <w:pPr>
        <w:widowControl w:val="0"/>
        <w:autoSpaceDE w:val="0"/>
        <w:autoSpaceDN w:val="0"/>
        <w:adjustRightInd w:val="0"/>
        <w:spacing w:line="360" w:lineRule="auto"/>
        <w:ind w:left="624" w:right="141" w:hanging="624"/>
        <w:jc w:val="both"/>
        <w:rPr>
          <w:color w:val="000000" w:themeColor="text1"/>
        </w:rPr>
      </w:pPr>
      <w:r w:rsidRPr="00356E45">
        <w:rPr>
          <w:color w:val="000000" w:themeColor="text1"/>
        </w:rPr>
        <w:t xml:space="preserve">38.2. </w:t>
      </w:r>
      <w:r w:rsidRPr="00356E45">
        <w:rPr>
          <w:color w:val="000000" w:themeColor="text1"/>
          <w:spacing w:val="12"/>
        </w:rPr>
        <w:t xml:space="preserve"> </w:t>
      </w:r>
      <w:r w:rsidRPr="00356E45">
        <w:rPr>
          <w:color w:val="000000" w:themeColor="text1"/>
        </w:rPr>
        <w:t>Le</w:t>
      </w:r>
      <w:r w:rsidRPr="00356E45">
        <w:rPr>
          <w:color w:val="000000" w:themeColor="text1"/>
          <w:spacing w:val="26"/>
        </w:rPr>
        <w:t xml:space="preserve"> </w:t>
      </w:r>
      <w:r w:rsidRPr="00356E45">
        <w:rPr>
          <w:color w:val="000000" w:themeColor="text1"/>
        </w:rPr>
        <w:t>Maître</w:t>
      </w:r>
      <w:r w:rsidRPr="00356E45">
        <w:rPr>
          <w:color w:val="000000" w:themeColor="text1"/>
          <w:spacing w:val="26"/>
        </w:rPr>
        <w:t xml:space="preserve"> </w:t>
      </w:r>
      <w:r w:rsidRPr="00356E45">
        <w:rPr>
          <w:color w:val="000000" w:themeColor="text1"/>
        </w:rPr>
        <w:t>d’Ouvrage</w:t>
      </w:r>
      <w:r w:rsidRPr="00356E45">
        <w:rPr>
          <w:color w:val="000000" w:themeColor="text1"/>
          <w:spacing w:val="26"/>
        </w:rPr>
        <w:t xml:space="preserve"> </w:t>
      </w:r>
      <w:r w:rsidRPr="00356E45">
        <w:rPr>
          <w:color w:val="000000" w:themeColor="text1"/>
        </w:rPr>
        <w:t>ou</w:t>
      </w:r>
      <w:r w:rsidRPr="00356E45">
        <w:rPr>
          <w:color w:val="000000" w:themeColor="text1"/>
          <w:spacing w:val="26"/>
        </w:rPr>
        <w:t xml:space="preserve"> </w:t>
      </w:r>
      <w:r w:rsidRPr="00356E45">
        <w:rPr>
          <w:color w:val="000000" w:themeColor="text1"/>
        </w:rPr>
        <w:t>le</w:t>
      </w:r>
      <w:r w:rsidRPr="00356E45">
        <w:rPr>
          <w:color w:val="000000" w:themeColor="text1"/>
          <w:spacing w:val="26"/>
        </w:rPr>
        <w:t xml:space="preserve"> </w:t>
      </w:r>
      <w:r w:rsidRPr="00356E45">
        <w:rPr>
          <w:color w:val="000000" w:themeColor="text1"/>
        </w:rPr>
        <w:t>Maître</w:t>
      </w:r>
      <w:r w:rsidRPr="00356E45">
        <w:rPr>
          <w:color w:val="000000" w:themeColor="text1"/>
          <w:spacing w:val="26"/>
        </w:rPr>
        <w:t xml:space="preserve"> </w:t>
      </w:r>
      <w:r w:rsidRPr="00356E45">
        <w:rPr>
          <w:color w:val="000000" w:themeColor="text1"/>
        </w:rPr>
        <w:t>d’Ouvrage Délégué</w:t>
      </w:r>
      <w:r w:rsidRPr="00356E45">
        <w:rPr>
          <w:color w:val="000000" w:themeColor="text1"/>
          <w:spacing w:val="6"/>
        </w:rPr>
        <w:t xml:space="preserve"> </w:t>
      </w:r>
      <w:r w:rsidRPr="00356E45">
        <w:rPr>
          <w:color w:val="000000" w:themeColor="text1"/>
        </w:rPr>
        <w:t>dispose</w:t>
      </w:r>
      <w:r w:rsidRPr="00356E45">
        <w:rPr>
          <w:color w:val="000000" w:themeColor="text1"/>
          <w:spacing w:val="6"/>
        </w:rPr>
        <w:t xml:space="preserve"> </w:t>
      </w:r>
      <w:r w:rsidRPr="00356E45">
        <w:rPr>
          <w:color w:val="000000" w:themeColor="text1"/>
        </w:rPr>
        <w:t>d’un</w:t>
      </w:r>
      <w:r w:rsidRPr="00356E45">
        <w:rPr>
          <w:color w:val="000000" w:themeColor="text1"/>
          <w:spacing w:val="6"/>
        </w:rPr>
        <w:t xml:space="preserve"> </w:t>
      </w:r>
      <w:r w:rsidRPr="00356E45">
        <w:rPr>
          <w:color w:val="000000" w:themeColor="text1"/>
        </w:rPr>
        <w:t>délai</w:t>
      </w:r>
      <w:r w:rsidRPr="00356E45">
        <w:rPr>
          <w:color w:val="000000" w:themeColor="text1"/>
          <w:spacing w:val="6"/>
        </w:rPr>
        <w:t xml:space="preserve"> </w:t>
      </w:r>
      <w:r w:rsidRPr="00356E45">
        <w:rPr>
          <w:color w:val="000000" w:themeColor="text1"/>
        </w:rPr>
        <w:t>de</w:t>
      </w:r>
      <w:r w:rsidRPr="00356E45">
        <w:rPr>
          <w:color w:val="000000" w:themeColor="text1"/>
          <w:spacing w:val="6"/>
        </w:rPr>
        <w:t xml:space="preserve"> </w:t>
      </w:r>
      <w:r w:rsidRPr="00356E45">
        <w:rPr>
          <w:color w:val="000000" w:themeColor="text1"/>
        </w:rPr>
        <w:t>sept</w:t>
      </w:r>
      <w:r w:rsidRPr="00356E45">
        <w:rPr>
          <w:color w:val="000000" w:themeColor="text1"/>
          <w:spacing w:val="6"/>
        </w:rPr>
        <w:t xml:space="preserve"> </w:t>
      </w:r>
      <w:r w:rsidRPr="00356E45">
        <w:rPr>
          <w:color w:val="000000" w:themeColor="text1"/>
        </w:rPr>
        <w:t>(07)</w:t>
      </w:r>
      <w:r w:rsidRPr="00356E45">
        <w:rPr>
          <w:color w:val="000000" w:themeColor="text1"/>
          <w:spacing w:val="6"/>
        </w:rPr>
        <w:t xml:space="preserve"> </w:t>
      </w:r>
      <w:r w:rsidRPr="00356E45">
        <w:rPr>
          <w:color w:val="000000" w:themeColor="text1"/>
        </w:rPr>
        <w:t>jours pour</w:t>
      </w:r>
      <w:r w:rsidRPr="00356E45">
        <w:rPr>
          <w:color w:val="000000" w:themeColor="text1"/>
          <w:spacing w:val="18"/>
        </w:rPr>
        <w:t xml:space="preserve"> </w:t>
      </w:r>
      <w:r w:rsidRPr="00356E45">
        <w:rPr>
          <w:color w:val="000000" w:themeColor="text1"/>
        </w:rPr>
        <w:t>la</w:t>
      </w:r>
      <w:r w:rsidRPr="00356E45">
        <w:rPr>
          <w:color w:val="000000" w:themeColor="text1"/>
          <w:spacing w:val="18"/>
        </w:rPr>
        <w:t xml:space="preserve"> </w:t>
      </w:r>
      <w:r w:rsidRPr="00356E45">
        <w:rPr>
          <w:color w:val="000000" w:themeColor="text1"/>
        </w:rPr>
        <w:t>signature</w:t>
      </w:r>
      <w:r w:rsidRPr="00356E45">
        <w:rPr>
          <w:color w:val="000000" w:themeColor="text1"/>
          <w:spacing w:val="18"/>
        </w:rPr>
        <w:t xml:space="preserve"> </w:t>
      </w:r>
      <w:r w:rsidRPr="00356E45">
        <w:rPr>
          <w:color w:val="000000" w:themeColor="text1"/>
        </w:rPr>
        <w:t>du</w:t>
      </w:r>
      <w:r w:rsidRPr="00356E45">
        <w:rPr>
          <w:color w:val="000000" w:themeColor="text1"/>
          <w:spacing w:val="18"/>
        </w:rPr>
        <w:t xml:space="preserve"> </w:t>
      </w:r>
      <w:r w:rsidRPr="00356E45">
        <w:rPr>
          <w:color w:val="000000" w:themeColor="text1"/>
        </w:rPr>
        <w:t>marché</w:t>
      </w:r>
      <w:r w:rsidRPr="00356E45">
        <w:rPr>
          <w:color w:val="000000" w:themeColor="text1"/>
          <w:spacing w:val="18"/>
        </w:rPr>
        <w:t xml:space="preserve"> </w:t>
      </w:r>
      <w:r w:rsidRPr="00356E45">
        <w:rPr>
          <w:color w:val="000000" w:themeColor="text1"/>
        </w:rPr>
        <w:t>à</w:t>
      </w:r>
      <w:r w:rsidRPr="00356E45">
        <w:rPr>
          <w:color w:val="000000" w:themeColor="text1"/>
          <w:spacing w:val="18"/>
        </w:rPr>
        <w:t xml:space="preserve"> </w:t>
      </w:r>
      <w:r w:rsidRPr="00356E45">
        <w:rPr>
          <w:color w:val="000000" w:themeColor="text1"/>
        </w:rPr>
        <w:t>compter</w:t>
      </w:r>
      <w:r w:rsidRPr="00356E45">
        <w:rPr>
          <w:color w:val="000000" w:themeColor="text1"/>
          <w:spacing w:val="18"/>
        </w:rPr>
        <w:t xml:space="preserve"> </w:t>
      </w:r>
      <w:r w:rsidRPr="00356E45">
        <w:rPr>
          <w:color w:val="000000" w:themeColor="text1"/>
        </w:rPr>
        <w:t>de</w:t>
      </w:r>
      <w:r w:rsidRPr="00356E45">
        <w:rPr>
          <w:color w:val="000000" w:themeColor="text1"/>
          <w:spacing w:val="18"/>
        </w:rPr>
        <w:t xml:space="preserve"> </w:t>
      </w:r>
      <w:r w:rsidRPr="00356E45">
        <w:rPr>
          <w:color w:val="000000" w:themeColor="text1"/>
        </w:rPr>
        <w:t>la date</w:t>
      </w:r>
      <w:r w:rsidRPr="00356E45">
        <w:rPr>
          <w:color w:val="000000" w:themeColor="text1"/>
          <w:spacing w:val="1"/>
        </w:rPr>
        <w:t xml:space="preserve"> </w:t>
      </w:r>
      <w:r w:rsidRPr="00356E45">
        <w:rPr>
          <w:color w:val="000000" w:themeColor="text1"/>
        </w:rPr>
        <w:t>de</w:t>
      </w:r>
      <w:r w:rsidRPr="00356E45">
        <w:rPr>
          <w:color w:val="000000" w:themeColor="text1"/>
          <w:spacing w:val="1"/>
        </w:rPr>
        <w:t xml:space="preserve"> </w:t>
      </w:r>
      <w:r w:rsidRPr="00356E45">
        <w:rPr>
          <w:color w:val="000000" w:themeColor="text1"/>
        </w:rPr>
        <w:t>réception</w:t>
      </w:r>
      <w:r w:rsidRPr="00356E45">
        <w:rPr>
          <w:color w:val="000000" w:themeColor="text1"/>
          <w:spacing w:val="1"/>
        </w:rPr>
        <w:t xml:space="preserve"> </w:t>
      </w:r>
      <w:r w:rsidRPr="00356E45">
        <w:rPr>
          <w:color w:val="000000" w:themeColor="text1"/>
        </w:rPr>
        <w:t>du</w:t>
      </w:r>
      <w:r w:rsidRPr="00356E45">
        <w:rPr>
          <w:color w:val="000000" w:themeColor="text1"/>
          <w:spacing w:val="1"/>
        </w:rPr>
        <w:t xml:space="preserve"> </w:t>
      </w:r>
      <w:r w:rsidRPr="00356E45">
        <w:rPr>
          <w:color w:val="000000" w:themeColor="text1"/>
        </w:rPr>
        <w:t>projet</w:t>
      </w:r>
      <w:r w:rsidRPr="00356E45">
        <w:rPr>
          <w:color w:val="000000" w:themeColor="text1"/>
          <w:spacing w:val="1"/>
        </w:rPr>
        <w:t xml:space="preserve"> </w:t>
      </w:r>
      <w:r w:rsidRPr="00356E45">
        <w:rPr>
          <w:color w:val="000000" w:themeColor="text1"/>
        </w:rPr>
        <w:t>de</w:t>
      </w:r>
      <w:r w:rsidRPr="00356E45">
        <w:rPr>
          <w:color w:val="000000" w:themeColor="text1"/>
          <w:spacing w:val="1"/>
        </w:rPr>
        <w:t xml:space="preserve"> </w:t>
      </w:r>
      <w:r w:rsidRPr="00356E45">
        <w:rPr>
          <w:color w:val="000000" w:themeColor="text1"/>
        </w:rPr>
        <w:t>marché</w:t>
      </w:r>
      <w:r w:rsidRPr="00356E45">
        <w:rPr>
          <w:color w:val="000000" w:themeColor="text1"/>
          <w:spacing w:val="1"/>
        </w:rPr>
        <w:t xml:space="preserve"> </w:t>
      </w:r>
      <w:r w:rsidRPr="00356E45">
        <w:rPr>
          <w:color w:val="000000" w:themeColor="text1"/>
        </w:rPr>
        <w:t xml:space="preserve">adopté par </w:t>
      </w:r>
      <w:r w:rsidRPr="00356E45">
        <w:rPr>
          <w:color w:val="000000" w:themeColor="text1"/>
          <w:spacing w:val="-30"/>
        </w:rPr>
        <w:t>la</w:t>
      </w:r>
      <w:r w:rsidRPr="00356E45">
        <w:rPr>
          <w:color w:val="000000" w:themeColor="text1"/>
        </w:rPr>
        <w:t xml:space="preserve"> </w:t>
      </w:r>
      <w:r w:rsidRPr="00356E45">
        <w:rPr>
          <w:color w:val="000000" w:themeColor="text1"/>
          <w:spacing w:val="-30"/>
        </w:rPr>
        <w:t>commission</w:t>
      </w:r>
      <w:r w:rsidRPr="00356E45">
        <w:rPr>
          <w:color w:val="000000" w:themeColor="text1"/>
        </w:rPr>
        <w:t xml:space="preserve"> </w:t>
      </w:r>
      <w:r w:rsidRPr="00356E45">
        <w:rPr>
          <w:color w:val="000000" w:themeColor="text1"/>
          <w:spacing w:val="-30"/>
        </w:rPr>
        <w:t>des</w:t>
      </w:r>
      <w:r w:rsidRPr="00356E45">
        <w:rPr>
          <w:color w:val="000000" w:themeColor="text1"/>
        </w:rPr>
        <w:t xml:space="preserve"> </w:t>
      </w:r>
      <w:r w:rsidRPr="00356E45">
        <w:rPr>
          <w:color w:val="000000" w:themeColor="text1"/>
          <w:spacing w:val="-30"/>
        </w:rPr>
        <w:t>marchés</w:t>
      </w:r>
      <w:r w:rsidRPr="00356E45">
        <w:rPr>
          <w:color w:val="000000" w:themeColor="text1"/>
        </w:rPr>
        <w:t xml:space="preserve"> </w:t>
      </w:r>
      <w:r w:rsidRPr="00356E45">
        <w:rPr>
          <w:color w:val="000000" w:themeColor="text1"/>
          <w:spacing w:val="-30"/>
        </w:rPr>
        <w:t>compétente</w:t>
      </w:r>
      <w:r w:rsidRPr="00356E45">
        <w:rPr>
          <w:color w:val="000000" w:themeColor="text1"/>
        </w:rPr>
        <w:t xml:space="preserve"> et</w:t>
      </w:r>
      <w:r w:rsidRPr="00356E45">
        <w:rPr>
          <w:color w:val="000000" w:themeColor="text1"/>
          <w:spacing w:val="6"/>
        </w:rPr>
        <w:t xml:space="preserve"> </w:t>
      </w:r>
      <w:r w:rsidRPr="00356E45">
        <w:rPr>
          <w:color w:val="000000" w:themeColor="text1"/>
        </w:rPr>
        <w:t>souscrit</w:t>
      </w:r>
      <w:r w:rsidRPr="00356E45">
        <w:rPr>
          <w:color w:val="000000" w:themeColor="text1"/>
          <w:spacing w:val="6"/>
        </w:rPr>
        <w:t xml:space="preserve"> </w:t>
      </w:r>
      <w:r w:rsidRPr="00356E45">
        <w:rPr>
          <w:color w:val="000000" w:themeColor="text1"/>
        </w:rPr>
        <w:t>par</w:t>
      </w:r>
      <w:r w:rsidRPr="00356E45">
        <w:rPr>
          <w:color w:val="000000" w:themeColor="text1"/>
          <w:spacing w:val="6"/>
        </w:rPr>
        <w:t xml:space="preserve"> </w:t>
      </w:r>
      <w:r w:rsidRPr="00356E45">
        <w:rPr>
          <w:color w:val="000000" w:themeColor="text1"/>
        </w:rPr>
        <w:t>l’attributaire.</w:t>
      </w:r>
    </w:p>
    <w:p w14:paraId="70D78EAF" w14:textId="77777777" w:rsidR="009D1EBB" w:rsidRPr="00356E45" w:rsidRDefault="009D1EBB" w:rsidP="00C56285">
      <w:pPr>
        <w:widowControl w:val="0"/>
        <w:autoSpaceDE w:val="0"/>
        <w:autoSpaceDN w:val="0"/>
        <w:adjustRightInd w:val="0"/>
        <w:spacing w:line="480" w:lineRule="auto"/>
        <w:ind w:left="624" w:right="141" w:hanging="624"/>
        <w:jc w:val="both"/>
        <w:rPr>
          <w:color w:val="000000" w:themeColor="text1"/>
        </w:rPr>
      </w:pPr>
      <w:r w:rsidRPr="00356E45">
        <w:rPr>
          <w:color w:val="000000" w:themeColor="text1"/>
        </w:rPr>
        <w:t xml:space="preserve">38.3. </w:t>
      </w:r>
      <w:r w:rsidRPr="00356E45">
        <w:rPr>
          <w:color w:val="000000" w:themeColor="text1"/>
          <w:spacing w:val="12"/>
        </w:rPr>
        <w:t xml:space="preserve"> </w:t>
      </w:r>
      <w:r w:rsidRPr="00356E45">
        <w:rPr>
          <w:color w:val="000000" w:themeColor="text1"/>
        </w:rPr>
        <w:t>Le</w:t>
      </w:r>
      <w:r w:rsidRPr="00356E45">
        <w:rPr>
          <w:color w:val="000000" w:themeColor="text1"/>
          <w:spacing w:val="1"/>
        </w:rPr>
        <w:t xml:space="preserve"> </w:t>
      </w:r>
      <w:r w:rsidRPr="00356E45">
        <w:rPr>
          <w:color w:val="000000" w:themeColor="text1"/>
        </w:rPr>
        <w:t>marché</w:t>
      </w:r>
      <w:r w:rsidRPr="00356E45">
        <w:rPr>
          <w:color w:val="000000" w:themeColor="text1"/>
          <w:spacing w:val="1"/>
        </w:rPr>
        <w:t xml:space="preserve"> </w:t>
      </w:r>
      <w:r w:rsidRPr="00356E45">
        <w:rPr>
          <w:color w:val="000000" w:themeColor="text1"/>
        </w:rPr>
        <w:t>doit</w:t>
      </w:r>
      <w:r w:rsidRPr="00356E45">
        <w:rPr>
          <w:color w:val="000000" w:themeColor="text1"/>
          <w:spacing w:val="1"/>
        </w:rPr>
        <w:t xml:space="preserve"> </w:t>
      </w:r>
      <w:r w:rsidRPr="00356E45">
        <w:rPr>
          <w:color w:val="000000" w:themeColor="text1"/>
        </w:rPr>
        <w:t>être</w:t>
      </w:r>
      <w:r w:rsidRPr="00356E45">
        <w:rPr>
          <w:color w:val="000000" w:themeColor="text1"/>
          <w:spacing w:val="1"/>
        </w:rPr>
        <w:t xml:space="preserve"> </w:t>
      </w:r>
      <w:r w:rsidRPr="00356E45">
        <w:rPr>
          <w:color w:val="000000" w:themeColor="text1"/>
        </w:rPr>
        <w:t>notifié</w:t>
      </w:r>
      <w:r w:rsidRPr="00356E45">
        <w:rPr>
          <w:color w:val="000000" w:themeColor="text1"/>
          <w:spacing w:val="1"/>
        </w:rPr>
        <w:t xml:space="preserve"> </w:t>
      </w:r>
      <w:r w:rsidRPr="00356E45">
        <w:rPr>
          <w:color w:val="000000" w:themeColor="text1"/>
        </w:rPr>
        <w:t>à</w:t>
      </w:r>
      <w:r w:rsidRPr="00356E45">
        <w:rPr>
          <w:color w:val="000000" w:themeColor="text1"/>
          <w:spacing w:val="1"/>
        </w:rPr>
        <w:t xml:space="preserve"> </w:t>
      </w:r>
      <w:r w:rsidRPr="00356E45">
        <w:rPr>
          <w:color w:val="000000" w:themeColor="text1"/>
        </w:rPr>
        <w:t>son</w:t>
      </w:r>
      <w:r w:rsidRPr="00356E45">
        <w:rPr>
          <w:color w:val="000000" w:themeColor="text1"/>
          <w:spacing w:val="1"/>
        </w:rPr>
        <w:t xml:space="preserve"> </w:t>
      </w:r>
      <w:r w:rsidRPr="00356E45">
        <w:rPr>
          <w:color w:val="000000" w:themeColor="text1"/>
        </w:rPr>
        <w:t>titulaire</w:t>
      </w:r>
      <w:r w:rsidRPr="00356E45">
        <w:rPr>
          <w:color w:val="000000" w:themeColor="text1"/>
          <w:spacing w:val="1"/>
        </w:rPr>
        <w:t xml:space="preserve"> </w:t>
      </w:r>
      <w:r w:rsidRPr="00356E45">
        <w:rPr>
          <w:color w:val="000000" w:themeColor="text1"/>
        </w:rPr>
        <w:t xml:space="preserve">dans les </w:t>
      </w:r>
      <w:r w:rsidRPr="00356E45">
        <w:rPr>
          <w:color w:val="000000" w:themeColor="text1"/>
          <w:spacing w:val="-15"/>
        </w:rPr>
        <w:t>cinq</w:t>
      </w:r>
      <w:r w:rsidRPr="00356E45">
        <w:rPr>
          <w:color w:val="000000" w:themeColor="text1"/>
        </w:rPr>
        <w:t xml:space="preserve"> </w:t>
      </w:r>
      <w:r w:rsidRPr="00356E45">
        <w:rPr>
          <w:color w:val="000000" w:themeColor="text1"/>
          <w:spacing w:val="-15"/>
        </w:rPr>
        <w:t>(</w:t>
      </w:r>
      <w:r w:rsidRPr="00356E45">
        <w:rPr>
          <w:color w:val="000000" w:themeColor="text1"/>
        </w:rPr>
        <w:t xml:space="preserve">5) </w:t>
      </w:r>
      <w:r w:rsidRPr="00356E45">
        <w:rPr>
          <w:color w:val="000000" w:themeColor="text1"/>
          <w:spacing w:val="-15"/>
        </w:rPr>
        <w:t>jours</w:t>
      </w:r>
      <w:r w:rsidRPr="00356E45">
        <w:rPr>
          <w:color w:val="000000" w:themeColor="text1"/>
        </w:rPr>
        <w:t xml:space="preserve"> </w:t>
      </w:r>
      <w:r w:rsidRPr="00356E45">
        <w:rPr>
          <w:color w:val="000000" w:themeColor="text1"/>
          <w:spacing w:val="-15"/>
        </w:rPr>
        <w:t>qui</w:t>
      </w:r>
      <w:r w:rsidRPr="00356E45">
        <w:rPr>
          <w:color w:val="000000" w:themeColor="text1"/>
        </w:rPr>
        <w:t xml:space="preserve"> </w:t>
      </w:r>
      <w:r w:rsidRPr="00356E45">
        <w:rPr>
          <w:color w:val="000000" w:themeColor="text1"/>
          <w:spacing w:val="-15"/>
        </w:rPr>
        <w:t>suivent</w:t>
      </w:r>
      <w:r w:rsidRPr="00356E45">
        <w:rPr>
          <w:color w:val="000000" w:themeColor="text1"/>
        </w:rPr>
        <w:t xml:space="preserve"> </w:t>
      </w:r>
      <w:r w:rsidRPr="00356E45">
        <w:rPr>
          <w:color w:val="000000" w:themeColor="text1"/>
          <w:spacing w:val="-15"/>
        </w:rPr>
        <w:t>la</w:t>
      </w:r>
      <w:r w:rsidRPr="00356E45">
        <w:rPr>
          <w:color w:val="000000" w:themeColor="text1"/>
        </w:rPr>
        <w:t xml:space="preserve"> </w:t>
      </w:r>
      <w:r w:rsidRPr="00356E45">
        <w:rPr>
          <w:color w:val="000000" w:themeColor="text1"/>
          <w:spacing w:val="-15"/>
        </w:rPr>
        <w:t>date</w:t>
      </w:r>
      <w:r w:rsidRPr="00356E45">
        <w:rPr>
          <w:color w:val="000000" w:themeColor="text1"/>
        </w:rPr>
        <w:t xml:space="preserve"> </w:t>
      </w:r>
      <w:r w:rsidRPr="00356E45">
        <w:rPr>
          <w:color w:val="000000" w:themeColor="text1"/>
          <w:spacing w:val="-15"/>
        </w:rPr>
        <w:t>de</w:t>
      </w:r>
      <w:r w:rsidRPr="00356E45">
        <w:rPr>
          <w:color w:val="000000" w:themeColor="text1"/>
        </w:rPr>
        <w:t xml:space="preserve"> </w:t>
      </w:r>
      <w:r w:rsidRPr="00356E45">
        <w:rPr>
          <w:color w:val="000000" w:themeColor="text1"/>
          <w:spacing w:val="-15"/>
        </w:rPr>
        <w:t>sa</w:t>
      </w:r>
      <w:r>
        <w:rPr>
          <w:color w:val="000000" w:themeColor="text1"/>
        </w:rPr>
        <w:t xml:space="preserve"> signature.</w:t>
      </w:r>
    </w:p>
    <w:p w14:paraId="1889D16D" w14:textId="77777777" w:rsidR="009D1EBB" w:rsidRPr="00356E45" w:rsidRDefault="009D1EBB" w:rsidP="00C56285">
      <w:pPr>
        <w:widowControl w:val="0"/>
        <w:autoSpaceDE w:val="0"/>
        <w:autoSpaceDN w:val="0"/>
        <w:adjustRightInd w:val="0"/>
        <w:spacing w:line="360" w:lineRule="auto"/>
        <w:ind w:right="141"/>
        <w:jc w:val="both"/>
        <w:outlineLvl w:val="0"/>
        <w:rPr>
          <w:color w:val="000000" w:themeColor="text1"/>
        </w:rPr>
      </w:pPr>
      <w:r w:rsidRPr="00356E45">
        <w:rPr>
          <w:b/>
          <w:bCs/>
          <w:color w:val="000000" w:themeColor="text1"/>
        </w:rPr>
        <w:t>Article</w:t>
      </w:r>
      <w:r w:rsidRPr="00356E45">
        <w:rPr>
          <w:b/>
          <w:bCs/>
          <w:color w:val="000000" w:themeColor="text1"/>
          <w:spacing w:val="6"/>
        </w:rPr>
        <w:t xml:space="preserve"> </w:t>
      </w:r>
      <w:r w:rsidRPr="00356E45">
        <w:rPr>
          <w:b/>
          <w:bCs/>
          <w:color w:val="000000" w:themeColor="text1"/>
        </w:rPr>
        <w:t>39</w:t>
      </w:r>
      <w:r w:rsidRPr="00356E45">
        <w:rPr>
          <w:b/>
          <w:bCs/>
          <w:color w:val="000000" w:themeColor="text1"/>
          <w:spacing w:val="6"/>
        </w:rPr>
        <w:t xml:space="preserve"> </w:t>
      </w:r>
      <w:r w:rsidRPr="00356E45">
        <w:rPr>
          <w:b/>
          <w:bCs/>
          <w:color w:val="000000" w:themeColor="text1"/>
        </w:rPr>
        <w:t>:</w:t>
      </w:r>
      <w:r w:rsidRPr="00356E45">
        <w:rPr>
          <w:b/>
          <w:bCs/>
          <w:color w:val="000000" w:themeColor="text1"/>
          <w:spacing w:val="6"/>
        </w:rPr>
        <w:t xml:space="preserve"> </w:t>
      </w:r>
      <w:r w:rsidRPr="00356E45">
        <w:rPr>
          <w:b/>
          <w:bCs/>
          <w:color w:val="000000" w:themeColor="text1"/>
        </w:rPr>
        <w:t>Cautionnement</w:t>
      </w:r>
      <w:r w:rsidRPr="00356E45">
        <w:rPr>
          <w:b/>
          <w:bCs/>
          <w:color w:val="000000" w:themeColor="text1"/>
          <w:spacing w:val="6"/>
        </w:rPr>
        <w:t xml:space="preserve"> </w:t>
      </w:r>
      <w:r w:rsidRPr="00356E45">
        <w:rPr>
          <w:b/>
          <w:bCs/>
          <w:color w:val="000000" w:themeColor="text1"/>
        </w:rPr>
        <w:t>définitif</w:t>
      </w:r>
    </w:p>
    <w:p w14:paraId="7A341431" w14:textId="77777777" w:rsidR="009D1EBB" w:rsidRPr="00356E45" w:rsidRDefault="009D1EBB" w:rsidP="00C56285">
      <w:pPr>
        <w:widowControl w:val="0"/>
        <w:autoSpaceDE w:val="0"/>
        <w:autoSpaceDN w:val="0"/>
        <w:adjustRightInd w:val="0"/>
        <w:spacing w:line="360" w:lineRule="auto"/>
        <w:ind w:left="624" w:right="141" w:hanging="624"/>
        <w:jc w:val="both"/>
        <w:rPr>
          <w:color w:val="000000" w:themeColor="text1"/>
        </w:rPr>
      </w:pPr>
      <w:r w:rsidRPr="00356E45">
        <w:rPr>
          <w:color w:val="000000" w:themeColor="text1"/>
        </w:rPr>
        <w:t xml:space="preserve">39.1. </w:t>
      </w:r>
      <w:r w:rsidRPr="00356E45">
        <w:rPr>
          <w:color w:val="000000" w:themeColor="text1"/>
          <w:spacing w:val="12"/>
        </w:rPr>
        <w:t xml:space="preserve"> </w:t>
      </w:r>
      <w:r w:rsidRPr="00356E45">
        <w:rPr>
          <w:color w:val="000000" w:themeColor="text1"/>
        </w:rPr>
        <w:t>Dans</w:t>
      </w:r>
      <w:r w:rsidRPr="00356E45">
        <w:rPr>
          <w:color w:val="000000" w:themeColor="text1"/>
          <w:spacing w:val="-2"/>
        </w:rPr>
        <w:t xml:space="preserve"> </w:t>
      </w:r>
      <w:r w:rsidRPr="00356E45">
        <w:rPr>
          <w:color w:val="000000" w:themeColor="text1"/>
        </w:rPr>
        <w:t>les</w:t>
      </w:r>
      <w:r w:rsidRPr="00356E45">
        <w:rPr>
          <w:color w:val="000000" w:themeColor="text1"/>
          <w:spacing w:val="-2"/>
        </w:rPr>
        <w:t xml:space="preserve"> </w:t>
      </w:r>
      <w:r w:rsidRPr="00356E45">
        <w:rPr>
          <w:color w:val="000000" w:themeColor="text1"/>
        </w:rPr>
        <w:t>vingt</w:t>
      </w:r>
      <w:r w:rsidRPr="00356E45">
        <w:rPr>
          <w:color w:val="000000" w:themeColor="text1"/>
          <w:spacing w:val="-2"/>
        </w:rPr>
        <w:t xml:space="preserve"> </w:t>
      </w:r>
      <w:r w:rsidRPr="00356E45">
        <w:rPr>
          <w:color w:val="000000" w:themeColor="text1"/>
        </w:rPr>
        <w:t>(20)</w:t>
      </w:r>
      <w:r w:rsidRPr="00356E45">
        <w:rPr>
          <w:color w:val="000000" w:themeColor="text1"/>
          <w:spacing w:val="-2"/>
        </w:rPr>
        <w:t xml:space="preserve"> </w:t>
      </w:r>
      <w:r w:rsidRPr="00356E45">
        <w:rPr>
          <w:color w:val="000000" w:themeColor="text1"/>
        </w:rPr>
        <w:t>jours</w:t>
      </w:r>
      <w:r w:rsidRPr="00356E45">
        <w:rPr>
          <w:color w:val="000000" w:themeColor="text1"/>
          <w:spacing w:val="-2"/>
        </w:rPr>
        <w:t xml:space="preserve"> </w:t>
      </w:r>
      <w:r w:rsidRPr="00356E45">
        <w:rPr>
          <w:color w:val="000000" w:themeColor="text1"/>
        </w:rPr>
        <w:t>suivant</w:t>
      </w:r>
      <w:r w:rsidRPr="00356E45">
        <w:rPr>
          <w:color w:val="000000" w:themeColor="text1"/>
          <w:spacing w:val="-2"/>
        </w:rPr>
        <w:t xml:space="preserve"> </w:t>
      </w:r>
      <w:r w:rsidRPr="00356E45">
        <w:rPr>
          <w:color w:val="000000" w:themeColor="text1"/>
        </w:rPr>
        <w:t>la</w:t>
      </w:r>
      <w:r w:rsidRPr="00356E45">
        <w:rPr>
          <w:color w:val="000000" w:themeColor="text1"/>
          <w:spacing w:val="-2"/>
        </w:rPr>
        <w:t xml:space="preserve"> </w:t>
      </w:r>
      <w:r w:rsidRPr="00356E45">
        <w:rPr>
          <w:color w:val="000000" w:themeColor="text1"/>
        </w:rPr>
        <w:t xml:space="preserve">notification du </w:t>
      </w:r>
      <w:r w:rsidRPr="00356E45">
        <w:rPr>
          <w:color w:val="000000" w:themeColor="text1"/>
          <w:spacing w:val="-19"/>
        </w:rPr>
        <w:t>marché</w:t>
      </w:r>
      <w:r w:rsidRPr="00356E45">
        <w:rPr>
          <w:color w:val="000000" w:themeColor="text1"/>
        </w:rPr>
        <w:t xml:space="preserve"> </w:t>
      </w:r>
      <w:r w:rsidRPr="00356E45">
        <w:rPr>
          <w:color w:val="000000" w:themeColor="text1"/>
          <w:spacing w:val="-19"/>
        </w:rPr>
        <w:t>par</w:t>
      </w:r>
      <w:r w:rsidRPr="00356E45">
        <w:rPr>
          <w:color w:val="000000" w:themeColor="text1"/>
        </w:rPr>
        <w:t xml:space="preserve"> </w:t>
      </w:r>
      <w:r w:rsidRPr="00356E45">
        <w:rPr>
          <w:color w:val="000000" w:themeColor="text1"/>
          <w:spacing w:val="-19"/>
        </w:rPr>
        <w:t>le</w:t>
      </w:r>
      <w:r w:rsidRPr="00356E45">
        <w:rPr>
          <w:color w:val="000000" w:themeColor="text1"/>
        </w:rPr>
        <w:t xml:space="preserve"> </w:t>
      </w:r>
      <w:r w:rsidRPr="00356E45">
        <w:rPr>
          <w:color w:val="000000" w:themeColor="text1"/>
          <w:spacing w:val="-19"/>
        </w:rPr>
        <w:t>Maître</w:t>
      </w:r>
      <w:r w:rsidRPr="00356E45">
        <w:rPr>
          <w:color w:val="000000" w:themeColor="text1"/>
        </w:rPr>
        <w:t xml:space="preserve"> </w:t>
      </w:r>
      <w:r w:rsidRPr="00356E45">
        <w:rPr>
          <w:color w:val="000000" w:themeColor="text1"/>
          <w:spacing w:val="-19"/>
        </w:rPr>
        <w:t>d’Ouvrage</w:t>
      </w:r>
      <w:r w:rsidRPr="00356E45">
        <w:rPr>
          <w:color w:val="000000" w:themeColor="text1"/>
        </w:rPr>
        <w:t xml:space="preserve">, </w:t>
      </w:r>
      <w:r w:rsidRPr="00356E45">
        <w:rPr>
          <w:color w:val="000000" w:themeColor="text1"/>
          <w:spacing w:val="-19"/>
        </w:rPr>
        <w:t>l’entrepreneur</w:t>
      </w:r>
      <w:r w:rsidRPr="00356E45">
        <w:rPr>
          <w:color w:val="000000" w:themeColor="text1"/>
          <w:spacing w:val="-28"/>
        </w:rPr>
        <w:t xml:space="preserve"> </w:t>
      </w:r>
      <w:r w:rsidRPr="00356E45">
        <w:rPr>
          <w:color w:val="000000" w:themeColor="text1"/>
          <w:spacing w:val="2"/>
        </w:rPr>
        <w:t>fournir</w:t>
      </w:r>
      <w:r w:rsidRPr="00356E45">
        <w:rPr>
          <w:color w:val="000000" w:themeColor="text1"/>
        </w:rPr>
        <w:t>a</w:t>
      </w:r>
      <w:r w:rsidRPr="00356E45">
        <w:rPr>
          <w:color w:val="000000" w:themeColor="text1"/>
          <w:spacing w:val="-28"/>
        </w:rPr>
        <w:t xml:space="preserve"> </w:t>
      </w:r>
      <w:r w:rsidRPr="00356E45">
        <w:rPr>
          <w:color w:val="000000" w:themeColor="text1"/>
          <w:spacing w:val="2"/>
        </w:rPr>
        <w:t>a</w:t>
      </w:r>
      <w:r w:rsidRPr="00356E45">
        <w:rPr>
          <w:color w:val="000000" w:themeColor="text1"/>
        </w:rPr>
        <w:t xml:space="preserve">u Maître d’Ouvrage  </w:t>
      </w:r>
      <w:r w:rsidRPr="00356E45">
        <w:rPr>
          <w:color w:val="000000" w:themeColor="text1"/>
          <w:spacing w:val="-28"/>
        </w:rPr>
        <w:t xml:space="preserve"> </w:t>
      </w:r>
      <w:r w:rsidRPr="00356E45">
        <w:rPr>
          <w:color w:val="000000" w:themeColor="text1"/>
          <w:spacing w:val="2"/>
        </w:rPr>
        <w:t xml:space="preserve">un </w:t>
      </w:r>
      <w:r w:rsidRPr="00356E45">
        <w:rPr>
          <w:color w:val="000000" w:themeColor="text1"/>
        </w:rPr>
        <w:t>cautionnement</w:t>
      </w:r>
      <w:r w:rsidRPr="00356E45">
        <w:rPr>
          <w:color w:val="000000" w:themeColor="text1"/>
          <w:spacing w:val="-1"/>
        </w:rPr>
        <w:t xml:space="preserve"> </w:t>
      </w:r>
      <w:r w:rsidRPr="00356E45">
        <w:rPr>
          <w:color w:val="000000" w:themeColor="text1"/>
        </w:rPr>
        <w:t>définitif,</w:t>
      </w:r>
      <w:r w:rsidRPr="00356E45">
        <w:rPr>
          <w:color w:val="000000" w:themeColor="text1"/>
          <w:spacing w:val="-1"/>
        </w:rPr>
        <w:t xml:space="preserve"> </w:t>
      </w:r>
      <w:r w:rsidRPr="00356E45">
        <w:rPr>
          <w:color w:val="000000" w:themeColor="text1"/>
        </w:rPr>
        <w:t>sous</w:t>
      </w:r>
      <w:r w:rsidRPr="00356E45">
        <w:rPr>
          <w:color w:val="000000" w:themeColor="text1"/>
          <w:spacing w:val="-1"/>
        </w:rPr>
        <w:t xml:space="preserve"> </w:t>
      </w:r>
      <w:r w:rsidRPr="00356E45">
        <w:rPr>
          <w:color w:val="000000" w:themeColor="text1"/>
        </w:rPr>
        <w:t>la</w:t>
      </w:r>
      <w:r w:rsidRPr="00356E45">
        <w:rPr>
          <w:color w:val="000000" w:themeColor="text1"/>
          <w:spacing w:val="-1"/>
        </w:rPr>
        <w:t xml:space="preserve"> </w:t>
      </w:r>
      <w:r w:rsidRPr="00356E45">
        <w:rPr>
          <w:color w:val="000000" w:themeColor="text1"/>
        </w:rPr>
        <w:t>forme</w:t>
      </w:r>
      <w:r w:rsidRPr="00356E45">
        <w:rPr>
          <w:color w:val="000000" w:themeColor="text1"/>
          <w:spacing w:val="-1"/>
        </w:rPr>
        <w:t xml:space="preserve"> </w:t>
      </w:r>
      <w:r w:rsidRPr="00356E45">
        <w:rPr>
          <w:color w:val="000000" w:themeColor="text1"/>
        </w:rPr>
        <w:t>stipulée dans</w:t>
      </w:r>
      <w:r w:rsidRPr="00356E45">
        <w:rPr>
          <w:color w:val="000000" w:themeColor="text1"/>
          <w:spacing w:val="29"/>
        </w:rPr>
        <w:t xml:space="preserve"> </w:t>
      </w:r>
      <w:r w:rsidRPr="00356E45">
        <w:rPr>
          <w:color w:val="000000" w:themeColor="text1"/>
        </w:rPr>
        <w:t xml:space="preserve">le </w:t>
      </w:r>
      <w:r w:rsidRPr="00356E45">
        <w:rPr>
          <w:color w:val="000000" w:themeColor="text1"/>
          <w:spacing w:val="29"/>
        </w:rPr>
        <w:t>RPAO</w:t>
      </w:r>
      <w:r w:rsidRPr="00356E45">
        <w:rPr>
          <w:color w:val="000000" w:themeColor="text1"/>
        </w:rPr>
        <w:t xml:space="preserve">, </w:t>
      </w:r>
      <w:r w:rsidRPr="00356E45">
        <w:rPr>
          <w:color w:val="000000" w:themeColor="text1"/>
          <w:spacing w:val="29"/>
        </w:rPr>
        <w:t>conformément</w:t>
      </w:r>
      <w:r w:rsidRPr="00356E45">
        <w:rPr>
          <w:color w:val="000000" w:themeColor="text1"/>
        </w:rPr>
        <w:t xml:space="preserve"> </w:t>
      </w:r>
      <w:r w:rsidRPr="00356E45">
        <w:rPr>
          <w:color w:val="000000" w:themeColor="text1"/>
          <w:spacing w:val="29"/>
        </w:rPr>
        <w:t>au</w:t>
      </w:r>
      <w:r w:rsidRPr="00356E45">
        <w:rPr>
          <w:color w:val="000000" w:themeColor="text1"/>
        </w:rPr>
        <w:t xml:space="preserve"> </w:t>
      </w:r>
      <w:r w:rsidRPr="00356E45">
        <w:rPr>
          <w:color w:val="000000" w:themeColor="text1"/>
          <w:spacing w:val="29"/>
        </w:rPr>
        <w:t>modèle</w:t>
      </w:r>
      <w:r w:rsidRPr="00356E45">
        <w:rPr>
          <w:color w:val="000000" w:themeColor="text1"/>
        </w:rPr>
        <w:t xml:space="preserve"> fourni</w:t>
      </w:r>
      <w:r w:rsidRPr="00356E45">
        <w:rPr>
          <w:color w:val="000000" w:themeColor="text1"/>
          <w:spacing w:val="6"/>
        </w:rPr>
        <w:t xml:space="preserve"> </w:t>
      </w:r>
      <w:r w:rsidRPr="00356E45">
        <w:rPr>
          <w:color w:val="000000" w:themeColor="text1"/>
        </w:rPr>
        <w:t>dans</w:t>
      </w:r>
      <w:r w:rsidRPr="00356E45">
        <w:rPr>
          <w:color w:val="000000" w:themeColor="text1"/>
          <w:spacing w:val="6"/>
        </w:rPr>
        <w:t xml:space="preserve"> </w:t>
      </w:r>
      <w:r w:rsidRPr="00356E45">
        <w:rPr>
          <w:color w:val="000000" w:themeColor="text1"/>
        </w:rPr>
        <w:t>le</w:t>
      </w:r>
      <w:r w:rsidRPr="00356E45">
        <w:rPr>
          <w:color w:val="000000" w:themeColor="text1"/>
          <w:spacing w:val="6"/>
        </w:rPr>
        <w:t xml:space="preserve"> </w:t>
      </w:r>
      <w:r w:rsidRPr="00356E45">
        <w:rPr>
          <w:color w:val="000000" w:themeColor="text1"/>
        </w:rPr>
        <w:t>Dossier</w:t>
      </w:r>
      <w:r w:rsidRPr="00356E45">
        <w:rPr>
          <w:color w:val="000000" w:themeColor="text1"/>
          <w:spacing w:val="6"/>
        </w:rPr>
        <w:t xml:space="preserve"> </w:t>
      </w:r>
      <w:r w:rsidRPr="00356E45">
        <w:rPr>
          <w:color w:val="000000" w:themeColor="text1"/>
        </w:rPr>
        <w:t>d’Appel</w:t>
      </w:r>
      <w:r w:rsidRPr="00356E45">
        <w:rPr>
          <w:color w:val="000000" w:themeColor="text1"/>
          <w:spacing w:val="6"/>
        </w:rPr>
        <w:t xml:space="preserve"> </w:t>
      </w:r>
      <w:r w:rsidRPr="00356E45">
        <w:rPr>
          <w:color w:val="000000" w:themeColor="text1"/>
        </w:rPr>
        <w:t>d’Offres.</w:t>
      </w:r>
    </w:p>
    <w:p w14:paraId="3AF79496" w14:textId="77777777" w:rsidR="009D1EBB" w:rsidRPr="00356E45" w:rsidRDefault="009D1EBB" w:rsidP="00C56285">
      <w:pPr>
        <w:widowControl w:val="0"/>
        <w:autoSpaceDE w:val="0"/>
        <w:autoSpaceDN w:val="0"/>
        <w:adjustRightInd w:val="0"/>
        <w:spacing w:before="61" w:line="360" w:lineRule="auto"/>
        <w:ind w:left="567" w:right="141" w:hanging="624"/>
        <w:jc w:val="both"/>
        <w:rPr>
          <w:color w:val="000000" w:themeColor="text1"/>
        </w:rPr>
      </w:pPr>
      <w:r w:rsidRPr="00356E45">
        <w:rPr>
          <w:color w:val="000000" w:themeColor="text1"/>
        </w:rPr>
        <w:t xml:space="preserve">39.2. </w:t>
      </w:r>
      <w:r w:rsidRPr="00356E45">
        <w:rPr>
          <w:color w:val="000000" w:themeColor="text1"/>
          <w:spacing w:val="12"/>
        </w:rPr>
        <w:t xml:space="preserve"> </w:t>
      </w:r>
      <w:r w:rsidRPr="00356E45">
        <w:rPr>
          <w:color w:val="000000" w:themeColor="text1"/>
        </w:rPr>
        <w:t>Le</w:t>
      </w:r>
      <w:r w:rsidRPr="00356E45">
        <w:rPr>
          <w:color w:val="000000" w:themeColor="text1"/>
          <w:spacing w:val="21"/>
        </w:rPr>
        <w:t xml:space="preserve"> </w:t>
      </w:r>
      <w:r w:rsidRPr="00356E45">
        <w:rPr>
          <w:color w:val="000000" w:themeColor="text1"/>
        </w:rPr>
        <w:t>cautionnement</w:t>
      </w:r>
      <w:r w:rsidRPr="00356E45">
        <w:rPr>
          <w:color w:val="000000" w:themeColor="text1"/>
          <w:spacing w:val="21"/>
        </w:rPr>
        <w:t xml:space="preserve"> </w:t>
      </w:r>
      <w:r w:rsidRPr="00356E45">
        <w:rPr>
          <w:color w:val="000000" w:themeColor="text1"/>
        </w:rPr>
        <w:t>dont</w:t>
      </w:r>
      <w:r w:rsidRPr="00356E45">
        <w:rPr>
          <w:color w:val="000000" w:themeColor="text1"/>
          <w:spacing w:val="21"/>
        </w:rPr>
        <w:t xml:space="preserve"> </w:t>
      </w:r>
      <w:r w:rsidRPr="00356E45">
        <w:rPr>
          <w:color w:val="000000" w:themeColor="text1"/>
        </w:rPr>
        <w:t>le</w:t>
      </w:r>
      <w:r w:rsidRPr="00356E45">
        <w:rPr>
          <w:color w:val="000000" w:themeColor="text1"/>
          <w:spacing w:val="21"/>
        </w:rPr>
        <w:t xml:space="preserve"> </w:t>
      </w:r>
      <w:r w:rsidRPr="00356E45">
        <w:rPr>
          <w:color w:val="000000" w:themeColor="text1"/>
        </w:rPr>
        <w:t>taux</w:t>
      </w:r>
      <w:r w:rsidRPr="00356E45">
        <w:rPr>
          <w:color w:val="000000" w:themeColor="text1"/>
          <w:spacing w:val="21"/>
        </w:rPr>
        <w:t xml:space="preserve"> </w:t>
      </w:r>
      <w:r w:rsidRPr="00356E45">
        <w:rPr>
          <w:color w:val="000000" w:themeColor="text1"/>
        </w:rPr>
        <w:t>varie</w:t>
      </w:r>
      <w:r w:rsidRPr="00356E45">
        <w:rPr>
          <w:color w:val="000000" w:themeColor="text1"/>
          <w:spacing w:val="-19"/>
        </w:rPr>
        <w:t xml:space="preserve"> </w:t>
      </w:r>
      <w:r w:rsidRPr="00356E45">
        <w:rPr>
          <w:color w:val="000000" w:themeColor="text1"/>
        </w:rPr>
        <w:t>entre</w:t>
      </w:r>
      <w:r w:rsidRPr="00356E45">
        <w:rPr>
          <w:color w:val="000000" w:themeColor="text1"/>
          <w:spacing w:val="21"/>
        </w:rPr>
        <w:t xml:space="preserve"> </w:t>
      </w:r>
      <w:r w:rsidRPr="00356E45">
        <w:rPr>
          <w:color w:val="000000" w:themeColor="text1"/>
        </w:rPr>
        <w:t>2 et</w:t>
      </w:r>
      <w:r w:rsidRPr="00356E45">
        <w:rPr>
          <w:color w:val="000000" w:themeColor="text1"/>
          <w:spacing w:val="-30"/>
        </w:rPr>
        <w:t xml:space="preserve"> </w:t>
      </w:r>
      <w:r w:rsidRPr="00356E45">
        <w:rPr>
          <w:color w:val="000000" w:themeColor="text1"/>
        </w:rPr>
        <w:t>5%</w:t>
      </w:r>
      <w:r w:rsidRPr="00356E45">
        <w:rPr>
          <w:color w:val="000000" w:themeColor="text1"/>
          <w:spacing w:val="-30"/>
        </w:rPr>
        <w:t xml:space="preserve"> </w:t>
      </w:r>
      <w:r w:rsidRPr="00356E45">
        <w:rPr>
          <w:color w:val="000000" w:themeColor="text1"/>
        </w:rPr>
        <w:t>du montant</w:t>
      </w:r>
      <w:r w:rsidRPr="00356E45">
        <w:rPr>
          <w:color w:val="000000" w:themeColor="text1"/>
          <w:spacing w:val="-30"/>
        </w:rPr>
        <w:t xml:space="preserve"> </w:t>
      </w:r>
      <w:r w:rsidRPr="00356E45">
        <w:rPr>
          <w:color w:val="000000" w:themeColor="text1"/>
        </w:rPr>
        <w:t xml:space="preserve">du marché, peut être remplacé </w:t>
      </w:r>
      <w:r w:rsidRPr="00356E45">
        <w:rPr>
          <w:color w:val="000000" w:themeColor="text1"/>
          <w:spacing w:val="-21"/>
        </w:rPr>
        <w:t>par</w:t>
      </w:r>
      <w:r w:rsidRPr="00356E45">
        <w:rPr>
          <w:color w:val="000000" w:themeColor="text1"/>
        </w:rPr>
        <w:t xml:space="preserve"> </w:t>
      </w:r>
      <w:r w:rsidRPr="00356E45">
        <w:rPr>
          <w:color w:val="000000" w:themeColor="text1"/>
          <w:spacing w:val="-21"/>
        </w:rPr>
        <w:t>la</w:t>
      </w:r>
      <w:r w:rsidRPr="00356E45">
        <w:rPr>
          <w:color w:val="000000" w:themeColor="text1"/>
        </w:rPr>
        <w:t xml:space="preserve"> </w:t>
      </w:r>
      <w:r w:rsidRPr="00356E45">
        <w:rPr>
          <w:color w:val="000000" w:themeColor="text1"/>
          <w:spacing w:val="-21"/>
        </w:rPr>
        <w:t>garantie</w:t>
      </w:r>
      <w:r w:rsidRPr="00356E45">
        <w:rPr>
          <w:color w:val="000000" w:themeColor="text1"/>
        </w:rPr>
        <w:t xml:space="preserve"> d’une </w:t>
      </w:r>
      <w:r w:rsidRPr="00356E45">
        <w:rPr>
          <w:color w:val="000000" w:themeColor="text1"/>
          <w:spacing w:val="-21"/>
        </w:rPr>
        <w:t>caution</w:t>
      </w:r>
      <w:r w:rsidRPr="00356E45">
        <w:rPr>
          <w:color w:val="000000" w:themeColor="text1"/>
        </w:rPr>
        <w:t xml:space="preserve"> </w:t>
      </w:r>
      <w:r w:rsidRPr="00356E45">
        <w:rPr>
          <w:color w:val="000000" w:themeColor="text1"/>
          <w:spacing w:val="-21"/>
        </w:rPr>
        <w:t>d’un</w:t>
      </w:r>
      <w:r w:rsidRPr="00356E45">
        <w:rPr>
          <w:color w:val="000000" w:themeColor="text1"/>
        </w:rPr>
        <w:t xml:space="preserve"> établissement </w:t>
      </w:r>
      <w:r w:rsidRPr="00356E45">
        <w:rPr>
          <w:color w:val="000000" w:themeColor="text1"/>
          <w:spacing w:val="-26"/>
        </w:rPr>
        <w:t>bancaire</w:t>
      </w:r>
      <w:r w:rsidRPr="00356E45">
        <w:rPr>
          <w:color w:val="000000" w:themeColor="text1"/>
        </w:rPr>
        <w:t xml:space="preserve"> </w:t>
      </w:r>
      <w:r w:rsidRPr="00356E45">
        <w:rPr>
          <w:color w:val="000000" w:themeColor="text1"/>
          <w:spacing w:val="-26"/>
        </w:rPr>
        <w:t>agréé</w:t>
      </w:r>
      <w:r w:rsidRPr="00356E45">
        <w:rPr>
          <w:color w:val="000000" w:themeColor="text1"/>
        </w:rPr>
        <w:t xml:space="preserve"> </w:t>
      </w:r>
      <w:r w:rsidRPr="00356E45">
        <w:rPr>
          <w:color w:val="000000" w:themeColor="text1"/>
          <w:spacing w:val="-26"/>
        </w:rPr>
        <w:t>conformément</w:t>
      </w:r>
      <w:r w:rsidRPr="00356E45">
        <w:rPr>
          <w:color w:val="000000" w:themeColor="text1"/>
        </w:rPr>
        <w:t xml:space="preserve"> aux </w:t>
      </w:r>
      <w:r w:rsidRPr="00356E45">
        <w:rPr>
          <w:color w:val="000000" w:themeColor="text1"/>
          <w:spacing w:val="-29"/>
        </w:rPr>
        <w:t>textes</w:t>
      </w:r>
      <w:r w:rsidRPr="00356E45">
        <w:rPr>
          <w:color w:val="000000" w:themeColor="text1"/>
        </w:rPr>
        <w:t xml:space="preserve"> </w:t>
      </w:r>
      <w:r w:rsidRPr="00356E45">
        <w:rPr>
          <w:color w:val="000000" w:themeColor="text1"/>
          <w:spacing w:val="-29"/>
        </w:rPr>
        <w:t>en</w:t>
      </w:r>
      <w:r w:rsidRPr="00356E45">
        <w:rPr>
          <w:color w:val="000000" w:themeColor="text1"/>
        </w:rPr>
        <w:t xml:space="preserve"> </w:t>
      </w:r>
      <w:r w:rsidRPr="00356E45">
        <w:rPr>
          <w:color w:val="000000" w:themeColor="text1"/>
          <w:spacing w:val="-29"/>
        </w:rPr>
        <w:t>vigueur</w:t>
      </w:r>
      <w:r w:rsidRPr="00356E45">
        <w:rPr>
          <w:color w:val="000000" w:themeColor="text1"/>
        </w:rPr>
        <w:t xml:space="preserve">, </w:t>
      </w:r>
      <w:r w:rsidRPr="00356E45">
        <w:rPr>
          <w:color w:val="000000" w:themeColor="text1"/>
          <w:spacing w:val="-29"/>
        </w:rPr>
        <w:t>et</w:t>
      </w:r>
      <w:r w:rsidRPr="00356E45">
        <w:rPr>
          <w:color w:val="000000" w:themeColor="text1"/>
        </w:rPr>
        <w:t xml:space="preserve"> </w:t>
      </w:r>
      <w:r w:rsidRPr="00356E45">
        <w:rPr>
          <w:color w:val="000000" w:themeColor="text1"/>
          <w:spacing w:val="-29"/>
        </w:rPr>
        <w:t>émise</w:t>
      </w:r>
      <w:r w:rsidRPr="00356E45">
        <w:rPr>
          <w:color w:val="000000" w:themeColor="text1"/>
        </w:rPr>
        <w:t xml:space="preserve"> </w:t>
      </w:r>
      <w:r w:rsidRPr="00356E45">
        <w:rPr>
          <w:color w:val="000000" w:themeColor="text1"/>
          <w:spacing w:val="-29"/>
        </w:rPr>
        <w:t>au</w:t>
      </w:r>
      <w:r w:rsidRPr="00356E45">
        <w:rPr>
          <w:color w:val="000000" w:themeColor="text1"/>
        </w:rPr>
        <w:t xml:space="preserve"> </w:t>
      </w:r>
      <w:r w:rsidRPr="00356E45">
        <w:rPr>
          <w:color w:val="000000" w:themeColor="text1"/>
          <w:spacing w:val="-29"/>
        </w:rPr>
        <w:t>profit</w:t>
      </w:r>
      <w:r w:rsidRPr="00356E45">
        <w:rPr>
          <w:color w:val="000000" w:themeColor="text1"/>
        </w:rPr>
        <w:t xml:space="preserve"> </w:t>
      </w:r>
      <w:r w:rsidRPr="00356E45">
        <w:rPr>
          <w:color w:val="000000" w:themeColor="text1"/>
          <w:spacing w:val="-29"/>
        </w:rPr>
        <w:t>du</w:t>
      </w:r>
      <w:r w:rsidRPr="00356E45">
        <w:rPr>
          <w:color w:val="000000" w:themeColor="text1"/>
        </w:rPr>
        <w:t xml:space="preserve"> Maître</w:t>
      </w:r>
      <w:r w:rsidRPr="00356E45">
        <w:rPr>
          <w:color w:val="000000" w:themeColor="text1"/>
          <w:spacing w:val="12"/>
        </w:rPr>
        <w:t xml:space="preserve"> </w:t>
      </w:r>
      <w:r w:rsidRPr="00356E45">
        <w:rPr>
          <w:color w:val="000000" w:themeColor="text1"/>
        </w:rPr>
        <w:t>d’Ouvrage</w:t>
      </w:r>
      <w:r w:rsidRPr="00356E45">
        <w:rPr>
          <w:color w:val="000000" w:themeColor="text1"/>
          <w:spacing w:val="12"/>
        </w:rPr>
        <w:t xml:space="preserve"> </w:t>
      </w:r>
      <w:r w:rsidRPr="00356E45">
        <w:rPr>
          <w:color w:val="000000" w:themeColor="text1"/>
        </w:rPr>
        <w:t>ou</w:t>
      </w:r>
      <w:r w:rsidRPr="00356E45">
        <w:rPr>
          <w:color w:val="000000" w:themeColor="text1"/>
          <w:spacing w:val="12"/>
        </w:rPr>
        <w:t xml:space="preserve"> </w:t>
      </w:r>
      <w:r w:rsidRPr="00356E45">
        <w:rPr>
          <w:color w:val="000000" w:themeColor="text1"/>
        </w:rPr>
        <w:t>par</w:t>
      </w:r>
      <w:r w:rsidRPr="00356E45">
        <w:rPr>
          <w:color w:val="000000" w:themeColor="text1"/>
          <w:spacing w:val="12"/>
        </w:rPr>
        <w:t xml:space="preserve"> </w:t>
      </w:r>
      <w:r w:rsidRPr="00356E45">
        <w:rPr>
          <w:color w:val="000000" w:themeColor="text1"/>
        </w:rPr>
        <w:t>une</w:t>
      </w:r>
      <w:r w:rsidRPr="00356E45">
        <w:rPr>
          <w:color w:val="000000" w:themeColor="text1"/>
          <w:spacing w:val="12"/>
        </w:rPr>
        <w:t xml:space="preserve"> </w:t>
      </w:r>
      <w:r w:rsidRPr="00356E45">
        <w:rPr>
          <w:color w:val="000000" w:themeColor="text1"/>
        </w:rPr>
        <w:t>caution</w:t>
      </w:r>
      <w:r w:rsidRPr="00356E45">
        <w:rPr>
          <w:color w:val="000000" w:themeColor="text1"/>
          <w:spacing w:val="12"/>
        </w:rPr>
        <w:t xml:space="preserve"> </w:t>
      </w:r>
      <w:r w:rsidRPr="00356E45">
        <w:rPr>
          <w:color w:val="000000" w:themeColor="text1"/>
        </w:rPr>
        <w:t>personnelle</w:t>
      </w:r>
      <w:r w:rsidRPr="00356E45">
        <w:rPr>
          <w:color w:val="000000" w:themeColor="text1"/>
          <w:spacing w:val="6"/>
        </w:rPr>
        <w:t xml:space="preserve"> </w:t>
      </w:r>
      <w:r w:rsidRPr="00356E45">
        <w:rPr>
          <w:color w:val="000000" w:themeColor="text1"/>
        </w:rPr>
        <w:t>et</w:t>
      </w:r>
      <w:r w:rsidRPr="00356E45">
        <w:rPr>
          <w:color w:val="000000" w:themeColor="text1"/>
          <w:spacing w:val="6"/>
        </w:rPr>
        <w:t xml:space="preserve"> </w:t>
      </w:r>
      <w:r w:rsidRPr="00356E45">
        <w:rPr>
          <w:color w:val="000000" w:themeColor="text1"/>
        </w:rPr>
        <w:t>solidaire.</w:t>
      </w:r>
    </w:p>
    <w:p w14:paraId="470C10D7" w14:textId="77777777" w:rsidR="009D1EBB" w:rsidRPr="00356E45" w:rsidRDefault="009D1EBB" w:rsidP="00C56285">
      <w:pPr>
        <w:widowControl w:val="0"/>
        <w:autoSpaceDE w:val="0"/>
        <w:autoSpaceDN w:val="0"/>
        <w:adjustRightInd w:val="0"/>
        <w:spacing w:before="61" w:line="360" w:lineRule="auto"/>
        <w:ind w:right="141"/>
        <w:jc w:val="both"/>
        <w:rPr>
          <w:color w:val="000000" w:themeColor="text1"/>
        </w:rPr>
      </w:pPr>
      <w:r w:rsidRPr="00356E45">
        <w:rPr>
          <w:color w:val="000000" w:themeColor="text1"/>
        </w:rPr>
        <w:t xml:space="preserve">39.3. </w:t>
      </w:r>
      <w:r w:rsidRPr="00356E45">
        <w:rPr>
          <w:color w:val="000000" w:themeColor="text1"/>
          <w:spacing w:val="12"/>
        </w:rPr>
        <w:t xml:space="preserve"> </w:t>
      </w:r>
      <w:r w:rsidRPr="00356E45">
        <w:rPr>
          <w:color w:val="000000" w:themeColor="text1"/>
        </w:rPr>
        <w:t xml:space="preserve">Les </w:t>
      </w:r>
      <w:r w:rsidRPr="00356E45">
        <w:rPr>
          <w:color w:val="000000" w:themeColor="text1"/>
          <w:spacing w:val="-13"/>
        </w:rPr>
        <w:t>petites</w:t>
      </w:r>
      <w:r w:rsidRPr="00356E45">
        <w:rPr>
          <w:color w:val="000000" w:themeColor="text1"/>
        </w:rPr>
        <w:t xml:space="preserve"> </w:t>
      </w:r>
      <w:r w:rsidRPr="00356E45">
        <w:rPr>
          <w:color w:val="000000" w:themeColor="text1"/>
          <w:spacing w:val="-13"/>
        </w:rPr>
        <w:t>et</w:t>
      </w:r>
      <w:r w:rsidRPr="00356E45">
        <w:rPr>
          <w:color w:val="000000" w:themeColor="text1"/>
        </w:rPr>
        <w:t xml:space="preserve"> </w:t>
      </w:r>
      <w:r w:rsidRPr="00356E45">
        <w:rPr>
          <w:color w:val="000000" w:themeColor="text1"/>
          <w:spacing w:val="-13"/>
        </w:rPr>
        <w:t>moyennes</w:t>
      </w:r>
      <w:r w:rsidRPr="00356E45">
        <w:rPr>
          <w:color w:val="000000" w:themeColor="text1"/>
        </w:rPr>
        <w:t xml:space="preserve"> </w:t>
      </w:r>
      <w:r w:rsidRPr="00356E45">
        <w:rPr>
          <w:color w:val="000000" w:themeColor="text1"/>
          <w:spacing w:val="-13"/>
        </w:rPr>
        <w:t>entreprises</w:t>
      </w:r>
      <w:r w:rsidRPr="00356E45">
        <w:rPr>
          <w:color w:val="000000" w:themeColor="text1"/>
        </w:rPr>
        <w:t xml:space="preserve"> </w:t>
      </w:r>
      <w:r w:rsidRPr="00356E45">
        <w:rPr>
          <w:color w:val="000000" w:themeColor="text1"/>
          <w:spacing w:val="-13"/>
        </w:rPr>
        <w:t>(</w:t>
      </w:r>
      <w:r w:rsidRPr="00356E45">
        <w:rPr>
          <w:color w:val="000000" w:themeColor="text1"/>
        </w:rPr>
        <w:t xml:space="preserve">PME) à </w:t>
      </w:r>
      <w:r w:rsidRPr="00356E45">
        <w:rPr>
          <w:color w:val="000000" w:themeColor="text1"/>
          <w:spacing w:val="7"/>
        </w:rPr>
        <w:t>capitaux</w:t>
      </w:r>
      <w:r w:rsidRPr="00356E45">
        <w:rPr>
          <w:color w:val="000000" w:themeColor="text1"/>
        </w:rPr>
        <w:t xml:space="preserve"> </w:t>
      </w:r>
      <w:r w:rsidRPr="00356E45">
        <w:rPr>
          <w:color w:val="000000" w:themeColor="text1"/>
          <w:spacing w:val="7"/>
        </w:rPr>
        <w:t>et</w:t>
      </w:r>
      <w:r w:rsidRPr="00356E45">
        <w:rPr>
          <w:color w:val="000000" w:themeColor="text1"/>
        </w:rPr>
        <w:t xml:space="preserve"> </w:t>
      </w:r>
      <w:r w:rsidRPr="00356E45">
        <w:rPr>
          <w:color w:val="000000" w:themeColor="text1"/>
          <w:spacing w:val="7"/>
        </w:rPr>
        <w:t>dirigeants</w:t>
      </w:r>
      <w:r w:rsidRPr="00356E45">
        <w:rPr>
          <w:color w:val="000000" w:themeColor="text1"/>
        </w:rPr>
        <w:t xml:space="preserve"> </w:t>
      </w:r>
      <w:r w:rsidRPr="00356E45">
        <w:rPr>
          <w:color w:val="000000" w:themeColor="text1"/>
          <w:spacing w:val="7"/>
        </w:rPr>
        <w:t>nationaux</w:t>
      </w:r>
      <w:r w:rsidRPr="00356E45">
        <w:rPr>
          <w:color w:val="000000" w:themeColor="text1"/>
        </w:rPr>
        <w:t xml:space="preserve"> </w:t>
      </w:r>
      <w:r w:rsidRPr="00356E45">
        <w:rPr>
          <w:color w:val="000000" w:themeColor="text1"/>
          <w:spacing w:val="7"/>
        </w:rPr>
        <w:t>peuvent</w:t>
      </w:r>
      <w:r w:rsidRPr="00356E45">
        <w:rPr>
          <w:color w:val="000000" w:themeColor="text1"/>
        </w:rPr>
        <w:t xml:space="preserve"> produire</w:t>
      </w:r>
      <w:r w:rsidRPr="00356E45">
        <w:rPr>
          <w:color w:val="000000" w:themeColor="text1"/>
          <w:spacing w:val="-8"/>
        </w:rPr>
        <w:t xml:space="preserve"> </w:t>
      </w:r>
      <w:r w:rsidRPr="00356E45">
        <w:rPr>
          <w:color w:val="000000" w:themeColor="text1"/>
        </w:rPr>
        <w:t>à</w:t>
      </w:r>
      <w:r w:rsidRPr="00356E45">
        <w:rPr>
          <w:color w:val="000000" w:themeColor="text1"/>
          <w:spacing w:val="-8"/>
        </w:rPr>
        <w:t xml:space="preserve"> </w:t>
      </w:r>
      <w:r w:rsidRPr="00356E45">
        <w:rPr>
          <w:color w:val="000000" w:themeColor="text1"/>
        </w:rPr>
        <w:t>la</w:t>
      </w:r>
      <w:r w:rsidRPr="00356E45">
        <w:rPr>
          <w:color w:val="000000" w:themeColor="text1"/>
          <w:spacing w:val="-8"/>
        </w:rPr>
        <w:t xml:space="preserve"> </w:t>
      </w:r>
      <w:r w:rsidRPr="00356E45">
        <w:rPr>
          <w:color w:val="000000" w:themeColor="text1"/>
        </w:rPr>
        <w:t>place</w:t>
      </w:r>
      <w:r w:rsidRPr="00356E45">
        <w:rPr>
          <w:color w:val="000000" w:themeColor="text1"/>
          <w:spacing w:val="-8"/>
        </w:rPr>
        <w:t xml:space="preserve"> </w:t>
      </w:r>
      <w:r w:rsidRPr="00356E45">
        <w:rPr>
          <w:color w:val="000000" w:themeColor="text1"/>
        </w:rPr>
        <w:t>du</w:t>
      </w:r>
      <w:r w:rsidRPr="00356E45">
        <w:rPr>
          <w:color w:val="000000" w:themeColor="text1"/>
          <w:spacing w:val="-8"/>
        </w:rPr>
        <w:t xml:space="preserve"> </w:t>
      </w:r>
      <w:r w:rsidRPr="00356E45">
        <w:rPr>
          <w:color w:val="000000" w:themeColor="text1"/>
        </w:rPr>
        <w:t>cautionnement,</w:t>
      </w:r>
      <w:r w:rsidRPr="00356E45">
        <w:rPr>
          <w:color w:val="000000" w:themeColor="text1"/>
          <w:spacing w:val="-8"/>
        </w:rPr>
        <w:t xml:space="preserve"> </w:t>
      </w:r>
      <w:r w:rsidRPr="00356E45">
        <w:rPr>
          <w:color w:val="000000" w:themeColor="text1"/>
        </w:rPr>
        <w:t>soit</w:t>
      </w:r>
      <w:r w:rsidRPr="00356E45">
        <w:rPr>
          <w:color w:val="000000" w:themeColor="text1"/>
          <w:spacing w:val="-8"/>
        </w:rPr>
        <w:t xml:space="preserve"> </w:t>
      </w:r>
      <w:r w:rsidRPr="00356E45">
        <w:rPr>
          <w:color w:val="000000" w:themeColor="text1"/>
        </w:rPr>
        <w:t xml:space="preserve">une </w:t>
      </w:r>
      <w:r w:rsidRPr="00356E45">
        <w:rPr>
          <w:color w:val="000000" w:themeColor="text1"/>
          <w:spacing w:val="2"/>
        </w:rPr>
        <w:t>hypothèqu</w:t>
      </w:r>
      <w:r w:rsidRPr="00356E45">
        <w:rPr>
          <w:color w:val="000000" w:themeColor="text1"/>
        </w:rPr>
        <w:t xml:space="preserve">e  </w:t>
      </w:r>
      <w:r w:rsidRPr="00356E45">
        <w:rPr>
          <w:color w:val="000000" w:themeColor="text1"/>
          <w:spacing w:val="-28"/>
        </w:rPr>
        <w:t xml:space="preserve"> </w:t>
      </w:r>
      <w:r w:rsidRPr="00356E45">
        <w:rPr>
          <w:color w:val="000000" w:themeColor="text1"/>
          <w:spacing w:val="2"/>
        </w:rPr>
        <w:t>légale</w:t>
      </w:r>
      <w:r w:rsidRPr="00356E45">
        <w:rPr>
          <w:color w:val="000000" w:themeColor="text1"/>
        </w:rPr>
        <w:t xml:space="preserve">, soit  </w:t>
      </w:r>
      <w:r w:rsidRPr="00356E45">
        <w:rPr>
          <w:color w:val="000000" w:themeColor="text1"/>
          <w:spacing w:val="-28"/>
        </w:rPr>
        <w:t xml:space="preserve"> </w:t>
      </w:r>
      <w:r w:rsidRPr="00356E45">
        <w:rPr>
          <w:color w:val="000000" w:themeColor="text1"/>
          <w:spacing w:val="2"/>
        </w:rPr>
        <w:t>un</w:t>
      </w:r>
      <w:r w:rsidRPr="00356E45">
        <w:rPr>
          <w:color w:val="000000" w:themeColor="text1"/>
        </w:rPr>
        <w:t xml:space="preserve">e  </w:t>
      </w:r>
      <w:r w:rsidRPr="00356E45">
        <w:rPr>
          <w:color w:val="000000" w:themeColor="text1"/>
          <w:spacing w:val="-28"/>
        </w:rPr>
        <w:t xml:space="preserve"> </w:t>
      </w:r>
      <w:r w:rsidRPr="00356E45">
        <w:rPr>
          <w:color w:val="000000" w:themeColor="text1"/>
          <w:spacing w:val="2"/>
        </w:rPr>
        <w:t>cautio</w:t>
      </w:r>
      <w:r w:rsidRPr="00356E45">
        <w:rPr>
          <w:color w:val="000000" w:themeColor="text1"/>
        </w:rPr>
        <w:t xml:space="preserve">n  </w:t>
      </w:r>
      <w:r w:rsidRPr="00356E45">
        <w:rPr>
          <w:color w:val="000000" w:themeColor="text1"/>
          <w:spacing w:val="-28"/>
        </w:rPr>
        <w:t xml:space="preserve"> </w:t>
      </w:r>
      <w:r w:rsidRPr="00356E45">
        <w:rPr>
          <w:color w:val="000000" w:themeColor="text1"/>
          <w:spacing w:val="2"/>
        </w:rPr>
        <w:t xml:space="preserve">d’un </w:t>
      </w:r>
      <w:r w:rsidRPr="00356E45">
        <w:rPr>
          <w:color w:val="000000" w:themeColor="text1"/>
        </w:rPr>
        <w:t xml:space="preserve">établissement bancaire ou </w:t>
      </w:r>
      <w:r w:rsidRPr="00356E45">
        <w:rPr>
          <w:color w:val="000000" w:themeColor="text1"/>
          <w:spacing w:val="21"/>
        </w:rPr>
        <w:t>d’un</w:t>
      </w:r>
      <w:r w:rsidRPr="00356E45">
        <w:rPr>
          <w:color w:val="000000" w:themeColor="text1"/>
        </w:rPr>
        <w:t xml:space="preserve"> organisme </w:t>
      </w:r>
      <w:r w:rsidRPr="00356E45">
        <w:rPr>
          <w:color w:val="000000" w:themeColor="text1"/>
          <w:spacing w:val="5"/>
        </w:rPr>
        <w:t>financie</w:t>
      </w:r>
      <w:r w:rsidRPr="00356E45">
        <w:rPr>
          <w:color w:val="000000" w:themeColor="text1"/>
        </w:rPr>
        <w:t xml:space="preserve">r </w:t>
      </w:r>
      <w:r w:rsidRPr="00356E45">
        <w:rPr>
          <w:color w:val="000000" w:themeColor="text1"/>
          <w:spacing w:val="5"/>
        </w:rPr>
        <w:t>agré</w:t>
      </w:r>
      <w:r w:rsidRPr="00356E45">
        <w:rPr>
          <w:color w:val="000000" w:themeColor="text1"/>
        </w:rPr>
        <w:t xml:space="preserve">é </w:t>
      </w:r>
      <w:r w:rsidRPr="00356E45">
        <w:rPr>
          <w:color w:val="000000" w:themeColor="text1"/>
          <w:spacing w:val="5"/>
        </w:rPr>
        <w:t>d</w:t>
      </w:r>
      <w:r w:rsidRPr="00356E45">
        <w:rPr>
          <w:color w:val="000000" w:themeColor="text1"/>
        </w:rPr>
        <w:t xml:space="preserve">e </w:t>
      </w:r>
      <w:r w:rsidRPr="00356E45">
        <w:rPr>
          <w:color w:val="000000" w:themeColor="text1"/>
          <w:spacing w:val="5"/>
        </w:rPr>
        <w:t>premie</w:t>
      </w:r>
      <w:r w:rsidRPr="00356E45">
        <w:rPr>
          <w:color w:val="000000" w:themeColor="text1"/>
        </w:rPr>
        <w:t xml:space="preserve">r </w:t>
      </w:r>
      <w:r w:rsidRPr="00356E45">
        <w:rPr>
          <w:color w:val="000000" w:themeColor="text1"/>
          <w:spacing w:val="5"/>
        </w:rPr>
        <w:t>ran</w:t>
      </w:r>
      <w:r w:rsidRPr="00356E45">
        <w:rPr>
          <w:color w:val="000000" w:themeColor="text1"/>
        </w:rPr>
        <w:t xml:space="preserve">g </w:t>
      </w:r>
      <w:r w:rsidRPr="00356E45">
        <w:rPr>
          <w:color w:val="000000" w:themeColor="text1"/>
          <w:spacing w:val="5"/>
        </w:rPr>
        <w:t>confor</w:t>
      </w:r>
      <w:r w:rsidRPr="00356E45">
        <w:rPr>
          <w:color w:val="000000" w:themeColor="text1"/>
        </w:rPr>
        <w:t>mément</w:t>
      </w:r>
      <w:r w:rsidRPr="00356E45">
        <w:rPr>
          <w:color w:val="000000" w:themeColor="text1"/>
          <w:spacing w:val="6"/>
        </w:rPr>
        <w:t xml:space="preserve"> </w:t>
      </w:r>
      <w:r w:rsidRPr="00356E45">
        <w:rPr>
          <w:color w:val="000000" w:themeColor="text1"/>
        </w:rPr>
        <w:t>aux</w:t>
      </w:r>
      <w:r w:rsidRPr="00356E45">
        <w:rPr>
          <w:color w:val="000000" w:themeColor="text1"/>
          <w:spacing w:val="6"/>
        </w:rPr>
        <w:t xml:space="preserve"> </w:t>
      </w:r>
      <w:r w:rsidRPr="00356E45">
        <w:rPr>
          <w:color w:val="000000" w:themeColor="text1"/>
        </w:rPr>
        <w:t>textes</w:t>
      </w:r>
      <w:r w:rsidRPr="00356E45">
        <w:rPr>
          <w:color w:val="000000" w:themeColor="text1"/>
          <w:spacing w:val="6"/>
        </w:rPr>
        <w:t xml:space="preserve"> </w:t>
      </w:r>
      <w:r w:rsidRPr="00356E45">
        <w:rPr>
          <w:color w:val="000000" w:themeColor="text1"/>
        </w:rPr>
        <w:t>en</w:t>
      </w:r>
      <w:r w:rsidRPr="00356E45">
        <w:rPr>
          <w:color w:val="000000" w:themeColor="text1"/>
          <w:spacing w:val="6"/>
        </w:rPr>
        <w:t xml:space="preserve"> </w:t>
      </w:r>
      <w:r w:rsidRPr="00356E45">
        <w:rPr>
          <w:color w:val="000000" w:themeColor="text1"/>
        </w:rPr>
        <w:t>vigueur.</w:t>
      </w:r>
    </w:p>
    <w:p w14:paraId="34EED37C" w14:textId="77777777" w:rsidR="009D1EBB" w:rsidRDefault="009D1EBB" w:rsidP="00C56285">
      <w:pPr>
        <w:widowControl w:val="0"/>
        <w:autoSpaceDE w:val="0"/>
        <w:autoSpaceDN w:val="0"/>
        <w:adjustRightInd w:val="0"/>
        <w:spacing w:before="61" w:line="360" w:lineRule="auto"/>
        <w:ind w:right="141"/>
        <w:jc w:val="both"/>
        <w:rPr>
          <w:color w:val="000000" w:themeColor="text1"/>
        </w:rPr>
      </w:pPr>
      <w:r w:rsidRPr="00356E45">
        <w:rPr>
          <w:color w:val="000000" w:themeColor="text1"/>
        </w:rPr>
        <w:t>39.4.  L’absence de production du cautionnement définitif dans les délais prescrits est susceptible de donner lieu à la résiliation du marché dans les conditions prévues dans le CCAG.</w:t>
      </w:r>
    </w:p>
    <w:p w14:paraId="49340B8C" w14:textId="1EA96A53" w:rsidR="009D1EBB" w:rsidRPr="00C07758" w:rsidRDefault="009D1EBB" w:rsidP="002A6B06">
      <w:pPr>
        <w:spacing w:before="120"/>
        <w:ind w:right="141"/>
        <w:jc w:val="both"/>
        <w:rPr>
          <w:b/>
          <w:i/>
          <w:sz w:val="22"/>
        </w:rPr>
      </w:pPr>
      <w:r w:rsidRPr="00C07758">
        <w:rPr>
          <w:b/>
          <w:i/>
          <w:u w:val="double"/>
        </w:rPr>
        <w:t>NB</w:t>
      </w:r>
      <w:r w:rsidRPr="00C07758">
        <w:rPr>
          <w:i/>
        </w:rPr>
        <w:t> :</w:t>
      </w:r>
      <w:r w:rsidRPr="00C07758">
        <w:rPr>
          <w:b/>
          <w:i/>
        </w:rPr>
        <w:t xml:space="preserve"> </w:t>
      </w:r>
      <w:r>
        <w:rPr>
          <w:b/>
          <w:i/>
        </w:rPr>
        <w:t>L</w:t>
      </w:r>
      <w:r w:rsidRPr="00C07758">
        <w:rPr>
          <w:b/>
          <w:i/>
        </w:rPr>
        <w:t>es</w:t>
      </w:r>
      <w:r>
        <w:rPr>
          <w:b/>
          <w:i/>
        </w:rPr>
        <w:t xml:space="preserve"> o</w:t>
      </w:r>
      <w:r w:rsidRPr="00C07758">
        <w:rPr>
          <w:b/>
          <w:i/>
        </w:rPr>
        <w:t>ffre</w:t>
      </w:r>
      <w:r>
        <w:rPr>
          <w:b/>
          <w:i/>
        </w:rPr>
        <w:t xml:space="preserve"> jugée</w:t>
      </w:r>
      <w:r w:rsidR="002A6B06">
        <w:rPr>
          <w:b/>
          <w:i/>
        </w:rPr>
        <w:t>s</w:t>
      </w:r>
      <w:r>
        <w:rPr>
          <w:b/>
          <w:i/>
        </w:rPr>
        <w:t xml:space="preserve"> non conformes à l’issue de l’examen technique sont rejetées et écartées de toute autre évaluation conformément à l’Article 6 du RGAO</w:t>
      </w:r>
      <w:r w:rsidRPr="00C07758">
        <w:rPr>
          <w:b/>
          <w:i/>
        </w:rPr>
        <w:t>.</w:t>
      </w:r>
    </w:p>
    <w:p w14:paraId="6CABC8FB" w14:textId="77777777" w:rsidR="009D1EBB" w:rsidRDefault="009D1EBB" w:rsidP="009D1EBB">
      <w:pPr>
        <w:widowControl w:val="0"/>
        <w:autoSpaceDE w:val="0"/>
        <w:autoSpaceDN w:val="0"/>
        <w:adjustRightInd w:val="0"/>
        <w:spacing w:before="61" w:line="360" w:lineRule="auto"/>
        <w:jc w:val="both"/>
        <w:rPr>
          <w:color w:val="000000" w:themeColor="text1"/>
        </w:rPr>
      </w:pPr>
    </w:p>
    <w:p w14:paraId="154A3E32" w14:textId="77777777" w:rsidR="009D1EBB" w:rsidRDefault="009D1EBB" w:rsidP="009D1EBB">
      <w:pPr>
        <w:widowControl w:val="0"/>
        <w:autoSpaceDE w:val="0"/>
        <w:autoSpaceDN w:val="0"/>
        <w:adjustRightInd w:val="0"/>
        <w:spacing w:before="61" w:line="360" w:lineRule="auto"/>
        <w:jc w:val="both"/>
        <w:rPr>
          <w:color w:val="000000" w:themeColor="text1"/>
        </w:rPr>
      </w:pPr>
    </w:p>
    <w:p w14:paraId="5C40C520" w14:textId="77777777" w:rsidR="009D1EBB" w:rsidRDefault="009D1EBB" w:rsidP="009D1EBB">
      <w:pPr>
        <w:widowControl w:val="0"/>
        <w:autoSpaceDE w:val="0"/>
        <w:autoSpaceDN w:val="0"/>
        <w:adjustRightInd w:val="0"/>
        <w:spacing w:before="61" w:line="360" w:lineRule="auto"/>
        <w:jc w:val="both"/>
        <w:rPr>
          <w:color w:val="000000" w:themeColor="text1"/>
        </w:rPr>
      </w:pPr>
    </w:p>
    <w:p w14:paraId="3BD748F9" w14:textId="77777777" w:rsidR="009D1EBB" w:rsidRDefault="009D1EBB" w:rsidP="009D1EBB">
      <w:pPr>
        <w:widowControl w:val="0"/>
        <w:autoSpaceDE w:val="0"/>
        <w:autoSpaceDN w:val="0"/>
        <w:adjustRightInd w:val="0"/>
        <w:spacing w:before="61" w:line="360" w:lineRule="auto"/>
        <w:jc w:val="both"/>
        <w:rPr>
          <w:color w:val="000000" w:themeColor="text1"/>
        </w:rPr>
      </w:pPr>
    </w:p>
    <w:p w14:paraId="4D1744F5" w14:textId="77777777" w:rsidR="009D1EBB" w:rsidRDefault="009D1EBB" w:rsidP="009D1EBB">
      <w:pPr>
        <w:widowControl w:val="0"/>
        <w:autoSpaceDE w:val="0"/>
        <w:autoSpaceDN w:val="0"/>
        <w:adjustRightInd w:val="0"/>
        <w:spacing w:before="61" w:line="360" w:lineRule="auto"/>
        <w:jc w:val="both"/>
        <w:rPr>
          <w:color w:val="000000" w:themeColor="text1"/>
        </w:rPr>
      </w:pPr>
    </w:p>
    <w:p w14:paraId="10BD564E" w14:textId="77777777" w:rsidR="009D1EBB" w:rsidRDefault="009D1EBB" w:rsidP="009D1EBB">
      <w:pPr>
        <w:widowControl w:val="0"/>
        <w:autoSpaceDE w:val="0"/>
        <w:autoSpaceDN w:val="0"/>
        <w:adjustRightInd w:val="0"/>
        <w:spacing w:before="61" w:line="360" w:lineRule="auto"/>
        <w:jc w:val="both"/>
        <w:rPr>
          <w:color w:val="000000" w:themeColor="text1"/>
        </w:rPr>
      </w:pPr>
    </w:p>
    <w:p w14:paraId="4AA4A602" w14:textId="77777777" w:rsidR="009D1EBB" w:rsidRDefault="009D1EBB" w:rsidP="009D1EBB">
      <w:pPr>
        <w:widowControl w:val="0"/>
        <w:autoSpaceDE w:val="0"/>
        <w:autoSpaceDN w:val="0"/>
        <w:adjustRightInd w:val="0"/>
        <w:spacing w:before="61" w:line="360" w:lineRule="auto"/>
        <w:jc w:val="both"/>
        <w:rPr>
          <w:color w:val="000000" w:themeColor="text1"/>
        </w:rPr>
      </w:pPr>
    </w:p>
    <w:p w14:paraId="298172FE" w14:textId="77777777" w:rsidR="009D1EBB" w:rsidRDefault="009D1EBB" w:rsidP="009D1EBB">
      <w:pPr>
        <w:widowControl w:val="0"/>
        <w:autoSpaceDE w:val="0"/>
        <w:autoSpaceDN w:val="0"/>
        <w:adjustRightInd w:val="0"/>
        <w:spacing w:before="61" w:line="360" w:lineRule="auto"/>
        <w:jc w:val="both"/>
        <w:rPr>
          <w:color w:val="000000" w:themeColor="text1"/>
        </w:rPr>
      </w:pPr>
    </w:p>
    <w:p w14:paraId="66255310" w14:textId="77777777" w:rsidR="009D1EBB" w:rsidRDefault="009D1EBB" w:rsidP="009D1EBB">
      <w:pPr>
        <w:widowControl w:val="0"/>
        <w:autoSpaceDE w:val="0"/>
        <w:autoSpaceDN w:val="0"/>
        <w:adjustRightInd w:val="0"/>
        <w:spacing w:before="61" w:line="360" w:lineRule="auto"/>
        <w:jc w:val="both"/>
        <w:rPr>
          <w:color w:val="000000" w:themeColor="text1"/>
        </w:rPr>
      </w:pPr>
    </w:p>
    <w:p w14:paraId="40F07005" w14:textId="77777777" w:rsidR="009D1EBB" w:rsidRDefault="009D1EBB" w:rsidP="009D1EBB">
      <w:pPr>
        <w:widowControl w:val="0"/>
        <w:autoSpaceDE w:val="0"/>
        <w:autoSpaceDN w:val="0"/>
        <w:adjustRightInd w:val="0"/>
        <w:spacing w:before="61" w:line="360" w:lineRule="auto"/>
        <w:jc w:val="both"/>
        <w:rPr>
          <w:color w:val="000000" w:themeColor="text1"/>
        </w:rPr>
      </w:pPr>
    </w:p>
    <w:p w14:paraId="6306362C" w14:textId="77777777" w:rsidR="009D1EBB" w:rsidRDefault="009D1EBB" w:rsidP="009D1EBB">
      <w:pPr>
        <w:widowControl w:val="0"/>
        <w:autoSpaceDE w:val="0"/>
        <w:autoSpaceDN w:val="0"/>
        <w:adjustRightInd w:val="0"/>
        <w:spacing w:before="61" w:line="360" w:lineRule="auto"/>
        <w:jc w:val="both"/>
        <w:rPr>
          <w:color w:val="000000" w:themeColor="text1"/>
        </w:rPr>
      </w:pPr>
    </w:p>
    <w:p w14:paraId="00592555" w14:textId="77777777" w:rsidR="009D1EBB" w:rsidRDefault="009D1EBB" w:rsidP="009D1EBB">
      <w:pPr>
        <w:widowControl w:val="0"/>
        <w:autoSpaceDE w:val="0"/>
        <w:autoSpaceDN w:val="0"/>
        <w:adjustRightInd w:val="0"/>
        <w:spacing w:before="61" w:line="360" w:lineRule="auto"/>
        <w:jc w:val="both"/>
        <w:rPr>
          <w:color w:val="000000" w:themeColor="text1"/>
        </w:rPr>
      </w:pPr>
    </w:p>
    <w:p w14:paraId="76F9DE34" w14:textId="77777777" w:rsidR="009D1EBB" w:rsidRDefault="009D1EBB" w:rsidP="009D1EBB">
      <w:pPr>
        <w:widowControl w:val="0"/>
        <w:autoSpaceDE w:val="0"/>
        <w:autoSpaceDN w:val="0"/>
        <w:adjustRightInd w:val="0"/>
        <w:spacing w:before="61" w:line="360" w:lineRule="auto"/>
        <w:jc w:val="both"/>
        <w:rPr>
          <w:color w:val="000000" w:themeColor="text1"/>
        </w:rPr>
      </w:pPr>
    </w:p>
    <w:p w14:paraId="6ACE7729" w14:textId="77777777" w:rsidR="009D1EBB" w:rsidRDefault="009D1EBB" w:rsidP="009D1EBB">
      <w:pPr>
        <w:widowControl w:val="0"/>
        <w:autoSpaceDE w:val="0"/>
        <w:autoSpaceDN w:val="0"/>
        <w:adjustRightInd w:val="0"/>
        <w:spacing w:before="61" w:line="360" w:lineRule="auto"/>
        <w:jc w:val="both"/>
        <w:rPr>
          <w:color w:val="000000" w:themeColor="text1"/>
        </w:rPr>
      </w:pPr>
    </w:p>
    <w:p w14:paraId="0DBE5B4E" w14:textId="77777777" w:rsidR="009D1EBB" w:rsidRDefault="009D1EBB" w:rsidP="009D1EBB">
      <w:pPr>
        <w:widowControl w:val="0"/>
        <w:autoSpaceDE w:val="0"/>
        <w:autoSpaceDN w:val="0"/>
        <w:adjustRightInd w:val="0"/>
        <w:spacing w:before="61" w:line="360" w:lineRule="auto"/>
        <w:jc w:val="both"/>
        <w:rPr>
          <w:color w:val="000000" w:themeColor="text1"/>
        </w:rPr>
      </w:pPr>
    </w:p>
    <w:p w14:paraId="5AC1791B" w14:textId="77777777" w:rsidR="009D1EBB" w:rsidRDefault="009D1EBB" w:rsidP="009D1EBB">
      <w:pPr>
        <w:widowControl w:val="0"/>
        <w:autoSpaceDE w:val="0"/>
        <w:autoSpaceDN w:val="0"/>
        <w:adjustRightInd w:val="0"/>
        <w:spacing w:before="61" w:line="360" w:lineRule="auto"/>
        <w:jc w:val="both"/>
        <w:rPr>
          <w:color w:val="000000" w:themeColor="text1"/>
        </w:rPr>
      </w:pPr>
    </w:p>
    <w:p w14:paraId="4B4FDC5F" w14:textId="77777777" w:rsidR="009D1EBB" w:rsidRDefault="009D1EBB" w:rsidP="009D1EBB">
      <w:pPr>
        <w:widowControl w:val="0"/>
        <w:autoSpaceDE w:val="0"/>
        <w:autoSpaceDN w:val="0"/>
        <w:adjustRightInd w:val="0"/>
        <w:spacing w:before="61" w:line="360" w:lineRule="auto"/>
        <w:jc w:val="both"/>
        <w:rPr>
          <w:color w:val="000000" w:themeColor="text1"/>
        </w:rPr>
      </w:pPr>
    </w:p>
    <w:p w14:paraId="51C60100" w14:textId="77777777" w:rsidR="009D1EBB" w:rsidRDefault="009D1EBB" w:rsidP="009D1EBB">
      <w:pPr>
        <w:widowControl w:val="0"/>
        <w:autoSpaceDE w:val="0"/>
        <w:autoSpaceDN w:val="0"/>
        <w:adjustRightInd w:val="0"/>
        <w:spacing w:before="61" w:line="360" w:lineRule="auto"/>
        <w:jc w:val="both"/>
        <w:rPr>
          <w:color w:val="000000" w:themeColor="text1"/>
        </w:rPr>
      </w:pPr>
    </w:p>
    <w:p w14:paraId="34214AB2" w14:textId="210AF207" w:rsidR="009D1EBB" w:rsidRDefault="003A7479" w:rsidP="009D1EBB">
      <w:pPr>
        <w:widowControl w:val="0"/>
        <w:autoSpaceDE w:val="0"/>
        <w:autoSpaceDN w:val="0"/>
        <w:adjustRightInd w:val="0"/>
        <w:spacing w:before="61" w:line="360" w:lineRule="auto"/>
        <w:jc w:val="both"/>
        <w:rPr>
          <w:color w:val="000000" w:themeColor="text1"/>
        </w:rPr>
      </w:pPr>
      <w:r>
        <w:rPr>
          <w:noProof/>
        </w:rPr>
        <mc:AlternateContent>
          <mc:Choice Requires="wps">
            <w:drawing>
              <wp:anchor distT="0" distB="0" distL="114300" distR="114300" simplePos="0" relativeHeight="251651072" behindDoc="0" locked="0" layoutInCell="1" allowOverlap="1" wp14:anchorId="366B3A6E" wp14:editId="53D08574">
                <wp:simplePos x="0" y="0"/>
                <wp:positionH relativeFrom="column">
                  <wp:posOffset>-36796</wp:posOffset>
                </wp:positionH>
                <wp:positionV relativeFrom="paragraph">
                  <wp:posOffset>62865</wp:posOffset>
                </wp:positionV>
                <wp:extent cx="6073140" cy="1173480"/>
                <wp:effectExtent l="0" t="0" r="3810" b="7620"/>
                <wp:wrapNone/>
                <wp:docPr id="80" name="Rectangle : coins arrondi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1173480"/>
                        </a:xfrm>
                        <a:prstGeom prst="roundRect">
                          <a:avLst>
                            <a:gd name="adj" fmla="val 16667"/>
                          </a:avLst>
                        </a:prstGeom>
                        <a:ln>
                          <a:headEnd/>
                          <a:tailEnd/>
                        </a:ln>
                      </wps:spPr>
                      <wps:style>
                        <a:lnRef idx="1">
                          <a:schemeClr val="accent1"/>
                        </a:lnRef>
                        <a:fillRef idx="1001">
                          <a:schemeClr val="lt2"/>
                        </a:fillRef>
                        <a:effectRef idx="1">
                          <a:schemeClr val="accent1"/>
                        </a:effectRef>
                        <a:fontRef idx="minor">
                          <a:schemeClr val="dk1"/>
                        </a:fontRef>
                      </wps:style>
                      <wps:txbx>
                        <w:txbxContent>
                          <w:p w14:paraId="48A5444F" w14:textId="77777777" w:rsidR="00B622A4" w:rsidRPr="00804CB1" w:rsidRDefault="00B622A4" w:rsidP="009D1EBB">
                            <w:pPr>
                              <w:spacing w:line="360" w:lineRule="auto"/>
                              <w:jc w:val="center"/>
                              <w:rPr>
                                <w:rFonts w:ascii="Arial" w:hAnsi="Arial" w:cs="Arial"/>
                                <w:b/>
                                <w:bCs/>
                                <w:i/>
                                <w:sz w:val="48"/>
                                <w:szCs w:val="56"/>
                              </w:rPr>
                            </w:pPr>
                            <w:r w:rsidRPr="00804CB1">
                              <w:rPr>
                                <w:rFonts w:ascii="Arial" w:hAnsi="Arial" w:cs="Arial"/>
                                <w:b/>
                                <w:bCs/>
                                <w:i/>
                                <w:sz w:val="48"/>
                                <w:szCs w:val="56"/>
                              </w:rPr>
                              <w:t>Pièce n° 3 :</w:t>
                            </w:r>
                            <w:r w:rsidRPr="00804CB1">
                              <w:rPr>
                                <w:rFonts w:ascii="Arial" w:hAnsi="Arial" w:cs="Arial"/>
                                <w:b/>
                                <w:bCs/>
                                <w:i/>
                                <w:sz w:val="48"/>
                                <w:szCs w:val="56"/>
                              </w:rPr>
                              <w:tab/>
                              <w:t>Règlement Particulier</w:t>
                            </w:r>
                            <w:r>
                              <w:rPr>
                                <w:rFonts w:ascii="Arial" w:hAnsi="Arial" w:cs="Arial"/>
                                <w:b/>
                                <w:bCs/>
                                <w:i/>
                                <w:sz w:val="48"/>
                                <w:szCs w:val="56"/>
                              </w:rPr>
                              <w:t xml:space="preserve"> </w:t>
                            </w:r>
                            <w:r w:rsidRPr="00804CB1">
                              <w:rPr>
                                <w:rFonts w:ascii="Arial" w:hAnsi="Arial" w:cs="Arial"/>
                                <w:b/>
                                <w:bCs/>
                                <w:i/>
                                <w:sz w:val="48"/>
                                <w:szCs w:val="56"/>
                              </w:rPr>
                              <w:t>de l’Appel d’Offres</w:t>
                            </w:r>
                            <w:r>
                              <w:rPr>
                                <w:rFonts w:ascii="Arial" w:hAnsi="Arial" w:cs="Arial"/>
                                <w:b/>
                                <w:bCs/>
                                <w:i/>
                                <w:sz w:val="48"/>
                                <w:szCs w:val="56"/>
                              </w:rPr>
                              <w:t xml:space="preserve"> </w:t>
                            </w:r>
                            <w:r w:rsidRPr="00804CB1">
                              <w:rPr>
                                <w:rFonts w:ascii="Arial" w:hAnsi="Arial" w:cs="Arial"/>
                                <w:b/>
                                <w:bCs/>
                                <w:i/>
                                <w:sz w:val="48"/>
                                <w:szCs w:val="56"/>
                              </w:rPr>
                              <w:t>(RPAO</w:t>
                            </w:r>
                            <w:r w:rsidRPr="00776B7C">
                              <w:rPr>
                                <w:rFonts w:ascii="Arial" w:hAnsi="Arial" w:cs="Arial"/>
                                <w:spacing w:val="35"/>
                                <w:w w:val="88"/>
                                <w:sz w:val="52"/>
                                <w:szCs w:val="52"/>
                              </w:rPr>
                              <w:t>)</w:t>
                            </w:r>
                          </w:p>
                          <w:p w14:paraId="073A546F" w14:textId="77777777" w:rsidR="00B622A4" w:rsidRPr="00F42FD9" w:rsidRDefault="00B622A4" w:rsidP="009D1EBB">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6B3A6E" id="Rectangle : coins arrondis 80" o:spid="_x0000_s1038" style="position:absolute;left:0;text-align:left;margin-left:-2.9pt;margin-top:4.95pt;width:478.2pt;height:9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" fillcolor="#e7e6e6 [3203]" strokecolor="#4472c4 [3204]" strokeweight=".5pt">
                <v:stroke joinstyle="miter"/>
                <v:textbox>
                  <w:txbxContent>
                    <w:p w14:paraId="48A5444F" w14:textId="77777777" w:rsidR="00B622A4" w:rsidRPr="00804CB1" w:rsidRDefault="00B622A4" w:rsidP="009D1EBB">
                      <w:pPr>
                        <w:spacing w:line="360" w:lineRule="auto"/>
                        <w:jc w:val="center"/>
                        <w:rPr>
                          <w:rFonts w:ascii="Arial" w:hAnsi="Arial" w:cs="Arial"/>
                          <w:b/>
                          <w:bCs/>
                          <w:i/>
                          <w:sz w:val="48"/>
                          <w:szCs w:val="56"/>
                        </w:rPr>
                      </w:pPr>
                      <w:r w:rsidRPr="00804CB1">
                        <w:rPr>
                          <w:rFonts w:ascii="Arial" w:hAnsi="Arial" w:cs="Arial"/>
                          <w:b/>
                          <w:bCs/>
                          <w:i/>
                          <w:sz w:val="48"/>
                          <w:szCs w:val="56"/>
                        </w:rPr>
                        <w:t>Pièce n° 3 :</w:t>
                      </w:r>
                      <w:r w:rsidRPr="00804CB1">
                        <w:rPr>
                          <w:rFonts w:ascii="Arial" w:hAnsi="Arial" w:cs="Arial"/>
                          <w:b/>
                          <w:bCs/>
                          <w:i/>
                          <w:sz w:val="48"/>
                          <w:szCs w:val="56"/>
                        </w:rPr>
                        <w:tab/>
                        <w:t>Règlement Particulier</w:t>
                      </w:r>
                      <w:r>
                        <w:rPr>
                          <w:rFonts w:ascii="Arial" w:hAnsi="Arial" w:cs="Arial"/>
                          <w:b/>
                          <w:bCs/>
                          <w:i/>
                          <w:sz w:val="48"/>
                          <w:szCs w:val="56"/>
                        </w:rPr>
                        <w:t xml:space="preserve"> </w:t>
                      </w:r>
                      <w:r w:rsidRPr="00804CB1">
                        <w:rPr>
                          <w:rFonts w:ascii="Arial" w:hAnsi="Arial" w:cs="Arial"/>
                          <w:b/>
                          <w:bCs/>
                          <w:i/>
                          <w:sz w:val="48"/>
                          <w:szCs w:val="56"/>
                        </w:rPr>
                        <w:t>de l’Appel d’Offres</w:t>
                      </w:r>
                      <w:r>
                        <w:rPr>
                          <w:rFonts w:ascii="Arial" w:hAnsi="Arial" w:cs="Arial"/>
                          <w:b/>
                          <w:bCs/>
                          <w:i/>
                          <w:sz w:val="48"/>
                          <w:szCs w:val="56"/>
                        </w:rPr>
                        <w:t xml:space="preserve"> </w:t>
                      </w:r>
                      <w:r w:rsidRPr="00804CB1">
                        <w:rPr>
                          <w:rFonts w:ascii="Arial" w:hAnsi="Arial" w:cs="Arial"/>
                          <w:b/>
                          <w:bCs/>
                          <w:i/>
                          <w:sz w:val="48"/>
                          <w:szCs w:val="56"/>
                        </w:rPr>
                        <w:t>(RPAO</w:t>
                      </w:r>
                      <w:r w:rsidRPr="00776B7C">
                        <w:rPr>
                          <w:rFonts w:ascii="Arial" w:hAnsi="Arial" w:cs="Arial"/>
                          <w:spacing w:val="35"/>
                          <w:w w:val="88"/>
                          <w:sz w:val="52"/>
                          <w:szCs w:val="52"/>
                        </w:rPr>
                        <w:t>)</w:t>
                      </w:r>
                    </w:p>
                    <w:p w14:paraId="073A546F" w14:textId="77777777" w:rsidR="00B622A4" w:rsidRPr="00F42FD9" w:rsidRDefault="00B622A4" w:rsidP="009D1EBB">
                      <w:pPr>
                        <w:rPr>
                          <w:sz w:val="22"/>
                        </w:rPr>
                      </w:pPr>
                    </w:p>
                  </w:txbxContent>
                </v:textbox>
              </v:roundrect>
            </w:pict>
          </mc:Fallback>
        </mc:AlternateContent>
      </w:r>
    </w:p>
    <w:p w14:paraId="3038DE64" w14:textId="4C144775" w:rsidR="00B24969" w:rsidRDefault="00B24969" w:rsidP="009D1EBB">
      <w:pPr>
        <w:widowControl w:val="0"/>
        <w:autoSpaceDE w:val="0"/>
        <w:autoSpaceDN w:val="0"/>
        <w:adjustRightInd w:val="0"/>
        <w:spacing w:before="61" w:line="360" w:lineRule="auto"/>
        <w:jc w:val="both"/>
        <w:rPr>
          <w:color w:val="000000" w:themeColor="text1"/>
        </w:rPr>
      </w:pPr>
    </w:p>
    <w:p w14:paraId="0F8EDA29" w14:textId="093D741C" w:rsidR="00B24969" w:rsidRDefault="00B24969" w:rsidP="009D1EBB">
      <w:pPr>
        <w:widowControl w:val="0"/>
        <w:autoSpaceDE w:val="0"/>
        <w:autoSpaceDN w:val="0"/>
        <w:adjustRightInd w:val="0"/>
        <w:spacing w:before="61" w:line="360" w:lineRule="auto"/>
        <w:jc w:val="both"/>
        <w:rPr>
          <w:color w:val="000000" w:themeColor="text1"/>
        </w:rPr>
      </w:pPr>
    </w:p>
    <w:p w14:paraId="112FEF69" w14:textId="39D083B7" w:rsidR="00B24969" w:rsidRDefault="00B24969" w:rsidP="009D1EBB">
      <w:pPr>
        <w:widowControl w:val="0"/>
        <w:autoSpaceDE w:val="0"/>
        <w:autoSpaceDN w:val="0"/>
        <w:adjustRightInd w:val="0"/>
        <w:spacing w:before="61" w:line="360" w:lineRule="auto"/>
        <w:jc w:val="both"/>
        <w:rPr>
          <w:color w:val="000000" w:themeColor="text1"/>
        </w:rPr>
      </w:pPr>
    </w:p>
    <w:p w14:paraId="620288AC" w14:textId="7355127A" w:rsidR="00B24969" w:rsidRDefault="00B24969" w:rsidP="009D1EBB">
      <w:pPr>
        <w:widowControl w:val="0"/>
        <w:autoSpaceDE w:val="0"/>
        <w:autoSpaceDN w:val="0"/>
        <w:adjustRightInd w:val="0"/>
        <w:spacing w:before="61" w:line="360" w:lineRule="auto"/>
        <w:jc w:val="both"/>
        <w:rPr>
          <w:color w:val="000000" w:themeColor="text1"/>
        </w:rPr>
      </w:pPr>
    </w:p>
    <w:p w14:paraId="7EC4A421" w14:textId="77777777" w:rsidR="00B24969" w:rsidRDefault="00B24969" w:rsidP="009D1EBB">
      <w:pPr>
        <w:widowControl w:val="0"/>
        <w:autoSpaceDE w:val="0"/>
        <w:autoSpaceDN w:val="0"/>
        <w:adjustRightInd w:val="0"/>
        <w:spacing w:before="61" w:line="360" w:lineRule="auto"/>
        <w:jc w:val="both"/>
        <w:rPr>
          <w:color w:val="000000" w:themeColor="text1"/>
        </w:rPr>
      </w:pPr>
    </w:p>
    <w:p w14:paraId="2D7F0638" w14:textId="7CF32FEB" w:rsidR="00B24969" w:rsidRDefault="00B24969" w:rsidP="009D1EBB">
      <w:pPr>
        <w:widowControl w:val="0"/>
        <w:autoSpaceDE w:val="0"/>
        <w:autoSpaceDN w:val="0"/>
        <w:adjustRightInd w:val="0"/>
        <w:spacing w:before="61" w:line="360" w:lineRule="auto"/>
        <w:jc w:val="both"/>
        <w:rPr>
          <w:color w:val="000000" w:themeColor="text1"/>
        </w:rPr>
      </w:pPr>
    </w:p>
    <w:p w14:paraId="11DE879F" w14:textId="77777777" w:rsidR="00B24969" w:rsidRDefault="00B24969" w:rsidP="009D1EBB">
      <w:pPr>
        <w:widowControl w:val="0"/>
        <w:autoSpaceDE w:val="0"/>
        <w:autoSpaceDN w:val="0"/>
        <w:adjustRightInd w:val="0"/>
        <w:spacing w:before="61" w:line="360" w:lineRule="auto"/>
        <w:jc w:val="both"/>
        <w:rPr>
          <w:color w:val="000000" w:themeColor="text1"/>
        </w:rPr>
      </w:pPr>
    </w:p>
    <w:p w14:paraId="6FC1E911" w14:textId="5A1C4167" w:rsidR="00B24969" w:rsidRDefault="00B24969" w:rsidP="009D1EBB">
      <w:pPr>
        <w:widowControl w:val="0"/>
        <w:autoSpaceDE w:val="0"/>
        <w:autoSpaceDN w:val="0"/>
        <w:adjustRightInd w:val="0"/>
        <w:spacing w:before="61" w:line="360" w:lineRule="auto"/>
        <w:jc w:val="both"/>
        <w:rPr>
          <w:color w:val="000000" w:themeColor="text1"/>
        </w:rPr>
      </w:pPr>
    </w:p>
    <w:p w14:paraId="7E46E28D" w14:textId="6C5F073D" w:rsidR="00B24969" w:rsidRDefault="00B24969" w:rsidP="009D1EBB">
      <w:pPr>
        <w:widowControl w:val="0"/>
        <w:autoSpaceDE w:val="0"/>
        <w:autoSpaceDN w:val="0"/>
        <w:adjustRightInd w:val="0"/>
        <w:spacing w:before="61" w:line="360" w:lineRule="auto"/>
        <w:jc w:val="both"/>
        <w:rPr>
          <w:color w:val="000000" w:themeColor="text1"/>
        </w:rPr>
      </w:pPr>
    </w:p>
    <w:p w14:paraId="1DF66CD9" w14:textId="283007B8" w:rsidR="00B24969" w:rsidRDefault="00B24969" w:rsidP="009D1EBB">
      <w:pPr>
        <w:widowControl w:val="0"/>
        <w:autoSpaceDE w:val="0"/>
        <w:autoSpaceDN w:val="0"/>
        <w:adjustRightInd w:val="0"/>
        <w:spacing w:before="61" w:line="360" w:lineRule="auto"/>
        <w:jc w:val="both"/>
        <w:rPr>
          <w:color w:val="000000" w:themeColor="text1"/>
        </w:rPr>
      </w:pPr>
    </w:p>
    <w:p w14:paraId="3E007ED7" w14:textId="6AF701BF" w:rsidR="00B24969" w:rsidRDefault="00B24969" w:rsidP="009D1EBB">
      <w:pPr>
        <w:widowControl w:val="0"/>
        <w:autoSpaceDE w:val="0"/>
        <w:autoSpaceDN w:val="0"/>
        <w:adjustRightInd w:val="0"/>
        <w:spacing w:before="61" w:line="360" w:lineRule="auto"/>
        <w:jc w:val="both"/>
        <w:rPr>
          <w:color w:val="000000" w:themeColor="text1"/>
        </w:rPr>
      </w:pPr>
    </w:p>
    <w:p w14:paraId="387AE0BE" w14:textId="0F32CA64" w:rsidR="00B24969" w:rsidRDefault="00B24969" w:rsidP="009D1EBB">
      <w:pPr>
        <w:widowControl w:val="0"/>
        <w:autoSpaceDE w:val="0"/>
        <w:autoSpaceDN w:val="0"/>
        <w:adjustRightInd w:val="0"/>
        <w:spacing w:before="61" w:line="360" w:lineRule="auto"/>
        <w:jc w:val="both"/>
        <w:rPr>
          <w:color w:val="000000" w:themeColor="text1"/>
        </w:rPr>
      </w:pPr>
    </w:p>
    <w:p w14:paraId="7C3B6581" w14:textId="4AAA048D" w:rsidR="009D1EBB" w:rsidRDefault="009D1EBB" w:rsidP="009D1EBB">
      <w:pPr>
        <w:widowControl w:val="0"/>
        <w:autoSpaceDE w:val="0"/>
        <w:autoSpaceDN w:val="0"/>
        <w:adjustRightInd w:val="0"/>
        <w:spacing w:before="61" w:line="360" w:lineRule="auto"/>
        <w:jc w:val="both"/>
        <w:rPr>
          <w:color w:val="000000" w:themeColor="text1"/>
        </w:rPr>
      </w:pPr>
    </w:p>
    <w:p w14:paraId="2771FBF9" w14:textId="7AB0DDCF" w:rsidR="00A370FD" w:rsidRDefault="00A370FD" w:rsidP="00201AD1">
      <w:pPr>
        <w:widowControl w:val="0"/>
        <w:autoSpaceDE w:val="0"/>
        <w:autoSpaceDN w:val="0"/>
        <w:adjustRightInd w:val="0"/>
        <w:spacing w:before="61" w:line="360" w:lineRule="auto"/>
        <w:ind w:left="0" w:firstLine="0"/>
        <w:jc w:val="both"/>
        <w:rPr>
          <w:color w:val="000000" w:themeColor="text1"/>
        </w:rPr>
      </w:pPr>
    </w:p>
    <w:p w14:paraId="5ADC36C1" w14:textId="4CCE0154" w:rsidR="00A370FD" w:rsidRDefault="00A370FD" w:rsidP="009D1EBB">
      <w:pPr>
        <w:widowControl w:val="0"/>
        <w:autoSpaceDE w:val="0"/>
        <w:autoSpaceDN w:val="0"/>
        <w:adjustRightInd w:val="0"/>
        <w:spacing w:before="61" w:line="360" w:lineRule="auto"/>
        <w:jc w:val="both"/>
        <w:rPr>
          <w:color w:val="000000" w:themeColor="text1"/>
        </w:rPr>
      </w:pPr>
    </w:p>
    <w:p w14:paraId="253615FB" w14:textId="77777777" w:rsidR="009D1EBB" w:rsidRDefault="009D1EBB" w:rsidP="003A7479">
      <w:pPr>
        <w:widowControl w:val="0"/>
        <w:autoSpaceDE w:val="0"/>
        <w:autoSpaceDN w:val="0"/>
        <w:adjustRightInd w:val="0"/>
        <w:spacing w:before="40"/>
        <w:ind w:left="0" w:right="-20" w:firstLine="0"/>
        <w:outlineLvl w:val="0"/>
        <w:rPr>
          <w:b/>
          <w:bCs/>
          <w:color w:val="000000" w:themeColor="text1"/>
          <w:sz w:val="34"/>
          <w:szCs w:val="34"/>
        </w:rPr>
      </w:pPr>
    </w:p>
    <w:p w14:paraId="06E60881" w14:textId="77777777" w:rsidR="004917F8" w:rsidRPr="00356E45" w:rsidRDefault="004917F8" w:rsidP="009D1EBB">
      <w:pPr>
        <w:widowControl w:val="0"/>
        <w:autoSpaceDE w:val="0"/>
        <w:autoSpaceDN w:val="0"/>
        <w:adjustRightInd w:val="0"/>
        <w:spacing w:before="40"/>
        <w:ind w:right="-20"/>
        <w:jc w:val="center"/>
        <w:outlineLvl w:val="0"/>
        <w:rPr>
          <w:b/>
          <w:bCs/>
          <w:color w:val="000000" w:themeColor="text1"/>
          <w:sz w:val="34"/>
          <w:szCs w:val="34"/>
        </w:rPr>
      </w:pPr>
    </w:p>
    <w:p w14:paraId="458F4332" w14:textId="77777777" w:rsidR="009D1EBB" w:rsidRPr="00356E45" w:rsidRDefault="009D1EBB" w:rsidP="009D1EBB">
      <w:pPr>
        <w:widowControl w:val="0"/>
        <w:autoSpaceDE w:val="0"/>
        <w:autoSpaceDN w:val="0"/>
        <w:adjustRightInd w:val="0"/>
        <w:spacing w:before="40"/>
        <w:ind w:right="-20"/>
        <w:jc w:val="center"/>
        <w:outlineLvl w:val="0"/>
        <w:rPr>
          <w:color w:val="000000" w:themeColor="text1"/>
          <w:sz w:val="34"/>
          <w:szCs w:val="34"/>
        </w:rPr>
      </w:pPr>
      <w:r w:rsidRPr="00356E45">
        <w:rPr>
          <w:b/>
          <w:bCs/>
          <w:color w:val="000000" w:themeColor="text1"/>
          <w:sz w:val="34"/>
          <w:szCs w:val="34"/>
        </w:rPr>
        <w:t>Règlement</w:t>
      </w:r>
      <w:r w:rsidRPr="00356E45">
        <w:rPr>
          <w:b/>
          <w:bCs/>
          <w:color w:val="000000" w:themeColor="text1"/>
          <w:spacing w:val="10"/>
          <w:sz w:val="34"/>
          <w:szCs w:val="34"/>
        </w:rPr>
        <w:t xml:space="preserve"> </w:t>
      </w:r>
      <w:r w:rsidRPr="00356E45">
        <w:rPr>
          <w:b/>
          <w:bCs/>
          <w:color w:val="000000" w:themeColor="text1"/>
          <w:sz w:val="34"/>
          <w:szCs w:val="34"/>
        </w:rPr>
        <w:t>Particulier</w:t>
      </w:r>
      <w:r w:rsidRPr="00356E45">
        <w:rPr>
          <w:b/>
          <w:bCs/>
          <w:color w:val="000000" w:themeColor="text1"/>
          <w:spacing w:val="10"/>
          <w:sz w:val="34"/>
          <w:szCs w:val="34"/>
        </w:rPr>
        <w:t xml:space="preserve"> </w:t>
      </w:r>
      <w:r w:rsidRPr="00356E45">
        <w:rPr>
          <w:b/>
          <w:bCs/>
          <w:color w:val="000000" w:themeColor="text1"/>
          <w:sz w:val="34"/>
          <w:szCs w:val="34"/>
        </w:rPr>
        <w:t>de</w:t>
      </w:r>
      <w:r w:rsidRPr="00356E45">
        <w:rPr>
          <w:b/>
          <w:bCs/>
          <w:color w:val="000000" w:themeColor="text1"/>
          <w:spacing w:val="10"/>
          <w:sz w:val="34"/>
          <w:szCs w:val="34"/>
        </w:rPr>
        <w:t xml:space="preserve"> </w:t>
      </w:r>
      <w:r w:rsidRPr="00356E45">
        <w:rPr>
          <w:b/>
          <w:bCs/>
          <w:color w:val="000000" w:themeColor="text1"/>
          <w:sz w:val="34"/>
          <w:szCs w:val="34"/>
        </w:rPr>
        <w:t>l’Appel</w:t>
      </w:r>
      <w:r w:rsidRPr="00356E45">
        <w:rPr>
          <w:b/>
          <w:bCs/>
          <w:color w:val="000000" w:themeColor="text1"/>
          <w:spacing w:val="10"/>
          <w:sz w:val="34"/>
          <w:szCs w:val="34"/>
        </w:rPr>
        <w:t xml:space="preserve"> </w:t>
      </w:r>
      <w:r w:rsidRPr="00356E45">
        <w:rPr>
          <w:b/>
          <w:bCs/>
          <w:color w:val="000000" w:themeColor="text1"/>
          <w:sz w:val="34"/>
          <w:szCs w:val="34"/>
        </w:rPr>
        <w:t>d’Offres</w:t>
      </w:r>
    </w:p>
    <w:p w14:paraId="2411A0FE" w14:textId="77777777" w:rsidR="009D1EBB" w:rsidRPr="00356E45" w:rsidRDefault="009D1EBB" w:rsidP="009D1EBB">
      <w:pPr>
        <w:widowControl w:val="0"/>
        <w:autoSpaceDE w:val="0"/>
        <w:autoSpaceDN w:val="0"/>
        <w:adjustRightInd w:val="0"/>
        <w:spacing w:before="5" w:line="100" w:lineRule="exact"/>
        <w:jc w:val="both"/>
        <w:rPr>
          <w:color w:val="000000" w:themeColor="text1"/>
          <w:sz w:val="10"/>
          <w:szCs w:val="10"/>
        </w:rPr>
      </w:pPr>
    </w:p>
    <w:p w14:paraId="535A0338" w14:textId="77777777" w:rsidR="009D1EBB" w:rsidRDefault="009D1EBB" w:rsidP="002A6B06">
      <w:pPr>
        <w:widowControl w:val="0"/>
        <w:autoSpaceDE w:val="0"/>
        <w:autoSpaceDN w:val="0"/>
        <w:adjustRightInd w:val="0"/>
        <w:spacing w:line="276" w:lineRule="auto"/>
        <w:ind w:left="0" w:right="0" w:firstLine="0"/>
        <w:jc w:val="both"/>
        <w:rPr>
          <w:color w:val="000000" w:themeColor="text1"/>
        </w:rPr>
      </w:pPr>
      <w:r w:rsidRPr="00356E45">
        <w:rPr>
          <w:color w:val="000000" w:themeColor="text1"/>
        </w:rPr>
        <w:t>Cette</w:t>
      </w:r>
      <w:r w:rsidRPr="00356E45">
        <w:rPr>
          <w:color w:val="000000" w:themeColor="text1"/>
          <w:spacing w:val="11"/>
        </w:rPr>
        <w:t xml:space="preserve"> </w:t>
      </w:r>
      <w:r w:rsidRPr="00356E45">
        <w:rPr>
          <w:color w:val="000000" w:themeColor="text1"/>
        </w:rPr>
        <w:t>pièce</w:t>
      </w:r>
      <w:r w:rsidRPr="00356E45">
        <w:rPr>
          <w:color w:val="000000" w:themeColor="text1"/>
          <w:spacing w:val="11"/>
        </w:rPr>
        <w:t xml:space="preserve"> </w:t>
      </w:r>
      <w:r w:rsidRPr="00356E45">
        <w:rPr>
          <w:color w:val="000000" w:themeColor="text1"/>
        </w:rPr>
        <w:t>doit</w:t>
      </w:r>
      <w:r w:rsidRPr="00356E45">
        <w:rPr>
          <w:color w:val="000000" w:themeColor="text1"/>
          <w:spacing w:val="11"/>
        </w:rPr>
        <w:t xml:space="preserve"> </w:t>
      </w:r>
      <w:r w:rsidRPr="00356E45">
        <w:rPr>
          <w:color w:val="000000" w:themeColor="text1"/>
        </w:rPr>
        <w:t>être</w:t>
      </w:r>
      <w:r w:rsidRPr="00356E45">
        <w:rPr>
          <w:color w:val="000000" w:themeColor="text1"/>
          <w:spacing w:val="11"/>
        </w:rPr>
        <w:t xml:space="preserve"> </w:t>
      </w:r>
      <w:r w:rsidRPr="00356E45">
        <w:rPr>
          <w:color w:val="000000" w:themeColor="text1"/>
        </w:rPr>
        <w:t>remplie</w:t>
      </w:r>
      <w:r w:rsidRPr="00356E45">
        <w:rPr>
          <w:color w:val="000000" w:themeColor="text1"/>
          <w:spacing w:val="11"/>
        </w:rPr>
        <w:t xml:space="preserve"> </w:t>
      </w:r>
      <w:r w:rsidRPr="00356E45">
        <w:rPr>
          <w:color w:val="000000" w:themeColor="text1"/>
        </w:rPr>
        <w:t>par</w:t>
      </w:r>
      <w:r w:rsidRPr="00356E45">
        <w:rPr>
          <w:color w:val="000000" w:themeColor="text1"/>
          <w:spacing w:val="11"/>
        </w:rPr>
        <w:t xml:space="preserve"> </w:t>
      </w:r>
      <w:r w:rsidRPr="00356E45">
        <w:rPr>
          <w:color w:val="000000" w:themeColor="text1"/>
        </w:rPr>
        <w:t>le</w:t>
      </w:r>
      <w:r w:rsidRPr="00356E45">
        <w:rPr>
          <w:color w:val="000000" w:themeColor="text1"/>
          <w:spacing w:val="11"/>
        </w:rPr>
        <w:t xml:space="preserve"> </w:t>
      </w:r>
      <w:r w:rsidRPr="00356E45">
        <w:rPr>
          <w:color w:val="000000" w:themeColor="text1"/>
        </w:rPr>
        <w:t>Maître</w:t>
      </w:r>
      <w:r w:rsidRPr="00356E45">
        <w:rPr>
          <w:color w:val="000000" w:themeColor="text1"/>
          <w:spacing w:val="11"/>
        </w:rPr>
        <w:t xml:space="preserve"> </w:t>
      </w:r>
      <w:r w:rsidRPr="00356E45">
        <w:rPr>
          <w:color w:val="000000" w:themeColor="text1"/>
        </w:rPr>
        <w:t>d’Ouvrage</w:t>
      </w:r>
      <w:r w:rsidRPr="00356E45">
        <w:rPr>
          <w:color w:val="000000" w:themeColor="text1"/>
          <w:spacing w:val="11"/>
        </w:rPr>
        <w:t xml:space="preserve"> </w:t>
      </w:r>
      <w:r w:rsidRPr="00356E45">
        <w:rPr>
          <w:color w:val="000000" w:themeColor="text1"/>
        </w:rPr>
        <w:t>ou</w:t>
      </w:r>
      <w:r w:rsidRPr="00356E45">
        <w:rPr>
          <w:color w:val="000000" w:themeColor="text1"/>
          <w:spacing w:val="11"/>
        </w:rPr>
        <w:t xml:space="preserve"> </w:t>
      </w:r>
      <w:r w:rsidRPr="00356E45">
        <w:rPr>
          <w:color w:val="000000" w:themeColor="text1"/>
        </w:rPr>
        <w:t>le</w:t>
      </w:r>
      <w:r w:rsidRPr="00356E45">
        <w:rPr>
          <w:color w:val="000000" w:themeColor="text1"/>
          <w:spacing w:val="11"/>
        </w:rPr>
        <w:t xml:space="preserve"> </w:t>
      </w:r>
      <w:r w:rsidRPr="00356E45">
        <w:rPr>
          <w:color w:val="000000" w:themeColor="text1"/>
        </w:rPr>
        <w:t>Maître</w:t>
      </w:r>
      <w:r w:rsidRPr="00356E45">
        <w:rPr>
          <w:color w:val="000000" w:themeColor="text1"/>
          <w:spacing w:val="11"/>
        </w:rPr>
        <w:t xml:space="preserve"> </w:t>
      </w:r>
      <w:r w:rsidRPr="00356E45">
        <w:rPr>
          <w:color w:val="000000" w:themeColor="text1"/>
        </w:rPr>
        <w:t>d’Ouvrage</w:t>
      </w:r>
      <w:r w:rsidRPr="00356E45">
        <w:rPr>
          <w:color w:val="000000" w:themeColor="text1"/>
          <w:spacing w:val="11"/>
        </w:rPr>
        <w:t xml:space="preserve"> </w:t>
      </w:r>
      <w:r w:rsidRPr="00356E45">
        <w:rPr>
          <w:color w:val="000000" w:themeColor="text1"/>
        </w:rPr>
        <w:t>Délégué</w:t>
      </w:r>
      <w:r w:rsidRPr="00356E45">
        <w:rPr>
          <w:color w:val="000000" w:themeColor="text1"/>
          <w:spacing w:val="11"/>
        </w:rPr>
        <w:t xml:space="preserve"> </w:t>
      </w:r>
      <w:r w:rsidRPr="00356E45">
        <w:rPr>
          <w:color w:val="000000" w:themeColor="text1"/>
        </w:rPr>
        <w:t>avant</w:t>
      </w:r>
      <w:r w:rsidRPr="00356E45">
        <w:rPr>
          <w:color w:val="000000" w:themeColor="text1"/>
          <w:spacing w:val="11"/>
        </w:rPr>
        <w:t xml:space="preserve"> </w:t>
      </w:r>
      <w:r w:rsidRPr="00356E45">
        <w:rPr>
          <w:color w:val="000000" w:themeColor="text1"/>
        </w:rPr>
        <w:t>la</w:t>
      </w:r>
      <w:r w:rsidRPr="00356E45">
        <w:rPr>
          <w:color w:val="000000" w:themeColor="text1"/>
          <w:spacing w:val="11"/>
        </w:rPr>
        <w:t xml:space="preserve"> </w:t>
      </w:r>
      <w:r w:rsidRPr="00356E45">
        <w:rPr>
          <w:color w:val="000000" w:themeColor="text1"/>
        </w:rPr>
        <w:t>publication</w:t>
      </w:r>
      <w:r w:rsidRPr="00356E45">
        <w:rPr>
          <w:color w:val="000000" w:themeColor="text1"/>
          <w:spacing w:val="11"/>
        </w:rPr>
        <w:t xml:space="preserve"> </w:t>
      </w:r>
      <w:r w:rsidRPr="00356E45">
        <w:rPr>
          <w:color w:val="000000" w:themeColor="text1"/>
        </w:rPr>
        <w:t>du Dossier</w:t>
      </w:r>
      <w:r w:rsidRPr="00356E45">
        <w:rPr>
          <w:color w:val="000000" w:themeColor="text1"/>
          <w:spacing w:val="4"/>
        </w:rPr>
        <w:t xml:space="preserve"> </w:t>
      </w:r>
      <w:r w:rsidRPr="00356E45">
        <w:rPr>
          <w:color w:val="000000" w:themeColor="text1"/>
        </w:rPr>
        <w:t>d’Appel</w:t>
      </w:r>
      <w:r w:rsidRPr="00356E45">
        <w:rPr>
          <w:color w:val="000000" w:themeColor="text1"/>
          <w:spacing w:val="4"/>
        </w:rPr>
        <w:t xml:space="preserve"> </w:t>
      </w:r>
      <w:r w:rsidRPr="00356E45">
        <w:rPr>
          <w:color w:val="000000" w:themeColor="text1"/>
        </w:rPr>
        <w:t xml:space="preserve">d’offres. </w:t>
      </w:r>
      <w:r w:rsidRPr="00356E45">
        <w:rPr>
          <w:color w:val="000000" w:themeColor="text1"/>
          <w:spacing w:val="7"/>
        </w:rPr>
        <w:t xml:space="preserve"> </w:t>
      </w:r>
      <w:r w:rsidRPr="00356E45">
        <w:rPr>
          <w:color w:val="000000" w:themeColor="text1"/>
        </w:rPr>
        <w:t>Les</w:t>
      </w:r>
      <w:r w:rsidRPr="00356E45">
        <w:rPr>
          <w:color w:val="000000" w:themeColor="text1"/>
          <w:spacing w:val="4"/>
        </w:rPr>
        <w:t xml:space="preserve"> </w:t>
      </w:r>
      <w:r w:rsidRPr="00356E45">
        <w:rPr>
          <w:color w:val="000000" w:themeColor="text1"/>
        </w:rPr>
        <w:t>dispositions</w:t>
      </w:r>
      <w:r w:rsidRPr="00356E45">
        <w:rPr>
          <w:color w:val="000000" w:themeColor="text1"/>
          <w:spacing w:val="4"/>
        </w:rPr>
        <w:t xml:space="preserve"> </w:t>
      </w:r>
      <w:r w:rsidRPr="00356E45">
        <w:rPr>
          <w:color w:val="000000" w:themeColor="text1"/>
        </w:rPr>
        <w:t>ci-après,</w:t>
      </w:r>
      <w:r w:rsidRPr="00356E45">
        <w:rPr>
          <w:color w:val="000000" w:themeColor="text1"/>
          <w:spacing w:val="4"/>
        </w:rPr>
        <w:t xml:space="preserve"> </w:t>
      </w:r>
      <w:r w:rsidRPr="00356E45">
        <w:rPr>
          <w:color w:val="000000" w:themeColor="text1"/>
        </w:rPr>
        <w:t>qui</w:t>
      </w:r>
      <w:r w:rsidRPr="00356E45">
        <w:rPr>
          <w:color w:val="000000" w:themeColor="text1"/>
          <w:spacing w:val="4"/>
        </w:rPr>
        <w:t xml:space="preserve"> </w:t>
      </w:r>
      <w:r w:rsidRPr="00356E45">
        <w:rPr>
          <w:color w:val="000000" w:themeColor="text1"/>
        </w:rPr>
        <w:t>sont</w:t>
      </w:r>
      <w:r w:rsidRPr="00356E45">
        <w:rPr>
          <w:color w:val="000000" w:themeColor="text1"/>
          <w:spacing w:val="4"/>
        </w:rPr>
        <w:t xml:space="preserve"> </w:t>
      </w:r>
      <w:r w:rsidRPr="00356E45">
        <w:rPr>
          <w:color w:val="000000" w:themeColor="text1"/>
        </w:rPr>
        <w:t>spécifiques</w:t>
      </w:r>
      <w:r w:rsidRPr="00356E45">
        <w:rPr>
          <w:color w:val="000000" w:themeColor="text1"/>
          <w:spacing w:val="4"/>
        </w:rPr>
        <w:t xml:space="preserve"> </w:t>
      </w:r>
      <w:r w:rsidRPr="00356E45">
        <w:rPr>
          <w:color w:val="000000" w:themeColor="text1"/>
        </w:rPr>
        <w:t>aux</w:t>
      </w:r>
      <w:r w:rsidRPr="00356E45">
        <w:rPr>
          <w:color w:val="000000" w:themeColor="text1"/>
          <w:spacing w:val="4"/>
        </w:rPr>
        <w:t xml:space="preserve"> </w:t>
      </w:r>
      <w:r w:rsidRPr="00356E45">
        <w:rPr>
          <w:color w:val="000000" w:themeColor="text1"/>
        </w:rPr>
        <w:t xml:space="preserve">Travaux </w:t>
      </w:r>
      <w:r w:rsidRPr="00356E45">
        <w:rPr>
          <w:color w:val="000000" w:themeColor="text1"/>
          <w:spacing w:val="7"/>
        </w:rPr>
        <w:t>faisant</w:t>
      </w:r>
      <w:r w:rsidRPr="00356E45">
        <w:rPr>
          <w:color w:val="000000" w:themeColor="text1"/>
          <w:spacing w:val="4"/>
        </w:rPr>
        <w:t xml:space="preserve"> </w:t>
      </w:r>
      <w:r w:rsidRPr="00356E45">
        <w:rPr>
          <w:color w:val="000000" w:themeColor="text1"/>
        </w:rPr>
        <w:t>l’objet</w:t>
      </w:r>
      <w:r w:rsidRPr="00356E45">
        <w:rPr>
          <w:color w:val="000000" w:themeColor="text1"/>
          <w:spacing w:val="4"/>
        </w:rPr>
        <w:t xml:space="preserve"> </w:t>
      </w:r>
      <w:r w:rsidRPr="00356E45">
        <w:rPr>
          <w:color w:val="000000" w:themeColor="text1"/>
        </w:rPr>
        <w:t>de</w:t>
      </w:r>
      <w:r w:rsidRPr="00356E45">
        <w:rPr>
          <w:color w:val="000000" w:themeColor="text1"/>
          <w:spacing w:val="4"/>
        </w:rPr>
        <w:t xml:space="preserve"> </w:t>
      </w:r>
      <w:r w:rsidRPr="00356E45">
        <w:rPr>
          <w:color w:val="000000" w:themeColor="text1"/>
        </w:rPr>
        <w:t>l’Appel d’Offres,</w:t>
      </w:r>
      <w:r w:rsidRPr="00356E45">
        <w:rPr>
          <w:color w:val="000000" w:themeColor="text1"/>
          <w:spacing w:val="-4"/>
        </w:rPr>
        <w:t xml:space="preserve"> </w:t>
      </w:r>
      <w:r w:rsidRPr="00356E45">
        <w:rPr>
          <w:color w:val="000000" w:themeColor="text1"/>
        </w:rPr>
        <w:t>complètent</w:t>
      </w:r>
      <w:r w:rsidRPr="00356E45">
        <w:rPr>
          <w:color w:val="000000" w:themeColor="text1"/>
          <w:spacing w:val="-4"/>
        </w:rPr>
        <w:t xml:space="preserve"> </w:t>
      </w:r>
      <w:r w:rsidRPr="00356E45">
        <w:rPr>
          <w:color w:val="000000" w:themeColor="text1"/>
        </w:rPr>
        <w:t>ou,</w:t>
      </w:r>
      <w:r w:rsidRPr="00356E45">
        <w:rPr>
          <w:color w:val="000000" w:themeColor="text1"/>
          <w:spacing w:val="-4"/>
        </w:rPr>
        <w:t xml:space="preserve"> </w:t>
      </w:r>
      <w:r w:rsidRPr="00356E45">
        <w:rPr>
          <w:color w:val="000000" w:themeColor="text1"/>
        </w:rPr>
        <w:t>le</w:t>
      </w:r>
      <w:r w:rsidRPr="00356E45">
        <w:rPr>
          <w:color w:val="000000" w:themeColor="text1"/>
          <w:spacing w:val="-4"/>
        </w:rPr>
        <w:t xml:space="preserve"> </w:t>
      </w:r>
      <w:r w:rsidRPr="00356E45">
        <w:rPr>
          <w:color w:val="000000" w:themeColor="text1"/>
        </w:rPr>
        <w:t>cas</w:t>
      </w:r>
      <w:r w:rsidRPr="00356E45">
        <w:rPr>
          <w:color w:val="000000" w:themeColor="text1"/>
          <w:spacing w:val="-4"/>
        </w:rPr>
        <w:t xml:space="preserve"> </w:t>
      </w:r>
      <w:r w:rsidRPr="00356E45">
        <w:rPr>
          <w:color w:val="000000" w:themeColor="text1"/>
        </w:rPr>
        <w:t>échéant,</w:t>
      </w:r>
      <w:r w:rsidRPr="00356E45">
        <w:rPr>
          <w:color w:val="000000" w:themeColor="text1"/>
          <w:spacing w:val="-4"/>
        </w:rPr>
        <w:t xml:space="preserve"> </w:t>
      </w:r>
      <w:r w:rsidRPr="00356E45">
        <w:rPr>
          <w:color w:val="000000" w:themeColor="text1"/>
        </w:rPr>
        <w:t>modifient</w:t>
      </w:r>
      <w:r w:rsidRPr="00356E45">
        <w:rPr>
          <w:color w:val="000000" w:themeColor="text1"/>
          <w:spacing w:val="-4"/>
        </w:rPr>
        <w:t xml:space="preserve"> </w:t>
      </w:r>
      <w:r w:rsidRPr="00356E45">
        <w:rPr>
          <w:color w:val="000000" w:themeColor="text1"/>
        </w:rPr>
        <w:t>les</w:t>
      </w:r>
      <w:r w:rsidRPr="00356E45">
        <w:rPr>
          <w:color w:val="000000" w:themeColor="text1"/>
          <w:spacing w:val="-4"/>
        </w:rPr>
        <w:t xml:space="preserve"> </w:t>
      </w:r>
      <w:r w:rsidRPr="00356E45">
        <w:rPr>
          <w:color w:val="000000" w:themeColor="text1"/>
        </w:rPr>
        <w:t>dispositions</w:t>
      </w:r>
      <w:r w:rsidRPr="00356E45">
        <w:rPr>
          <w:color w:val="000000" w:themeColor="text1"/>
          <w:spacing w:val="-4"/>
        </w:rPr>
        <w:t xml:space="preserve"> </w:t>
      </w:r>
      <w:r w:rsidRPr="00356E45">
        <w:rPr>
          <w:color w:val="000000" w:themeColor="text1"/>
        </w:rPr>
        <w:t>du</w:t>
      </w:r>
      <w:r w:rsidRPr="00356E45">
        <w:rPr>
          <w:color w:val="000000" w:themeColor="text1"/>
          <w:spacing w:val="-4"/>
        </w:rPr>
        <w:t xml:space="preserve"> </w:t>
      </w:r>
      <w:r w:rsidRPr="00356E45">
        <w:rPr>
          <w:color w:val="000000" w:themeColor="text1"/>
        </w:rPr>
        <w:t xml:space="preserve">RGAO. </w:t>
      </w:r>
      <w:r w:rsidRPr="00356E45">
        <w:rPr>
          <w:color w:val="000000" w:themeColor="text1"/>
          <w:spacing w:val="-9"/>
        </w:rPr>
        <w:t xml:space="preserve"> </w:t>
      </w:r>
      <w:r w:rsidRPr="00356E45">
        <w:rPr>
          <w:color w:val="000000" w:themeColor="text1"/>
        </w:rPr>
        <w:t>En</w:t>
      </w:r>
      <w:r w:rsidRPr="00356E45">
        <w:rPr>
          <w:color w:val="000000" w:themeColor="text1"/>
          <w:spacing w:val="-4"/>
        </w:rPr>
        <w:t xml:space="preserve"> </w:t>
      </w:r>
      <w:r w:rsidRPr="00356E45">
        <w:rPr>
          <w:color w:val="000000" w:themeColor="text1"/>
        </w:rPr>
        <w:t>cas</w:t>
      </w:r>
      <w:r w:rsidRPr="00356E45">
        <w:rPr>
          <w:color w:val="000000" w:themeColor="text1"/>
          <w:spacing w:val="-4"/>
        </w:rPr>
        <w:t xml:space="preserve"> </w:t>
      </w:r>
      <w:r w:rsidRPr="00356E45">
        <w:rPr>
          <w:color w:val="000000" w:themeColor="text1"/>
        </w:rPr>
        <w:t>de</w:t>
      </w:r>
      <w:r w:rsidRPr="00356E45">
        <w:rPr>
          <w:color w:val="000000" w:themeColor="text1"/>
          <w:spacing w:val="-4"/>
        </w:rPr>
        <w:t xml:space="preserve"> </w:t>
      </w:r>
      <w:r w:rsidRPr="00356E45">
        <w:rPr>
          <w:color w:val="000000" w:themeColor="text1"/>
        </w:rPr>
        <w:t>conflit,</w:t>
      </w:r>
      <w:r w:rsidRPr="00356E45">
        <w:rPr>
          <w:color w:val="000000" w:themeColor="text1"/>
          <w:spacing w:val="-4"/>
        </w:rPr>
        <w:t xml:space="preserve"> </w:t>
      </w:r>
      <w:r w:rsidRPr="00356E45">
        <w:rPr>
          <w:color w:val="000000" w:themeColor="text1"/>
        </w:rPr>
        <w:t>les</w:t>
      </w:r>
      <w:r w:rsidRPr="00356E45">
        <w:rPr>
          <w:color w:val="000000" w:themeColor="text1"/>
          <w:spacing w:val="-4"/>
        </w:rPr>
        <w:t xml:space="preserve"> </w:t>
      </w:r>
      <w:r w:rsidRPr="00356E45">
        <w:rPr>
          <w:color w:val="000000" w:themeColor="text1"/>
        </w:rPr>
        <w:t>dispositions ci-après</w:t>
      </w:r>
      <w:r w:rsidRPr="00356E45">
        <w:rPr>
          <w:color w:val="000000" w:themeColor="text1"/>
          <w:spacing w:val="-5"/>
        </w:rPr>
        <w:t xml:space="preserve"> </w:t>
      </w:r>
      <w:r w:rsidRPr="00356E45">
        <w:rPr>
          <w:color w:val="000000" w:themeColor="text1"/>
        </w:rPr>
        <w:t>prévalent</w:t>
      </w:r>
      <w:r w:rsidRPr="00356E45">
        <w:rPr>
          <w:color w:val="000000" w:themeColor="text1"/>
          <w:spacing w:val="-5"/>
        </w:rPr>
        <w:t xml:space="preserve"> </w:t>
      </w:r>
      <w:r w:rsidRPr="00356E45">
        <w:rPr>
          <w:color w:val="000000" w:themeColor="text1"/>
        </w:rPr>
        <w:t>sur</w:t>
      </w:r>
      <w:r w:rsidRPr="00356E45">
        <w:rPr>
          <w:color w:val="000000" w:themeColor="text1"/>
          <w:spacing w:val="-5"/>
        </w:rPr>
        <w:t xml:space="preserve"> </w:t>
      </w:r>
      <w:r w:rsidRPr="00356E45">
        <w:rPr>
          <w:color w:val="000000" w:themeColor="text1"/>
        </w:rPr>
        <w:t>celles</w:t>
      </w:r>
      <w:r w:rsidRPr="00356E45">
        <w:rPr>
          <w:color w:val="000000" w:themeColor="text1"/>
          <w:spacing w:val="-5"/>
        </w:rPr>
        <w:t xml:space="preserve"> </w:t>
      </w:r>
      <w:r w:rsidRPr="00356E45">
        <w:rPr>
          <w:color w:val="000000" w:themeColor="text1"/>
        </w:rPr>
        <w:t>du</w:t>
      </w:r>
      <w:r w:rsidRPr="00356E45">
        <w:rPr>
          <w:color w:val="000000" w:themeColor="text1"/>
          <w:spacing w:val="-5"/>
        </w:rPr>
        <w:t xml:space="preserve"> </w:t>
      </w:r>
      <w:r w:rsidRPr="00356E45">
        <w:rPr>
          <w:color w:val="000000" w:themeColor="text1"/>
        </w:rPr>
        <w:t>RGAO.</w:t>
      </w:r>
      <w:r w:rsidRPr="00356E45">
        <w:rPr>
          <w:color w:val="000000" w:themeColor="text1"/>
          <w:spacing w:val="-5"/>
        </w:rPr>
        <w:t xml:space="preserve"> </w:t>
      </w:r>
      <w:r w:rsidRPr="00356E45">
        <w:rPr>
          <w:color w:val="000000" w:themeColor="text1"/>
        </w:rPr>
        <w:t>Les</w:t>
      </w:r>
      <w:r w:rsidRPr="00356E45">
        <w:rPr>
          <w:color w:val="000000" w:themeColor="text1"/>
          <w:spacing w:val="-5"/>
        </w:rPr>
        <w:t xml:space="preserve"> </w:t>
      </w:r>
      <w:r w:rsidRPr="00356E45">
        <w:rPr>
          <w:color w:val="000000" w:themeColor="text1"/>
        </w:rPr>
        <w:t>chiffres</w:t>
      </w:r>
      <w:r w:rsidRPr="00356E45">
        <w:rPr>
          <w:color w:val="000000" w:themeColor="text1"/>
          <w:spacing w:val="-5"/>
        </w:rPr>
        <w:t xml:space="preserve"> </w:t>
      </w:r>
      <w:r w:rsidRPr="00356E45">
        <w:rPr>
          <w:color w:val="000000" w:themeColor="text1"/>
        </w:rPr>
        <w:t>de</w:t>
      </w:r>
      <w:r w:rsidRPr="00356E45">
        <w:rPr>
          <w:color w:val="000000" w:themeColor="text1"/>
          <w:spacing w:val="-5"/>
        </w:rPr>
        <w:t xml:space="preserve"> </w:t>
      </w:r>
      <w:r w:rsidRPr="00356E45">
        <w:rPr>
          <w:color w:val="000000" w:themeColor="text1"/>
        </w:rPr>
        <w:t>la</w:t>
      </w:r>
      <w:r w:rsidRPr="00356E45">
        <w:rPr>
          <w:color w:val="000000" w:themeColor="text1"/>
          <w:spacing w:val="-5"/>
        </w:rPr>
        <w:t xml:space="preserve"> </w:t>
      </w:r>
      <w:r w:rsidRPr="00356E45">
        <w:rPr>
          <w:color w:val="000000" w:themeColor="text1"/>
        </w:rPr>
        <w:t>première</w:t>
      </w:r>
      <w:r w:rsidRPr="00356E45">
        <w:rPr>
          <w:color w:val="000000" w:themeColor="text1"/>
          <w:spacing w:val="-5"/>
        </w:rPr>
        <w:t xml:space="preserve"> </w:t>
      </w:r>
      <w:r w:rsidRPr="00356E45">
        <w:rPr>
          <w:color w:val="000000" w:themeColor="text1"/>
        </w:rPr>
        <w:t>colonne</w:t>
      </w:r>
      <w:r w:rsidRPr="00356E45">
        <w:rPr>
          <w:color w:val="000000" w:themeColor="text1"/>
          <w:spacing w:val="-5"/>
        </w:rPr>
        <w:t xml:space="preserve"> </w:t>
      </w:r>
      <w:r w:rsidRPr="00356E45">
        <w:rPr>
          <w:color w:val="000000" w:themeColor="text1"/>
        </w:rPr>
        <w:t>se</w:t>
      </w:r>
      <w:r w:rsidRPr="00356E45">
        <w:rPr>
          <w:color w:val="000000" w:themeColor="text1"/>
          <w:spacing w:val="-5"/>
        </w:rPr>
        <w:t xml:space="preserve"> </w:t>
      </w:r>
      <w:r w:rsidRPr="00356E45">
        <w:rPr>
          <w:color w:val="000000" w:themeColor="text1"/>
        </w:rPr>
        <w:t>réfèrent</w:t>
      </w:r>
      <w:r w:rsidRPr="00356E45">
        <w:rPr>
          <w:color w:val="000000" w:themeColor="text1"/>
          <w:spacing w:val="-5"/>
        </w:rPr>
        <w:t xml:space="preserve"> </w:t>
      </w:r>
      <w:r w:rsidRPr="00356E45">
        <w:rPr>
          <w:color w:val="000000" w:themeColor="text1"/>
        </w:rPr>
        <w:t>à</w:t>
      </w:r>
      <w:r w:rsidRPr="00356E45">
        <w:rPr>
          <w:color w:val="000000" w:themeColor="text1"/>
          <w:spacing w:val="-5"/>
        </w:rPr>
        <w:t xml:space="preserve"> </w:t>
      </w:r>
      <w:r w:rsidRPr="00356E45">
        <w:rPr>
          <w:color w:val="000000" w:themeColor="text1"/>
        </w:rPr>
        <w:t>l’article</w:t>
      </w:r>
      <w:r w:rsidRPr="00356E45">
        <w:rPr>
          <w:color w:val="000000" w:themeColor="text1"/>
          <w:spacing w:val="-5"/>
        </w:rPr>
        <w:t xml:space="preserve"> </w:t>
      </w:r>
      <w:r w:rsidRPr="00356E45">
        <w:rPr>
          <w:color w:val="000000" w:themeColor="text1"/>
        </w:rPr>
        <w:t>correspondant du</w:t>
      </w:r>
      <w:r w:rsidRPr="00356E45">
        <w:rPr>
          <w:color w:val="000000" w:themeColor="text1"/>
          <w:spacing w:val="6"/>
        </w:rPr>
        <w:t xml:space="preserve"> </w:t>
      </w:r>
      <w:r w:rsidRPr="00356E45">
        <w:rPr>
          <w:color w:val="000000" w:themeColor="text1"/>
        </w:rPr>
        <w:t>RGAO.</w:t>
      </w:r>
    </w:p>
    <w:p w14:paraId="3F3A581B" w14:textId="77777777" w:rsidR="009D1EBB" w:rsidRPr="00356E45" w:rsidRDefault="009D1EBB" w:rsidP="009D1EBB">
      <w:pPr>
        <w:widowControl w:val="0"/>
        <w:autoSpaceDE w:val="0"/>
        <w:autoSpaceDN w:val="0"/>
        <w:adjustRightInd w:val="0"/>
        <w:spacing w:before="2" w:line="180" w:lineRule="exact"/>
        <w:rPr>
          <w:color w:val="000000" w:themeColor="text1"/>
          <w:sz w:val="18"/>
          <w:szCs w:val="18"/>
        </w:rPr>
      </w:pPr>
    </w:p>
    <w:p w14:paraId="3C52D8B4" w14:textId="77777777" w:rsidR="009D1EBB" w:rsidRPr="00356E45" w:rsidRDefault="009D1EBB" w:rsidP="009D1EBB">
      <w:pPr>
        <w:widowControl w:val="0"/>
        <w:autoSpaceDE w:val="0"/>
        <w:autoSpaceDN w:val="0"/>
        <w:adjustRightInd w:val="0"/>
        <w:ind w:left="127" w:right="-20"/>
        <w:rPr>
          <w:color w:val="000000" w:themeColor="text1"/>
          <w:sz w:val="18"/>
          <w:szCs w:val="18"/>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9"/>
        <w:gridCol w:w="5479"/>
        <w:gridCol w:w="2459"/>
      </w:tblGrid>
      <w:tr w:rsidR="009D1EBB" w:rsidRPr="00356E45" w14:paraId="5F1A9275" w14:textId="77777777" w:rsidTr="00CF045F">
        <w:trPr>
          <w:trHeight w:hRule="exact" w:val="405"/>
        </w:trPr>
        <w:tc>
          <w:tcPr>
            <w:tcW w:w="2269" w:type="dxa"/>
            <w:tcBorders>
              <w:top w:val="single" w:sz="4" w:space="0" w:color="auto"/>
              <w:left w:val="single" w:sz="4" w:space="0" w:color="auto"/>
            </w:tcBorders>
            <w:shd w:val="clear" w:color="auto" w:fill="auto"/>
            <w:vAlign w:val="center"/>
            <w:hideMark/>
          </w:tcPr>
          <w:p w14:paraId="51504383" w14:textId="77777777" w:rsidR="009D1EBB" w:rsidRPr="001724A2" w:rsidRDefault="009D1EBB" w:rsidP="00B622A4">
            <w:pPr>
              <w:rPr>
                <w:color w:val="000000" w:themeColor="text1"/>
                <w:sz w:val="28"/>
                <w:szCs w:val="32"/>
              </w:rPr>
            </w:pPr>
            <w:r w:rsidRPr="001724A2">
              <w:rPr>
                <w:color w:val="000000" w:themeColor="text1"/>
                <w:sz w:val="28"/>
                <w:szCs w:val="32"/>
              </w:rPr>
              <w:t> </w:t>
            </w:r>
          </w:p>
        </w:tc>
        <w:tc>
          <w:tcPr>
            <w:tcW w:w="7938" w:type="dxa"/>
            <w:gridSpan w:val="2"/>
            <w:tcBorders>
              <w:top w:val="single" w:sz="4" w:space="0" w:color="auto"/>
              <w:right w:val="single" w:sz="4" w:space="0" w:color="auto"/>
            </w:tcBorders>
            <w:shd w:val="clear" w:color="auto" w:fill="auto"/>
            <w:vAlign w:val="center"/>
            <w:hideMark/>
          </w:tcPr>
          <w:p w14:paraId="0F3AD56E" w14:textId="77777777" w:rsidR="009D1EBB" w:rsidRPr="001724A2" w:rsidRDefault="009D1EBB" w:rsidP="00B622A4">
            <w:pPr>
              <w:rPr>
                <w:b/>
                <w:bCs/>
                <w:color w:val="000000" w:themeColor="text1"/>
                <w:sz w:val="28"/>
                <w:szCs w:val="32"/>
              </w:rPr>
            </w:pPr>
            <w:r w:rsidRPr="001724A2">
              <w:rPr>
                <w:b/>
                <w:bCs/>
                <w:color w:val="000000" w:themeColor="text1"/>
                <w:sz w:val="28"/>
                <w:szCs w:val="32"/>
              </w:rPr>
              <w:t>Introduction</w:t>
            </w:r>
          </w:p>
        </w:tc>
      </w:tr>
      <w:tr w:rsidR="009D1EBB" w:rsidRPr="00356E45" w14:paraId="17E60344" w14:textId="77777777" w:rsidTr="00CF045F">
        <w:trPr>
          <w:trHeight w:val="630"/>
        </w:trPr>
        <w:tc>
          <w:tcPr>
            <w:tcW w:w="2269" w:type="dxa"/>
            <w:vMerge w:val="restart"/>
            <w:tcBorders>
              <w:left w:val="single" w:sz="4" w:space="0" w:color="auto"/>
            </w:tcBorders>
            <w:shd w:val="clear" w:color="auto" w:fill="auto"/>
            <w:vAlign w:val="center"/>
            <w:hideMark/>
          </w:tcPr>
          <w:p w14:paraId="197186DF" w14:textId="77777777" w:rsidR="009D1EBB" w:rsidRPr="001724A2" w:rsidRDefault="009D1EBB" w:rsidP="00B622A4">
            <w:pPr>
              <w:jc w:val="center"/>
              <w:rPr>
                <w:color w:val="000000" w:themeColor="text1"/>
                <w:sz w:val="28"/>
                <w:szCs w:val="32"/>
              </w:rPr>
            </w:pPr>
            <w:r w:rsidRPr="001724A2">
              <w:rPr>
                <w:color w:val="000000" w:themeColor="text1"/>
                <w:sz w:val="28"/>
                <w:szCs w:val="32"/>
              </w:rPr>
              <w:t>1.1</w:t>
            </w:r>
          </w:p>
        </w:tc>
        <w:tc>
          <w:tcPr>
            <w:tcW w:w="7938" w:type="dxa"/>
            <w:gridSpan w:val="2"/>
            <w:tcBorders>
              <w:right w:val="single" w:sz="4" w:space="0" w:color="auto"/>
            </w:tcBorders>
            <w:shd w:val="clear" w:color="auto" w:fill="auto"/>
            <w:vAlign w:val="center"/>
            <w:hideMark/>
          </w:tcPr>
          <w:p w14:paraId="334FCFDC" w14:textId="0FB56F06" w:rsidR="009D1EBB" w:rsidRPr="001724A2" w:rsidRDefault="009D1EBB" w:rsidP="003E0788">
            <w:pPr>
              <w:ind w:firstLine="0"/>
              <w:rPr>
                <w:b/>
                <w:bCs/>
                <w:color w:val="000000" w:themeColor="text1"/>
                <w:sz w:val="28"/>
                <w:szCs w:val="32"/>
              </w:rPr>
            </w:pPr>
            <w:r w:rsidRPr="001724A2">
              <w:rPr>
                <w:b/>
                <w:bCs/>
                <w:color w:val="000000" w:themeColor="text1"/>
                <w:sz w:val="28"/>
                <w:szCs w:val="32"/>
              </w:rPr>
              <w:t xml:space="preserve">Définition des </w:t>
            </w:r>
            <w:r w:rsidRPr="001724A2">
              <w:rPr>
                <w:b/>
                <w:bCs/>
                <w:sz w:val="28"/>
                <w:szCs w:val="32"/>
              </w:rPr>
              <w:t>Travaux</w:t>
            </w:r>
            <w:r w:rsidRPr="001724A2">
              <w:rPr>
                <w:sz w:val="28"/>
                <w:szCs w:val="32"/>
              </w:rPr>
              <w:t xml:space="preserve"> : </w:t>
            </w:r>
            <w:r w:rsidRPr="00FD3347">
              <w:rPr>
                <w:szCs w:val="24"/>
              </w:rPr>
              <w:t>Travaux d’installation de</w:t>
            </w:r>
            <w:r w:rsidR="00EA768F" w:rsidRPr="00FD3347">
              <w:rPr>
                <w:szCs w:val="24"/>
              </w:rPr>
              <w:t xml:space="preserve"> trente (30</w:t>
            </w:r>
            <w:r w:rsidR="000051B5" w:rsidRPr="00FD3347">
              <w:rPr>
                <w:szCs w:val="24"/>
              </w:rPr>
              <w:t>) lampadaires</w:t>
            </w:r>
            <w:r w:rsidRPr="00FD3347">
              <w:rPr>
                <w:szCs w:val="24"/>
              </w:rPr>
              <w:t xml:space="preserve"> solaire</w:t>
            </w:r>
            <w:r w:rsidR="00EA768F" w:rsidRPr="00FD3347">
              <w:rPr>
                <w:szCs w:val="24"/>
              </w:rPr>
              <w:t>s</w:t>
            </w:r>
            <w:r w:rsidRPr="00FD3347">
              <w:rPr>
                <w:szCs w:val="24"/>
              </w:rPr>
              <w:t xml:space="preserve"> </w:t>
            </w:r>
            <w:r w:rsidR="00EA768F" w:rsidRPr="00FD3347">
              <w:rPr>
                <w:szCs w:val="24"/>
              </w:rPr>
              <w:t>sur la route</w:t>
            </w:r>
            <w:r w:rsidRPr="00FD3347">
              <w:rPr>
                <w:szCs w:val="24"/>
              </w:rPr>
              <w:t xml:space="preserve"> </w:t>
            </w:r>
            <w:r w:rsidRPr="00FD3347">
              <w:rPr>
                <w:color w:val="000000" w:themeColor="text1"/>
                <w:szCs w:val="24"/>
              </w:rPr>
              <w:t>Ange Raphaël</w:t>
            </w:r>
            <w:r w:rsidR="00EA768F" w:rsidRPr="00FD3347">
              <w:rPr>
                <w:color w:val="000000" w:themeColor="text1"/>
                <w:szCs w:val="24"/>
              </w:rPr>
              <w:t>-</w:t>
            </w:r>
            <w:r w:rsidR="0080443D" w:rsidRPr="00FD3347">
              <w:rPr>
                <w:color w:val="000000" w:themeColor="text1"/>
                <w:szCs w:val="24"/>
              </w:rPr>
              <w:t xml:space="preserve"> Hôpital de Référence</w:t>
            </w:r>
          </w:p>
        </w:tc>
      </w:tr>
      <w:tr w:rsidR="009D1EBB" w:rsidRPr="00FD3347" w14:paraId="5026676D" w14:textId="77777777" w:rsidTr="00CF045F">
        <w:trPr>
          <w:trHeight w:val="720"/>
        </w:trPr>
        <w:tc>
          <w:tcPr>
            <w:tcW w:w="2269" w:type="dxa"/>
            <w:vMerge/>
            <w:tcBorders>
              <w:left w:val="single" w:sz="4" w:space="0" w:color="auto"/>
            </w:tcBorders>
            <w:vAlign w:val="center"/>
            <w:hideMark/>
          </w:tcPr>
          <w:p w14:paraId="6E180119" w14:textId="77777777" w:rsidR="009D1EBB" w:rsidRPr="00FD3347" w:rsidRDefault="009D1EBB" w:rsidP="00B622A4">
            <w:pPr>
              <w:rPr>
                <w:color w:val="000000" w:themeColor="text1"/>
                <w:szCs w:val="24"/>
              </w:rPr>
            </w:pPr>
          </w:p>
        </w:tc>
        <w:tc>
          <w:tcPr>
            <w:tcW w:w="7938" w:type="dxa"/>
            <w:gridSpan w:val="2"/>
            <w:tcBorders>
              <w:right w:val="single" w:sz="4" w:space="0" w:color="auto"/>
            </w:tcBorders>
            <w:shd w:val="clear" w:color="auto" w:fill="auto"/>
            <w:noWrap/>
            <w:vAlign w:val="center"/>
            <w:hideMark/>
          </w:tcPr>
          <w:p w14:paraId="29EEFB2B" w14:textId="77777777" w:rsidR="009D1EBB" w:rsidRPr="00FD3347" w:rsidRDefault="009D1EBB" w:rsidP="00B622A4">
            <w:pPr>
              <w:jc w:val="both"/>
              <w:rPr>
                <w:b/>
                <w:bCs/>
                <w:color w:val="000000" w:themeColor="text1"/>
                <w:szCs w:val="24"/>
              </w:rPr>
            </w:pPr>
            <w:r w:rsidRPr="00FD3347">
              <w:rPr>
                <w:b/>
                <w:bCs/>
                <w:color w:val="000000" w:themeColor="text1"/>
                <w:szCs w:val="24"/>
              </w:rPr>
              <w:t>Nom et adresse du Maître d’Ouvrage</w:t>
            </w:r>
            <w:r w:rsidRPr="00FD3347">
              <w:rPr>
                <w:color w:val="000000" w:themeColor="text1"/>
                <w:szCs w:val="24"/>
              </w:rPr>
              <w:t xml:space="preserve"> :</w:t>
            </w:r>
            <w:r w:rsidR="003E0788" w:rsidRPr="00FD3347">
              <w:rPr>
                <w:color w:val="000000" w:themeColor="text1"/>
                <w:szCs w:val="24"/>
              </w:rPr>
              <w:t xml:space="preserve"> Communauté Urbaine </w:t>
            </w:r>
            <w:r w:rsidRPr="00FD3347">
              <w:rPr>
                <w:color w:val="000000" w:themeColor="text1"/>
                <w:szCs w:val="24"/>
              </w:rPr>
              <w:t>de Bertoua BP 13 Bertoua, Cameroun</w:t>
            </w:r>
          </w:p>
        </w:tc>
      </w:tr>
      <w:tr w:rsidR="009D1EBB" w:rsidRPr="00FD3347" w14:paraId="28243C7B" w14:textId="77777777" w:rsidTr="00CF045F">
        <w:trPr>
          <w:trHeight w:val="750"/>
        </w:trPr>
        <w:tc>
          <w:tcPr>
            <w:tcW w:w="2269" w:type="dxa"/>
            <w:vMerge/>
            <w:tcBorders>
              <w:left w:val="single" w:sz="4" w:space="0" w:color="auto"/>
            </w:tcBorders>
            <w:vAlign w:val="center"/>
            <w:hideMark/>
          </w:tcPr>
          <w:p w14:paraId="6C5AB363" w14:textId="77777777" w:rsidR="009D1EBB" w:rsidRPr="00FD3347" w:rsidRDefault="009D1EBB" w:rsidP="00B622A4">
            <w:pPr>
              <w:rPr>
                <w:color w:val="000000" w:themeColor="text1"/>
                <w:szCs w:val="24"/>
              </w:rPr>
            </w:pPr>
          </w:p>
        </w:tc>
        <w:tc>
          <w:tcPr>
            <w:tcW w:w="7938" w:type="dxa"/>
            <w:gridSpan w:val="2"/>
            <w:tcBorders>
              <w:right w:val="single" w:sz="4" w:space="0" w:color="auto"/>
            </w:tcBorders>
            <w:shd w:val="clear" w:color="auto" w:fill="auto"/>
            <w:vAlign w:val="center"/>
            <w:hideMark/>
          </w:tcPr>
          <w:p w14:paraId="313F5943" w14:textId="77777777" w:rsidR="009D1EBB" w:rsidRDefault="009D1EBB" w:rsidP="00B622A4">
            <w:pPr>
              <w:rPr>
                <w:b/>
                <w:bCs/>
                <w:color w:val="000000" w:themeColor="text1"/>
                <w:szCs w:val="24"/>
              </w:rPr>
            </w:pPr>
            <w:r w:rsidRPr="00FD3347">
              <w:rPr>
                <w:b/>
                <w:bCs/>
                <w:color w:val="000000" w:themeColor="text1"/>
                <w:szCs w:val="24"/>
              </w:rPr>
              <w:t>Référence de l’Appel d’Offres :  …/AONO/CUB/MV</w:t>
            </w:r>
            <w:r w:rsidR="00B24969" w:rsidRPr="00FD3347">
              <w:rPr>
                <w:b/>
                <w:bCs/>
                <w:color w:val="000000" w:themeColor="text1"/>
                <w:szCs w:val="24"/>
              </w:rPr>
              <w:t>B</w:t>
            </w:r>
            <w:r w:rsidRPr="00FD3347">
              <w:rPr>
                <w:b/>
                <w:bCs/>
                <w:color w:val="000000" w:themeColor="text1"/>
                <w:szCs w:val="24"/>
              </w:rPr>
              <w:t>/SG/SIGAMP/CIPM/2025 du…… 2025</w:t>
            </w:r>
          </w:p>
          <w:p w14:paraId="6EA0C14B" w14:textId="2E4CAFC8" w:rsidR="000B25FE" w:rsidRPr="000B25FE" w:rsidRDefault="000B25FE" w:rsidP="000B25FE">
            <w:pPr>
              <w:spacing w:line="276" w:lineRule="auto"/>
              <w:ind w:right="7"/>
              <w:jc w:val="center"/>
              <w:rPr>
                <w:rFonts w:ascii="Arial" w:hAnsi="Arial" w:cs="Arial"/>
                <w:b/>
                <w:color w:val="FF0000"/>
                <w:sz w:val="26"/>
                <w:szCs w:val="26"/>
              </w:rPr>
            </w:pPr>
            <w:r w:rsidRPr="004F22DC">
              <w:rPr>
                <w:b/>
                <w:szCs w:val="24"/>
              </w:rPr>
              <w:t>EN PROCEDURE D’URGENCE</w:t>
            </w:r>
          </w:p>
        </w:tc>
      </w:tr>
      <w:tr w:rsidR="009D1EBB" w:rsidRPr="00FD3347" w14:paraId="3D5EF0A1" w14:textId="77777777" w:rsidTr="00CF045F">
        <w:trPr>
          <w:trHeight w:val="945"/>
        </w:trPr>
        <w:tc>
          <w:tcPr>
            <w:tcW w:w="2269" w:type="dxa"/>
            <w:tcBorders>
              <w:left w:val="single" w:sz="4" w:space="0" w:color="auto"/>
            </w:tcBorders>
            <w:shd w:val="clear" w:color="auto" w:fill="auto"/>
            <w:vAlign w:val="center"/>
            <w:hideMark/>
          </w:tcPr>
          <w:p w14:paraId="1130F342" w14:textId="77777777" w:rsidR="009D1EBB" w:rsidRPr="00FD3347" w:rsidRDefault="009D1EBB" w:rsidP="00B622A4">
            <w:pPr>
              <w:ind w:firstLineChars="100" w:firstLine="240"/>
              <w:rPr>
                <w:color w:val="000000" w:themeColor="text1"/>
                <w:szCs w:val="24"/>
              </w:rPr>
            </w:pPr>
            <w:r w:rsidRPr="00FD3347">
              <w:rPr>
                <w:color w:val="000000" w:themeColor="text1"/>
                <w:szCs w:val="24"/>
              </w:rPr>
              <w:t>1.2.</w:t>
            </w:r>
          </w:p>
        </w:tc>
        <w:tc>
          <w:tcPr>
            <w:tcW w:w="7938" w:type="dxa"/>
            <w:gridSpan w:val="2"/>
            <w:tcBorders>
              <w:right w:val="single" w:sz="4" w:space="0" w:color="auto"/>
            </w:tcBorders>
            <w:shd w:val="clear" w:color="auto" w:fill="auto"/>
            <w:vAlign w:val="center"/>
            <w:hideMark/>
          </w:tcPr>
          <w:p w14:paraId="1DF0E3C6" w14:textId="77777777" w:rsidR="009D1EBB" w:rsidRPr="00FD3347" w:rsidRDefault="009D1EBB" w:rsidP="00B622A4">
            <w:pPr>
              <w:rPr>
                <w:color w:val="000000" w:themeColor="text1"/>
                <w:szCs w:val="24"/>
              </w:rPr>
            </w:pPr>
            <w:r w:rsidRPr="00FD3347">
              <w:rPr>
                <w:color w:val="000000" w:themeColor="text1"/>
                <w:szCs w:val="24"/>
              </w:rPr>
              <w:t xml:space="preserve">Délai d’exécution : Trois (03) mois pour l’ensemble </w:t>
            </w:r>
            <w:r w:rsidR="003E0788" w:rsidRPr="00FD3347">
              <w:rPr>
                <w:color w:val="000000" w:themeColor="text1"/>
                <w:szCs w:val="24"/>
              </w:rPr>
              <w:t>du lot</w:t>
            </w:r>
            <w:r w:rsidRPr="00FD3347">
              <w:rPr>
                <w:color w:val="000000" w:themeColor="text1"/>
                <w:szCs w:val="24"/>
              </w:rPr>
              <w:t xml:space="preserve"> dès notification de l’ordre de service de commencer les travaux.</w:t>
            </w:r>
          </w:p>
        </w:tc>
      </w:tr>
      <w:tr w:rsidR="009D1EBB" w:rsidRPr="00FD3347" w14:paraId="3A9652AD" w14:textId="77777777" w:rsidTr="00CF045F">
        <w:trPr>
          <w:trHeight w:val="630"/>
        </w:trPr>
        <w:tc>
          <w:tcPr>
            <w:tcW w:w="2269" w:type="dxa"/>
            <w:tcBorders>
              <w:left w:val="single" w:sz="4" w:space="0" w:color="auto"/>
            </w:tcBorders>
            <w:shd w:val="clear" w:color="auto" w:fill="auto"/>
            <w:vAlign w:val="center"/>
            <w:hideMark/>
          </w:tcPr>
          <w:p w14:paraId="7E423830" w14:textId="77777777" w:rsidR="009D1EBB" w:rsidRPr="00FD3347" w:rsidRDefault="009D1EBB" w:rsidP="00B622A4">
            <w:pPr>
              <w:ind w:firstLineChars="100" w:firstLine="240"/>
              <w:rPr>
                <w:color w:val="000000" w:themeColor="text1"/>
                <w:szCs w:val="24"/>
              </w:rPr>
            </w:pPr>
            <w:r w:rsidRPr="00FD3347">
              <w:rPr>
                <w:color w:val="000000" w:themeColor="text1"/>
                <w:szCs w:val="24"/>
              </w:rPr>
              <w:t>2.1.</w:t>
            </w:r>
          </w:p>
        </w:tc>
        <w:tc>
          <w:tcPr>
            <w:tcW w:w="7938" w:type="dxa"/>
            <w:gridSpan w:val="2"/>
            <w:tcBorders>
              <w:right w:val="single" w:sz="4" w:space="0" w:color="auto"/>
            </w:tcBorders>
            <w:shd w:val="clear" w:color="auto" w:fill="auto"/>
            <w:vAlign w:val="center"/>
            <w:hideMark/>
          </w:tcPr>
          <w:p w14:paraId="4D727243" w14:textId="77777777" w:rsidR="009D1EBB" w:rsidRPr="00FD3347" w:rsidRDefault="009D1EBB" w:rsidP="00B622A4">
            <w:pPr>
              <w:rPr>
                <w:color w:val="000000" w:themeColor="text1"/>
                <w:szCs w:val="24"/>
              </w:rPr>
            </w:pPr>
            <w:r w:rsidRPr="00FD3347">
              <w:rPr>
                <w:color w:val="000000" w:themeColor="text1"/>
                <w:szCs w:val="24"/>
              </w:rPr>
              <w:t>Source de financement : BIP exercice 2025</w:t>
            </w:r>
          </w:p>
        </w:tc>
      </w:tr>
      <w:tr w:rsidR="009D1EBB" w:rsidRPr="00FD3347" w14:paraId="45FD7EAA" w14:textId="77777777" w:rsidTr="00CF045F">
        <w:trPr>
          <w:trHeight w:val="360"/>
        </w:trPr>
        <w:tc>
          <w:tcPr>
            <w:tcW w:w="2269" w:type="dxa"/>
            <w:tcBorders>
              <w:left w:val="single" w:sz="4" w:space="0" w:color="auto"/>
            </w:tcBorders>
            <w:shd w:val="clear" w:color="auto" w:fill="auto"/>
            <w:vAlign w:val="center"/>
            <w:hideMark/>
          </w:tcPr>
          <w:p w14:paraId="33EE84A0" w14:textId="77777777" w:rsidR="009D1EBB" w:rsidRPr="00FD3347" w:rsidRDefault="009D1EBB" w:rsidP="00B622A4">
            <w:pPr>
              <w:ind w:firstLineChars="100" w:firstLine="240"/>
              <w:rPr>
                <w:color w:val="000000" w:themeColor="text1"/>
                <w:szCs w:val="24"/>
              </w:rPr>
            </w:pPr>
            <w:r w:rsidRPr="00FD3347">
              <w:rPr>
                <w:color w:val="000000" w:themeColor="text1"/>
                <w:szCs w:val="24"/>
              </w:rPr>
              <w:t>6.</w:t>
            </w:r>
          </w:p>
        </w:tc>
        <w:tc>
          <w:tcPr>
            <w:tcW w:w="7938" w:type="dxa"/>
            <w:gridSpan w:val="2"/>
            <w:tcBorders>
              <w:right w:val="single" w:sz="4" w:space="0" w:color="auto"/>
            </w:tcBorders>
            <w:shd w:val="clear" w:color="auto" w:fill="auto"/>
            <w:vAlign w:val="center"/>
            <w:hideMark/>
          </w:tcPr>
          <w:p w14:paraId="6062B66E" w14:textId="77777777" w:rsidR="009D1EBB" w:rsidRPr="00FD3347" w:rsidRDefault="009D1EBB" w:rsidP="00B622A4">
            <w:pPr>
              <w:ind w:firstLineChars="200" w:firstLine="480"/>
              <w:rPr>
                <w:color w:val="000000" w:themeColor="text1"/>
                <w:szCs w:val="24"/>
              </w:rPr>
            </w:pPr>
            <w:r w:rsidRPr="00FD3347">
              <w:rPr>
                <w:color w:val="000000" w:themeColor="text1"/>
                <w:szCs w:val="24"/>
              </w:rPr>
              <w:t>Principaux critères de qualification des soumissionnaires</w:t>
            </w:r>
          </w:p>
        </w:tc>
      </w:tr>
      <w:tr w:rsidR="009D1EBB" w:rsidRPr="00FD3347" w14:paraId="17115091" w14:textId="77777777" w:rsidTr="00CF045F">
        <w:trPr>
          <w:trHeight w:val="390"/>
        </w:trPr>
        <w:tc>
          <w:tcPr>
            <w:tcW w:w="2269" w:type="dxa"/>
            <w:vMerge w:val="restart"/>
            <w:tcBorders>
              <w:left w:val="single" w:sz="4" w:space="0" w:color="auto"/>
            </w:tcBorders>
            <w:shd w:val="clear" w:color="auto" w:fill="auto"/>
            <w:vAlign w:val="center"/>
            <w:hideMark/>
          </w:tcPr>
          <w:p w14:paraId="28F11E65" w14:textId="77777777" w:rsidR="009D1EBB" w:rsidRPr="00FD3347" w:rsidRDefault="009D1EBB" w:rsidP="00B622A4">
            <w:pPr>
              <w:ind w:firstLineChars="100" w:firstLine="240"/>
              <w:rPr>
                <w:color w:val="000000" w:themeColor="text1"/>
                <w:szCs w:val="24"/>
              </w:rPr>
            </w:pPr>
            <w:r w:rsidRPr="00FD3347">
              <w:rPr>
                <w:color w:val="000000" w:themeColor="text1"/>
                <w:szCs w:val="24"/>
              </w:rPr>
              <w:t> </w:t>
            </w:r>
          </w:p>
        </w:tc>
        <w:tc>
          <w:tcPr>
            <w:tcW w:w="5479" w:type="dxa"/>
            <w:tcBorders>
              <w:right w:val="nil"/>
            </w:tcBorders>
            <w:shd w:val="clear" w:color="auto" w:fill="auto"/>
            <w:vAlign w:val="center"/>
            <w:hideMark/>
          </w:tcPr>
          <w:p w14:paraId="4527CBFA" w14:textId="77777777" w:rsidR="009D1EBB" w:rsidRPr="00FD3347" w:rsidRDefault="009D1EBB" w:rsidP="00B622A4">
            <w:pPr>
              <w:ind w:firstLineChars="200" w:firstLine="480"/>
              <w:rPr>
                <w:i/>
                <w:iCs/>
                <w:color w:val="000000" w:themeColor="text1"/>
                <w:szCs w:val="24"/>
              </w:rPr>
            </w:pPr>
            <w:r w:rsidRPr="00FD3347">
              <w:rPr>
                <w:i/>
                <w:iCs/>
                <w:color w:val="000000" w:themeColor="text1"/>
                <w:szCs w:val="24"/>
              </w:rPr>
              <w:t xml:space="preserve">-  Chiffre d’affaires                                                                                                    </w:t>
            </w:r>
          </w:p>
        </w:tc>
        <w:tc>
          <w:tcPr>
            <w:tcW w:w="2459" w:type="dxa"/>
            <w:tcBorders>
              <w:top w:val="nil"/>
              <w:left w:val="nil"/>
              <w:bottom w:val="single" w:sz="4" w:space="0" w:color="auto"/>
              <w:right w:val="single" w:sz="4" w:space="0" w:color="auto"/>
            </w:tcBorders>
            <w:shd w:val="clear" w:color="auto" w:fill="auto"/>
            <w:vAlign w:val="center"/>
          </w:tcPr>
          <w:p w14:paraId="22C91402" w14:textId="77777777" w:rsidR="009D1EBB" w:rsidRPr="00FD3347" w:rsidRDefault="009D1EBB" w:rsidP="00B622A4">
            <w:pPr>
              <w:rPr>
                <w:i/>
                <w:iCs/>
                <w:color w:val="000000" w:themeColor="text1"/>
                <w:szCs w:val="24"/>
              </w:rPr>
            </w:pPr>
            <w:proofErr w:type="gramStart"/>
            <w:r w:rsidRPr="00FD3347">
              <w:rPr>
                <w:i/>
                <w:iCs/>
                <w:color w:val="000000" w:themeColor="text1"/>
                <w:szCs w:val="24"/>
              </w:rPr>
              <w:t>oui</w:t>
            </w:r>
            <w:proofErr w:type="gramEnd"/>
            <w:r w:rsidRPr="00FD3347">
              <w:rPr>
                <w:i/>
                <w:iCs/>
                <w:color w:val="000000" w:themeColor="text1"/>
                <w:szCs w:val="24"/>
              </w:rPr>
              <w:t>/non ;</w:t>
            </w:r>
          </w:p>
        </w:tc>
      </w:tr>
      <w:tr w:rsidR="009D1EBB" w:rsidRPr="00FD3347" w14:paraId="2E08B909" w14:textId="77777777" w:rsidTr="00CF045F">
        <w:trPr>
          <w:trHeight w:val="525"/>
        </w:trPr>
        <w:tc>
          <w:tcPr>
            <w:tcW w:w="2269" w:type="dxa"/>
            <w:vMerge/>
            <w:tcBorders>
              <w:left w:val="single" w:sz="4" w:space="0" w:color="auto"/>
            </w:tcBorders>
            <w:vAlign w:val="center"/>
            <w:hideMark/>
          </w:tcPr>
          <w:p w14:paraId="0E4C9B3A" w14:textId="77777777" w:rsidR="009D1EBB" w:rsidRPr="00FD3347" w:rsidRDefault="009D1EBB" w:rsidP="00B622A4">
            <w:pPr>
              <w:rPr>
                <w:color w:val="000000" w:themeColor="text1"/>
                <w:szCs w:val="24"/>
              </w:rPr>
            </w:pPr>
          </w:p>
        </w:tc>
        <w:tc>
          <w:tcPr>
            <w:tcW w:w="5479" w:type="dxa"/>
            <w:tcBorders>
              <w:right w:val="nil"/>
            </w:tcBorders>
            <w:shd w:val="clear" w:color="auto" w:fill="auto"/>
            <w:vAlign w:val="center"/>
            <w:hideMark/>
          </w:tcPr>
          <w:p w14:paraId="2BEBBDAA" w14:textId="77777777" w:rsidR="009D1EBB" w:rsidRPr="00FD3347" w:rsidRDefault="009D1EBB" w:rsidP="00B622A4">
            <w:pPr>
              <w:ind w:firstLineChars="200" w:firstLine="480"/>
              <w:rPr>
                <w:i/>
                <w:iCs/>
                <w:color w:val="000000" w:themeColor="text1"/>
                <w:szCs w:val="24"/>
              </w:rPr>
            </w:pPr>
            <w:r w:rsidRPr="00FD3347">
              <w:rPr>
                <w:i/>
                <w:iCs/>
                <w:color w:val="000000" w:themeColor="text1"/>
                <w:szCs w:val="24"/>
              </w:rPr>
              <w:t>-  Capacité financières</w:t>
            </w:r>
          </w:p>
        </w:tc>
        <w:tc>
          <w:tcPr>
            <w:tcW w:w="2459" w:type="dxa"/>
            <w:tcBorders>
              <w:top w:val="single" w:sz="4" w:space="0" w:color="auto"/>
              <w:left w:val="nil"/>
              <w:bottom w:val="single" w:sz="4" w:space="0" w:color="auto"/>
              <w:right w:val="single" w:sz="4" w:space="0" w:color="auto"/>
            </w:tcBorders>
            <w:shd w:val="clear" w:color="auto" w:fill="auto"/>
            <w:vAlign w:val="center"/>
          </w:tcPr>
          <w:p w14:paraId="0DD7E213" w14:textId="77777777" w:rsidR="009D1EBB" w:rsidRPr="00FD3347" w:rsidRDefault="009D1EBB" w:rsidP="00B622A4">
            <w:pPr>
              <w:rPr>
                <w:i/>
                <w:iCs/>
                <w:color w:val="000000" w:themeColor="text1"/>
                <w:szCs w:val="24"/>
              </w:rPr>
            </w:pPr>
            <w:proofErr w:type="gramStart"/>
            <w:r w:rsidRPr="00FD3347">
              <w:rPr>
                <w:i/>
                <w:iCs/>
                <w:color w:val="000000" w:themeColor="text1"/>
                <w:szCs w:val="24"/>
              </w:rPr>
              <w:t>oui</w:t>
            </w:r>
            <w:proofErr w:type="gramEnd"/>
            <w:r w:rsidRPr="00FD3347">
              <w:rPr>
                <w:i/>
                <w:iCs/>
                <w:color w:val="000000" w:themeColor="text1"/>
                <w:szCs w:val="24"/>
              </w:rPr>
              <w:t>/non ;</w:t>
            </w:r>
          </w:p>
        </w:tc>
      </w:tr>
      <w:tr w:rsidR="009D1EBB" w:rsidRPr="00FD3347" w14:paraId="3766A5C5" w14:textId="77777777" w:rsidTr="00CF045F">
        <w:trPr>
          <w:trHeight w:val="600"/>
        </w:trPr>
        <w:tc>
          <w:tcPr>
            <w:tcW w:w="2269" w:type="dxa"/>
            <w:vMerge/>
            <w:tcBorders>
              <w:left w:val="single" w:sz="4" w:space="0" w:color="auto"/>
            </w:tcBorders>
            <w:vAlign w:val="center"/>
            <w:hideMark/>
          </w:tcPr>
          <w:p w14:paraId="1FAF68B6" w14:textId="77777777" w:rsidR="009D1EBB" w:rsidRPr="00FD3347" w:rsidRDefault="009D1EBB" w:rsidP="00B622A4">
            <w:pPr>
              <w:rPr>
                <w:color w:val="000000" w:themeColor="text1"/>
                <w:szCs w:val="24"/>
              </w:rPr>
            </w:pPr>
          </w:p>
        </w:tc>
        <w:tc>
          <w:tcPr>
            <w:tcW w:w="5479" w:type="dxa"/>
            <w:tcBorders>
              <w:right w:val="nil"/>
            </w:tcBorders>
            <w:shd w:val="clear" w:color="auto" w:fill="auto"/>
            <w:vAlign w:val="center"/>
            <w:hideMark/>
          </w:tcPr>
          <w:p w14:paraId="2750CAD0" w14:textId="77777777" w:rsidR="009D1EBB" w:rsidRPr="00FD3347" w:rsidRDefault="009D1EBB" w:rsidP="00B622A4">
            <w:pPr>
              <w:ind w:firstLineChars="200" w:firstLine="480"/>
              <w:rPr>
                <w:i/>
                <w:iCs/>
                <w:color w:val="000000" w:themeColor="text1"/>
                <w:szCs w:val="24"/>
              </w:rPr>
            </w:pPr>
            <w:r w:rsidRPr="00FD3347">
              <w:rPr>
                <w:i/>
                <w:iCs/>
                <w:color w:val="000000" w:themeColor="text1"/>
                <w:szCs w:val="24"/>
              </w:rPr>
              <w:t>-  Références de l’entrepreneur</w:t>
            </w:r>
          </w:p>
        </w:tc>
        <w:tc>
          <w:tcPr>
            <w:tcW w:w="2459" w:type="dxa"/>
            <w:tcBorders>
              <w:top w:val="single" w:sz="4" w:space="0" w:color="auto"/>
              <w:left w:val="nil"/>
              <w:bottom w:val="single" w:sz="4" w:space="0" w:color="auto"/>
              <w:right w:val="single" w:sz="4" w:space="0" w:color="auto"/>
            </w:tcBorders>
            <w:shd w:val="clear" w:color="auto" w:fill="auto"/>
            <w:vAlign w:val="center"/>
          </w:tcPr>
          <w:p w14:paraId="618145FB" w14:textId="77777777" w:rsidR="009D1EBB" w:rsidRPr="00FD3347" w:rsidRDefault="009D1EBB" w:rsidP="00B622A4">
            <w:pPr>
              <w:rPr>
                <w:i/>
                <w:iCs/>
                <w:color w:val="000000" w:themeColor="text1"/>
                <w:szCs w:val="24"/>
              </w:rPr>
            </w:pPr>
            <w:proofErr w:type="gramStart"/>
            <w:r w:rsidRPr="00FD3347">
              <w:rPr>
                <w:i/>
                <w:iCs/>
                <w:color w:val="000000" w:themeColor="text1"/>
                <w:szCs w:val="24"/>
              </w:rPr>
              <w:t>oui</w:t>
            </w:r>
            <w:proofErr w:type="gramEnd"/>
            <w:r w:rsidRPr="00FD3347">
              <w:rPr>
                <w:i/>
                <w:iCs/>
                <w:color w:val="000000" w:themeColor="text1"/>
                <w:szCs w:val="24"/>
              </w:rPr>
              <w:t>/non ;</w:t>
            </w:r>
          </w:p>
        </w:tc>
      </w:tr>
      <w:tr w:rsidR="009D1EBB" w:rsidRPr="00FD3347" w14:paraId="76F782D3" w14:textId="77777777" w:rsidTr="00CF045F">
        <w:trPr>
          <w:trHeight w:val="735"/>
        </w:trPr>
        <w:tc>
          <w:tcPr>
            <w:tcW w:w="2269" w:type="dxa"/>
            <w:vMerge/>
            <w:tcBorders>
              <w:left w:val="single" w:sz="4" w:space="0" w:color="auto"/>
            </w:tcBorders>
            <w:vAlign w:val="center"/>
            <w:hideMark/>
          </w:tcPr>
          <w:p w14:paraId="77F24C82" w14:textId="77777777" w:rsidR="009D1EBB" w:rsidRPr="00FD3347" w:rsidRDefault="009D1EBB" w:rsidP="00B622A4">
            <w:pPr>
              <w:rPr>
                <w:color w:val="000000" w:themeColor="text1"/>
                <w:szCs w:val="24"/>
              </w:rPr>
            </w:pPr>
          </w:p>
        </w:tc>
        <w:tc>
          <w:tcPr>
            <w:tcW w:w="5479" w:type="dxa"/>
            <w:tcBorders>
              <w:right w:val="nil"/>
            </w:tcBorders>
            <w:shd w:val="clear" w:color="auto" w:fill="auto"/>
            <w:vAlign w:val="center"/>
            <w:hideMark/>
          </w:tcPr>
          <w:p w14:paraId="256DFE2E" w14:textId="77777777" w:rsidR="009D1EBB" w:rsidRPr="00FD3347" w:rsidRDefault="009D1EBB" w:rsidP="00B622A4">
            <w:pPr>
              <w:ind w:firstLineChars="200" w:firstLine="480"/>
              <w:rPr>
                <w:i/>
                <w:iCs/>
                <w:color w:val="000000" w:themeColor="text1"/>
                <w:szCs w:val="24"/>
              </w:rPr>
            </w:pPr>
            <w:r w:rsidRPr="00FD3347">
              <w:rPr>
                <w:i/>
                <w:iCs/>
                <w:color w:val="000000" w:themeColor="text1"/>
                <w:szCs w:val="24"/>
              </w:rPr>
              <w:t xml:space="preserve">-  Disponibilité du matériel et des équipements essentiels                                     </w:t>
            </w:r>
          </w:p>
        </w:tc>
        <w:tc>
          <w:tcPr>
            <w:tcW w:w="2459" w:type="dxa"/>
            <w:tcBorders>
              <w:top w:val="single" w:sz="4" w:space="0" w:color="auto"/>
              <w:left w:val="nil"/>
              <w:bottom w:val="single" w:sz="4" w:space="0" w:color="auto"/>
              <w:right w:val="single" w:sz="4" w:space="0" w:color="auto"/>
            </w:tcBorders>
            <w:shd w:val="clear" w:color="auto" w:fill="auto"/>
            <w:vAlign w:val="center"/>
          </w:tcPr>
          <w:p w14:paraId="07BCF45F" w14:textId="77777777" w:rsidR="009D1EBB" w:rsidRPr="00FD3347" w:rsidRDefault="009D1EBB" w:rsidP="00B622A4">
            <w:pPr>
              <w:rPr>
                <w:i/>
                <w:iCs/>
                <w:color w:val="000000" w:themeColor="text1"/>
                <w:szCs w:val="24"/>
              </w:rPr>
            </w:pPr>
            <w:proofErr w:type="gramStart"/>
            <w:r w:rsidRPr="00FD3347">
              <w:rPr>
                <w:i/>
                <w:iCs/>
                <w:color w:val="000000" w:themeColor="text1"/>
                <w:szCs w:val="24"/>
              </w:rPr>
              <w:t>oui</w:t>
            </w:r>
            <w:proofErr w:type="gramEnd"/>
            <w:r w:rsidRPr="00FD3347">
              <w:rPr>
                <w:i/>
                <w:iCs/>
                <w:color w:val="000000" w:themeColor="text1"/>
                <w:szCs w:val="24"/>
              </w:rPr>
              <w:t>/non ;</w:t>
            </w:r>
          </w:p>
        </w:tc>
      </w:tr>
      <w:tr w:rsidR="009D1EBB" w:rsidRPr="00FD3347" w14:paraId="1384ADA4" w14:textId="77777777" w:rsidTr="00CF045F">
        <w:trPr>
          <w:trHeight w:val="495"/>
        </w:trPr>
        <w:tc>
          <w:tcPr>
            <w:tcW w:w="2269" w:type="dxa"/>
            <w:vMerge/>
            <w:tcBorders>
              <w:left w:val="single" w:sz="4" w:space="0" w:color="auto"/>
            </w:tcBorders>
            <w:vAlign w:val="center"/>
            <w:hideMark/>
          </w:tcPr>
          <w:p w14:paraId="1062E033" w14:textId="77777777" w:rsidR="009D1EBB" w:rsidRPr="00FD3347" w:rsidRDefault="009D1EBB" w:rsidP="00B622A4">
            <w:pPr>
              <w:rPr>
                <w:color w:val="000000" w:themeColor="text1"/>
                <w:szCs w:val="24"/>
              </w:rPr>
            </w:pPr>
          </w:p>
        </w:tc>
        <w:tc>
          <w:tcPr>
            <w:tcW w:w="5479" w:type="dxa"/>
            <w:tcBorders>
              <w:right w:val="nil"/>
            </w:tcBorders>
            <w:shd w:val="clear" w:color="auto" w:fill="auto"/>
            <w:vAlign w:val="center"/>
            <w:hideMark/>
          </w:tcPr>
          <w:p w14:paraId="3C3FCEA2" w14:textId="77777777" w:rsidR="009D1EBB" w:rsidRPr="00FD3347" w:rsidRDefault="009D1EBB" w:rsidP="00B622A4">
            <w:pPr>
              <w:ind w:firstLineChars="200" w:firstLine="480"/>
              <w:rPr>
                <w:i/>
                <w:iCs/>
                <w:color w:val="000000" w:themeColor="text1"/>
                <w:szCs w:val="24"/>
              </w:rPr>
            </w:pPr>
            <w:r w:rsidRPr="00FD3347">
              <w:rPr>
                <w:i/>
                <w:iCs/>
                <w:color w:val="000000" w:themeColor="text1"/>
                <w:szCs w:val="24"/>
              </w:rPr>
              <w:t>-  Expérience du personnel d’encadrement</w:t>
            </w:r>
          </w:p>
        </w:tc>
        <w:tc>
          <w:tcPr>
            <w:tcW w:w="2459" w:type="dxa"/>
            <w:tcBorders>
              <w:top w:val="single" w:sz="4" w:space="0" w:color="auto"/>
              <w:left w:val="nil"/>
              <w:bottom w:val="single" w:sz="4" w:space="0" w:color="auto"/>
              <w:right w:val="single" w:sz="4" w:space="0" w:color="auto"/>
            </w:tcBorders>
            <w:shd w:val="clear" w:color="auto" w:fill="auto"/>
            <w:vAlign w:val="center"/>
          </w:tcPr>
          <w:p w14:paraId="76E6E8FA" w14:textId="77777777" w:rsidR="009D1EBB" w:rsidRPr="00FD3347" w:rsidRDefault="009D1EBB" w:rsidP="00B622A4">
            <w:pPr>
              <w:rPr>
                <w:i/>
                <w:iCs/>
                <w:color w:val="000000" w:themeColor="text1"/>
                <w:szCs w:val="24"/>
              </w:rPr>
            </w:pPr>
            <w:proofErr w:type="gramStart"/>
            <w:r w:rsidRPr="00FD3347">
              <w:rPr>
                <w:i/>
                <w:iCs/>
                <w:color w:val="000000" w:themeColor="text1"/>
                <w:szCs w:val="24"/>
              </w:rPr>
              <w:t>oui</w:t>
            </w:r>
            <w:proofErr w:type="gramEnd"/>
            <w:r w:rsidRPr="00FD3347">
              <w:rPr>
                <w:i/>
                <w:iCs/>
                <w:color w:val="000000" w:themeColor="text1"/>
                <w:szCs w:val="24"/>
              </w:rPr>
              <w:t>/non.</w:t>
            </w:r>
          </w:p>
        </w:tc>
      </w:tr>
      <w:tr w:rsidR="009D1EBB" w:rsidRPr="00FD3347" w14:paraId="18116192" w14:textId="77777777" w:rsidTr="00CF045F">
        <w:trPr>
          <w:trHeight w:val="300"/>
        </w:trPr>
        <w:tc>
          <w:tcPr>
            <w:tcW w:w="2269" w:type="dxa"/>
            <w:tcBorders>
              <w:left w:val="single" w:sz="4" w:space="0" w:color="auto"/>
            </w:tcBorders>
            <w:shd w:val="clear" w:color="auto" w:fill="auto"/>
            <w:vAlign w:val="center"/>
            <w:hideMark/>
          </w:tcPr>
          <w:p w14:paraId="640638EE" w14:textId="77777777" w:rsidR="009D1EBB" w:rsidRPr="00FD3347" w:rsidRDefault="009D1EBB" w:rsidP="00B622A4">
            <w:pPr>
              <w:ind w:firstLineChars="100" w:firstLine="240"/>
              <w:rPr>
                <w:color w:val="000000" w:themeColor="text1"/>
                <w:szCs w:val="24"/>
              </w:rPr>
            </w:pPr>
            <w:r w:rsidRPr="00FD3347">
              <w:rPr>
                <w:color w:val="000000" w:themeColor="text1"/>
                <w:szCs w:val="24"/>
              </w:rPr>
              <w:t>6.2.</w:t>
            </w:r>
          </w:p>
        </w:tc>
        <w:tc>
          <w:tcPr>
            <w:tcW w:w="7938" w:type="dxa"/>
            <w:gridSpan w:val="2"/>
            <w:tcBorders>
              <w:right w:val="single" w:sz="4" w:space="0" w:color="auto"/>
            </w:tcBorders>
            <w:shd w:val="clear" w:color="auto" w:fill="auto"/>
            <w:vAlign w:val="center"/>
            <w:hideMark/>
          </w:tcPr>
          <w:p w14:paraId="5DC2DFD2" w14:textId="77777777" w:rsidR="009D1EBB" w:rsidRPr="00FD3347" w:rsidRDefault="009D1EBB" w:rsidP="00B622A4">
            <w:pPr>
              <w:ind w:firstLineChars="200" w:firstLine="480"/>
              <w:rPr>
                <w:color w:val="000000" w:themeColor="text1"/>
                <w:szCs w:val="24"/>
              </w:rPr>
            </w:pPr>
            <w:r w:rsidRPr="00FD3347">
              <w:rPr>
                <w:color w:val="000000" w:themeColor="text1"/>
                <w:szCs w:val="24"/>
              </w:rPr>
              <w:t>En cas de groupement d’entreprises (Voir article correspondant du RGAO)</w:t>
            </w:r>
          </w:p>
        </w:tc>
      </w:tr>
      <w:tr w:rsidR="009D1EBB" w:rsidRPr="00FD3347" w14:paraId="32B4AEFB" w14:textId="77777777" w:rsidTr="00CF045F">
        <w:trPr>
          <w:trHeight w:val="600"/>
        </w:trPr>
        <w:tc>
          <w:tcPr>
            <w:tcW w:w="2269" w:type="dxa"/>
            <w:tcBorders>
              <w:left w:val="single" w:sz="4" w:space="0" w:color="auto"/>
            </w:tcBorders>
            <w:shd w:val="clear" w:color="auto" w:fill="auto"/>
            <w:vAlign w:val="center"/>
            <w:hideMark/>
          </w:tcPr>
          <w:p w14:paraId="6DD8CF31" w14:textId="77777777" w:rsidR="009D1EBB" w:rsidRPr="00FD3347" w:rsidRDefault="009D1EBB" w:rsidP="00B622A4">
            <w:pPr>
              <w:ind w:firstLineChars="100" w:firstLine="240"/>
              <w:rPr>
                <w:color w:val="000000" w:themeColor="text1"/>
                <w:szCs w:val="24"/>
              </w:rPr>
            </w:pPr>
            <w:r w:rsidRPr="00FD3347">
              <w:rPr>
                <w:color w:val="000000" w:themeColor="text1"/>
                <w:szCs w:val="24"/>
              </w:rPr>
              <w:t>7.3.</w:t>
            </w:r>
          </w:p>
        </w:tc>
        <w:tc>
          <w:tcPr>
            <w:tcW w:w="7938" w:type="dxa"/>
            <w:gridSpan w:val="2"/>
            <w:tcBorders>
              <w:right w:val="single" w:sz="4" w:space="0" w:color="auto"/>
            </w:tcBorders>
            <w:shd w:val="clear" w:color="auto" w:fill="auto"/>
            <w:vAlign w:val="center"/>
            <w:hideMark/>
          </w:tcPr>
          <w:p w14:paraId="31916AA3" w14:textId="77777777" w:rsidR="009D1EBB" w:rsidRPr="00FD3347" w:rsidRDefault="009D1EBB" w:rsidP="00B622A4">
            <w:pPr>
              <w:jc w:val="both"/>
              <w:rPr>
                <w:b/>
                <w:bCs/>
                <w:color w:val="000000" w:themeColor="text1"/>
                <w:szCs w:val="24"/>
              </w:rPr>
            </w:pPr>
            <w:r w:rsidRPr="00FD3347">
              <w:rPr>
                <w:b/>
                <w:bCs/>
                <w:color w:val="000000" w:themeColor="text1"/>
                <w:szCs w:val="24"/>
              </w:rPr>
              <w:t>Visite du site des travaux</w:t>
            </w:r>
            <w:r w:rsidRPr="00FD3347">
              <w:rPr>
                <w:color w:val="000000" w:themeColor="text1"/>
                <w:szCs w:val="24"/>
              </w:rPr>
              <w:t xml:space="preserve"> : Les coûts liés à la visite du site sont à la charge du Soumissionnaire.</w:t>
            </w:r>
          </w:p>
        </w:tc>
      </w:tr>
      <w:tr w:rsidR="009D1EBB" w:rsidRPr="00FD3347" w14:paraId="7395124F" w14:textId="77777777" w:rsidTr="00CF045F">
        <w:trPr>
          <w:trHeight w:val="300"/>
        </w:trPr>
        <w:tc>
          <w:tcPr>
            <w:tcW w:w="2269" w:type="dxa"/>
            <w:tcBorders>
              <w:left w:val="single" w:sz="4" w:space="0" w:color="auto"/>
            </w:tcBorders>
            <w:shd w:val="clear" w:color="auto" w:fill="auto"/>
            <w:vAlign w:val="center"/>
            <w:hideMark/>
          </w:tcPr>
          <w:p w14:paraId="58A99CC3" w14:textId="77777777" w:rsidR="009D1EBB" w:rsidRPr="00FD3347" w:rsidRDefault="009D1EBB" w:rsidP="00B622A4">
            <w:pPr>
              <w:ind w:firstLineChars="100" w:firstLine="240"/>
              <w:rPr>
                <w:color w:val="000000" w:themeColor="text1"/>
                <w:szCs w:val="24"/>
              </w:rPr>
            </w:pPr>
            <w:r w:rsidRPr="00FD3347">
              <w:rPr>
                <w:color w:val="000000" w:themeColor="text1"/>
                <w:szCs w:val="24"/>
              </w:rPr>
              <w:t>12.</w:t>
            </w:r>
          </w:p>
        </w:tc>
        <w:tc>
          <w:tcPr>
            <w:tcW w:w="7938" w:type="dxa"/>
            <w:gridSpan w:val="2"/>
            <w:tcBorders>
              <w:right w:val="single" w:sz="4" w:space="0" w:color="auto"/>
            </w:tcBorders>
            <w:shd w:val="clear" w:color="auto" w:fill="auto"/>
            <w:vAlign w:val="center"/>
            <w:hideMark/>
          </w:tcPr>
          <w:p w14:paraId="7DEFCCE9" w14:textId="77777777" w:rsidR="009D1EBB" w:rsidRPr="00FD3347" w:rsidRDefault="009D1EBB" w:rsidP="00B622A4">
            <w:pPr>
              <w:ind w:firstLineChars="200" w:firstLine="480"/>
              <w:rPr>
                <w:color w:val="000000" w:themeColor="text1"/>
                <w:szCs w:val="24"/>
              </w:rPr>
            </w:pPr>
            <w:r w:rsidRPr="00FD3347">
              <w:rPr>
                <w:color w:val="000000" w:themeColor="text1"/>
                <w:szCs w:val="24"/>
              </w:rPr>
              <w:t>Langue de l’offre : Français ou anglais</w:t>
            </w:r>
          </w:p>
        </w:tc>
      </w:tr>
      <w:tr w:rsidR="009D1EBB" w:rsidRPr="00FD3347" w14:paraId="4EE9B4BB"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0"/>
        </w:trPr>
        <w:tc>
          <w:tcPr>
            <w:tcW w:w="2269" w:type="dxa"/>
            <w:vMerge w:val="restart"/>
            <w:tcBorders>
              <w:top w:val="single" w:sz="4" w:space="0" w:color="auto"/>
              <w:left w:val="single" w:sz="4" w:space="0" w:color="auto"/>
              <w:right w:val="single" w:sz="4" w:space="0" w:color="auto"/>
            </w:tcBorders>
            <w:shd w:val="clear" w:color="auto" w:fill="auto"/>
            <w:hideMark/>
          </w:tcPr>
          <w:p w14:paraId="38EC50B8" w14:textId="77777777" w:rsidR="009D1EBB" w:rsidRPr="00FD3347" w:rsidRDefault="009D1EBB" w:rsidP="00B622A4">
            <w:pPr>
              <w:rPr>
                <w:color w:val="000000" w:themeColor="text1"/>
                <w:szCs w:val="24"/>
              </w:rPr>
            </w:pPr>
            <w:r w:rsidRPr="00FD3347">
              <w:rPr>
                <w:color w:val="000000" w:themeColor="text1"/>
                <w:szCs w:val="24"/>
              </w:rPr>
              <w:t>13.1.</w:t>
            </w:r>
          </w:p>
        </w:tc>
        <w:tc>
          <w:tcPr>
            <w:tcW w:w="7938" w:type="dxa"/>
            <w:gridSpan w:val="2"/>
            <w:tcBorders>
              <w:top w:val="single" w:sz="4" w:space="0" w:color="auto"/>
              <w:left w:val="single" w:sz="4" w:space="0" w:color="auto"/>
              <w:right w:val="single" w:sz="4" w:space="0" w:color="auto"/>
            </w:tcBorders>
            <w:shd w:val="clear" w:color="auto" w:fill="auto"/>
            <w:vAlign w:val="center"/>
            <w:hideMark/>
          </w:tcPr>
          <w:p w14:paraId="5CE16B99" w14:textId="77777777" w:rsidR="009D1EBB" w:rsidRPr="00FD3347" w:rsidRDefault="009D1EBB" w:rsidP="00B622A4">
            <w:pPr>
              <w:rPr>
                <w:color w:val="000000" w:themeColor="text1"/>
                <w:szCs w:val="24"/>
              </w:rPr>
            </w:pPr>
            <w:r w:rsidRPr="00FD3347">
              <w:rPr>
                <w:color w:val="000000" w:themeColor="text1"/>
                <w:szCs w:val="24"/>
              </w:rPr>
              <w:t>La liste des documents visés à l’article 13 du RGAO devra être complétée, regroupée en trois volumes insérés respectivement dans des enveloppes intérieures et détaillée comme suit :</w:t>
            </w:r>
          </w:p>
        </w:tc>
      </w:tr>
      <w:tr w:rsidR="009D1EBB" w:rsidRPr="00FD3347" w14:paraId="1BB5B271"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trPr>
        <w:tc>
          <w:tcPr>
            <w:tcW w:w="2269" w:type="dxa"/>
            <w:vMerge/>
            <w:tcBorders>
              <w:left w:val="single" w:sz="4" w:space="0" w:color="auto"/>
              <w:right w:val="single" w:sz="4" w:space="0" w:color="auto"/>
            </w:tcBorders>
            <w:vAlign w:val="center"/>
            <w:hideMark/>
          </w:tcPr>
          <w:p w14:paraId="76C75634" w14:textId="77777777" w:rsidR="009D1EBB" w:rsidRPr="00FD3347" w:rsidRDefault="009D1EBB" w:rsidP="00B622A4">
            <w:pPr>
              <w:rPr>
                <w:color w:val="000000" w:themeColor="text1"/>
                <w:szCs w:val="24"/>
              </w:rPr>
            </w:pPr>
          </w:p>
        </w:tc>
        <w:tc>
          <w:tcPr>
            <w:tcW w:w="7938" w:type="dxa"/>
            <w:gridSpan w:val="2"/>
            <w:tcBorders>
              <w:left w:val="single" w:sz="4" w:space="0" w:color="auto"/>
              <w:right w:val="single" w:sz="4" w:space="0" w:color="auto"/>
            </w:tcBorders>
            <w:shd w:val="clear" w:color="auto" w:fill="auto"/>
            <w:vAlign w:val="center"/>
            <w:hideMark/>
          </w:tcPr>
          <w:p w14:paraId="5842F4C9" w14:textId="77777777" w:rsidR="009D1EBB" w:rsidRPr="00FD3347" w:rsidRDefault="009D1EBB" w:rsidP="00B622A4">
            <w:pPr>
              <w:jc w:val="center"/>
              <w:rPr>
                <w:b/>
                <w:i/>
                <w:iCs/>
                <w:color w:val="000000" w:themeColor="text1"/>
                <w:szCs w:val="24"/>
              </w:rPr>
            </w:pPr>
            <w:r w:rsidRPr="00FD3347">
              <w:rPr>
                <w:b/>
                <w:i/>
                <w:iCs/>
                <w:color w:val="000000" w:themeColor="text1"/>
                <w:szCs w:val="24"/>
              </w:rPr>
              <w:t>Enveloppe A – Volume I : Pièces administratives</w:t>
            </w:r>
          </w:p>
        </w:tc>
      </w:tr>
      <w:tr w:rsidR="009D1EBB" w:rsidRPr="00FD3347" w14:paraId="70282C93"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trPr>
        <w:tc>
          <w:tcPr>
            <w:tcW w:w="2269" w:type="dxa"/>
            <w:vMerge/>
            <w:tcBorders>
              <w:left w:val="single" w:sz="4" w:space="0" w:color="auto"/>
              <w:right w:val="single" w:sz="4" w:space="0" w:color="auto"/>
            </w:tcBorders>
            <w:vAlign w:val="center"/>
            <w:hideMark/>
          </w:tcPr>
          <w:p w14:paraId="248B505A" w14:textId="77777777" w:rsidR="009D1EBB" w:rsidRPr="00FD3347" w:rsidRDefault="009D1EBB" w:rsidP="00B622A4">
            <w:pPr>
              <w:rPr>
                <w:color w:val="000000" w:themeColor="text1"/>
                <w:szCs w:val="24"/>
              </w:rPr>
            </w:pPr>
          </w:p>
        </w:tc>
        <w:tc>
          <w:tcPr>
            <w:tcW w:w="7938" w:type="dxa"/>
            <w:gridSpan w:val="2"/>
            <w:tcBorders>
              <w:left w:val="single" w:sz="4" w:space="0" w:color="auto"/>
              <w:right w:val="single" w:sz="4" w:space="0" w:color="auto"/>
            </w:tcBorders>
            <w:shd w:val="clear" w:color="auto" w:fill="auto"/>
            <w:vAlign w:val="center"/>
            <w:hideMark/>
          </w:tcPr>
          <w:p w14:paraId="0F96421F" w14:textId="77777777" w:rsidR="009D1EBB" w:rsidRPr="00FD3347" w:rsidRDefault="009D1EBB" w:rsidP="00CF045F">
            <w:pPr>
              <w:rPr>
                <w:color w:val="000000" w:themeColor="text1"/>
                <w:szCs w:val="24"/>
              </w:rPr>
            </w:pPr>
            <w:r w:rsidRPr="00FD3347">
              <w:rPr>
                <w:color w:val="000000" w:themeColor="text1"/>
                <w:szCs w:val="24"/>
              </w:rPr>
              <w:t>Elles comprendront notamment :</w:t>
            </w:r>
          </w:p>
          <w:p w14:paraId="1273664C" w14:textId="77777777" w:rsidR="009D1EBB" w:rsidRPr="00FD3347" w:rsidRDefault="009D1EBB" w:rsidP="00B622A4">
            <w:pPr>
              <w:rPr>
                <w:b/>
                <w:bCs/>
                <w:color w:val="000000" w:themeColor="text1"/>
                <w:szCs w:val="24"/>
              </w:rPr>
            </w:pPr>
          </w:p>
        </w:tc>
      </w:tr>
      <w:tr w:rsidR="009D1EBB" w:rsidRPr="00FD3347" w14:paraId="46E6390C"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8"/>
        </w:trPr>
        <w:tc>
          <w:tcPr>
            <w:tcW w:w="2269" w:type="dxa"/>
            <w:vMerge/>
            <w:tcBorders>
              <w:left w:val="single" w:sz="4" w:space="0" w:color="auto"/>
              <w:right w:val="single" w:sz="4" w:space="0" w:color="auto"/>
            </w:tcBorders>
            <w:vAlign w:val="center"/>
            <w:hideMark/>
          </w:tcPr>
          <w:p w14:paraId="504301BB" w14:textId="77777777" w:rsidR="009D1EBB" w:rsidRPr="00FD3347" w:rsidRDefault="009D1EBB" w:rsidP="00B622A4">
            <w:pPr>
              <w:rPr>
                <w:color w:val="000000" w:themeColor="text1"/>
                <w:szCs w:val="24"/>
              </w:rPr>
            </w:pPr>
          </w:p>
        </w:tc>
        <w:tc>
          <w:tcPr>
            <w:tcW w:w="7938" w:type="dxa"/>
            <w:gridSpan w:val="2"/>
            <w:tcBorders>
              <w:left w:val="single" w:sz="4" w:space="0" w:color="auto"/>
              <w:right w:val="single" w:sz="4" w:space="0" w:color="auto"/>
            </w:tcBorders>
            <w:shd w:val="clear" w:color="auto" w:fill="auto"/>
            <w:vAlign w:val="center"/>
            <w:hideMark/>
          </w:tcPr>
          <w:p w14:paraId="35A6465D" w14:textId="77777777" w:rsidR="009D1EBB" w:rsidRPr="00FD3347" w:rsidRDefault="009D1EBB" w:rsidP="002D4075">
            <w:pPr>
              <w:pStyle w:val="Paragraphedeliste"/>
              <w:numPr>
                <w:ilvl w:val="0"/>
                <w:numId w:val="20"/>
              </w:numPr>
              <w:spacing w:after="0" w:line="276" w:lineRule="auto"/>
              <w:ind w:right="0"/>
              <w:rPr>
                <w:color w:val="000000" w:themeColor="text1"/>
                <w:szCs w:val="24"/>
              </w:rPr>
            </w:pPr>
            <w:r w:rsidRPr="00FD3347">
              <w:rPr>
                <w:rFonts w:eastAsia="Arial"/>
                <w:color w:val="000000" w:themeColor="text1"/>
                <w:szCs w:val="24"/>
              </w:rPr>
              <w:t>La déclaration d’intention de soumissionner timbrée, timbre fiscal et communal, (Suivant modèle joint) ;</w:t>
            </w:r>
          </w:p>
        </w:tc>
      </w:tr>
      <w:tr w:rsidR="009D1EBB" w:rsidRPr="00FD3347" w14:paraId="2BAB4594"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trPr>
        <w:tc>
          <w:tcPr>
            <w:tcW w:w="2269" w:type="dxa"/>
            <w:vMerge/>
            <w:tcBorders>
              <w:left w:val="single" w:sz="4" w:space="0" w:color="auto"/>
              <w:right w:val="single" w:sz="4" w:space="0" w:color="auto"/>
            </w:tcBorders>
            <w:vAlign w:val="center"/>
            <w:hideMark/>
          </w:tcPr>
          <w:p w14:paraId="09276458" w14:textId="77777777" w:rsidR="009D1EBB" w:rsidRPr="00FD3347" w:rsidRDefault="009D1EBB" w:rsidP="00B622A4">
            <w:pPr>
              <w:rPr>
                <w:color w:val="000000" w:themeColor="text1"/>
                <w:szCs w:val="24"/>
              </w:rPr>
            </w:pPr>
          </w:p>
        </w:tc>
        <w:tc>
          <w:tcPr>
            <w:tcW w:w="7938" w:type="dxa"/>
            <w:gridSpan w:val="2"/>
            <w:tcBorders>
              <w:left w:val="single" w:sz="4" w:space="0" w:color="auto"/>
              <w:right w:val="single" w:sz="4" w:space="0" w:color="auto"/>
            </w:tcBorders>
            <w:shd w:val="clear" w:color="auto" w:fill="auto"/>
            <w:vAlign w:val="center"/>
            <w:hideMark/>
          </w:tcPr>
          <w:p w14:paraId="4741356C" w14:textId="3A9B96BD" w:rsidR="009D1EBB" w:rsidRPr="00FD3347" w:rsidRDefault="009D1EBB" w:rsidP="002D4075">
            <w:pPr>
              <w:pStyle w:val="Paragraphedeliste"/>
              <w:numPr>
                <w:ilvl w:val="0"/>
                <w:numId w:val="20"/>
              </w:numPr>
              <w:spacing w:after="0" w:line="276" w:lineRule="auto"/>
              <w:ind w:right="0"/>
              <w:rPr>
                <w:color w:val="000000" w:themeColor="text1"/>
                <w:szCs w:val="24"/>
              </w:rPr>
            </w:pPr>
            <w:r w:rsidRPr="00FD3347">
              <w:rPr>
                <w:rFonts w:eastAsia="Arial"/>
                <w:color w:val="000000" w:themeColor="text1"/>
                <w:spacing w:val="6"/>
                <w:szCs w:val="24"/>
              </w:rPr>
              <w:t>Un registre de commerce </w:t>
            </w:r>
            <w:r w:rsidR="005751C1">
              <w:rPr>
                <w:rFonts w:eastAsia="Arial"/>
                <w:color w:val="000000" w:themeColor="text1"/>
                <w:spacing w:val="6"/>
                <w:szCs w:val="24"/>
              </w:rPr>
              <w:t>timbré</w:t>
            </w:r>
            <w:r w:rsidR="005751C1" w:rsidRPr="00FD3347">
              <w:rPr>
                <w:rFonts w:eastAsia="Arial"/>
                <w:color w:val="000000" w:themeColor="text1"/>
                <w:spacing w:val="6"/>
                <w:szCs w:val="24"/>
              </w:rPr>
              <w:t xml:space="preserve"> ;</w:t>
            </w:r>
          </w:p>
        </w:tc>
      </w:tr>
      <w:tr w:rsidR="009D1EBB" w:rsidRPr="00FD3347" w14:paraId="2E2AB9CF" w14:textId="77777777" w:rsidTr="00A441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
        </w:trPr>
        <w:tc>
          <w:tcPr>
            <w:tcW w:w="2269" w:type="dxa"/>
            <w:vMerge/>
            <w:tcBorders>
              <w:left w:val="single" w:sz="4" w:space="0" w:color="auto"/>
              <w:right w:val="single" w:sz="4" w:space="0" w:color="auto"/>
            </w:tcBorders>
            <w:vAlign w:val="center"/>
            <w:hideMark/>
          </w:tcPr>
          <w:p w14:paraId="64991455" w14:textId="77777777" w:rsidR="009D1EBB" w:rsidRPr="00FD3347" w:rsidRDefault="009D1EBB" w:rsidP="00B622A4">
            <w:pPr>
              <w:rPr>
                <w:color w:val="000000" w:themeColor="text1"/>
                <w:szCs w:val="24"/>
              </w:rPr>
            </w:pPr>
          </w:p>
        </w:tc>
        <w:tc>
          <w:tcPr>
            <w:tcW w:w="7938" w:type="dxa"/>
            <w:gridSpan w:val="2"/>
            <w:tcBorders>
              <w:left w:val="single" w:sz="4" w:space="0" w:color="auto"/>
              <w:right w:val="single" w:sz="4" w:space="0" w:color="auto"/>
            </w:tcBorders>
            <w:shd w:val="clear" w:color="auto" w:fill="auto"/>
            <w:vAlign w:val="center"/>
            <w:hideMark/>
          </w:tcPr>
          <w:p w14:paraId="5FADEB5A" w14:textId="77777777" w:rsidR="009D1EBB" w:rsidRPr="00FD3347" w:rsidRDefault="009D1EBB" w:rsidP="00201AD1">
            <w:pPr>
              <w:spacing w:line="276" w:lineRule="auto"/>
              <w:ind w:left="0" w:firstLine="0"/>
              <w:rPr>
                <w:color w:val="000000" w:themeColor="text1"/>
                <w:szCs w:val="24"/>
              </w:rPr>
            </w:pPr>
          </w:p>
        </w:tc>
      </w:tr>
      <w:tr w:rsidR="009D1EBB" w:rsidRPr="00FD3347" w14:paraId="47AC9694"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5"/>
        </w:trPr>
        <w:tc>
          <w:tcPr>
            <w:tcW w:w="2269" w:type="dxa"/>
            <w:vMerge/>
            <w:tcBorders>
              <w:left w:val="single" w:sz="4" w:space="0" w:color="auto"/>
              <w:right w:val="single" w:sz="4" w:space="0" w:color="auto"/>
            </w:tcBorders>
            <w:vAlign w:val="center"/>
            <w:hideMark/>
          </w:tcPr>
          <w:p w14:paraId="3826F312" w14:textId="77777777" w:rsidR="009D1EBB" w:rsidRPr="00FD3347" w:rsidRDefault="009D1EBB" w:rsidP="00B622A4">
            <w:pPr>
              <w:rPr>
                <w:color w:val="000000" w:themeColor="text1"/>
                <w:szCs w:val="24"/>
              </w:rPr>
            </w:pPr>
          </w:p>
        </w:tc>
        <w:tc>
          <w:tcPr>
            <w:tcW w:w="7938" w:type="dxa"/>
            <w:gridSpan w:val="2"/>
            <w:tcBorders>
              <w:left w:val="single" w:sz="4" w:space="0" w:color="auto"/>
              <w:right w:val="single" w:sz="4" w:space="0" w:color="auto"/>
            </w:tcBorders>
            <w:shd w:val="clear" w:color="auto" w:fill="auto"/>
            <w:vAlign w:val="center"/>
            <w:hideMark/>
          </w:tcPr>
          <w:p w14:paraId="4947CE35" w14:textId="7D5A3282" w:rsidR="009D1EBB" w:rsidRPr="00FD3347" w:rsidRDefault="009D1EBB" w:rsidP="002D4075">
            <w:pPr>
              <w:pStyle w:val="Paragraphedeliste"/>
              <w:numPr>
                <w:ilvl w:val="0"/>
                <w:numId w:val="20"/>
              </w:numPr>
              <w:spacing w:after="0" w:line="276" w:lineRule="auto"/>
              <w:ind w:right="0"/>
              <w:rPr>
                <w:color w:val="000000" w:themeColor="text1"/>
                <w:szCs w:val="24"/>
              </w:rPr>
            </w:pPr>
            <w:r w:rsidRPr="00FD3347">
              <w:rPr>
                <w:rFonts w:eastAsia="Arial"/>
                <w:spacing w:val="6"/>
                <w:szCs w:val="24"/>
              </w:rPr>
              <w:t>Attestation d’immatriculation légalisée </w:t>
            </w:r>
            <w:r w:rsidR="005751C1">
              <w:rPr>
                <w:rFonts w:eastAsia="Arial"/>
                <w:color w:val="000000" w:themeColor="text1"/>
                <w:spacing w:val="6"/>
                <w:szCs w:val="24"/>
              </w:rPr>
              <w:t xml:space="preserve">timbrée </w:t>
            </w:r>
            <w:r w:rsidRPr="00FD3347">
              <w:rPr>
                <w:rFonts w:eastAsia="Arial"/>
                <w:spacing w:val="6"/>
                <w:szCs w:val="24"/>
              </w:rPr>
              <w:t>;</w:t>
            </w:r>
          </w:p>
          <w:p w14:paraId="62BEAAD5" w14:textId="77777777" w:rsidR="009D1EBB" w:rsidRPr="00FD3347" w:rsidRDefault="009D1EBB" w:rsidP="002D4075">
            <w:pPr>
              <w:pStyle w:val="Paragraphedeliste"/>
              <w:numPr>
                <w:ilvl w:val="0"/>
                <w:numId w:val="20"/>
              </w:numPr>
              <w:spacing w:after="0" w:line="276" w:lineRule="auto"/>
              <w:ind w:right="0"/>
              <w:rPr>
                <w:color w:val="000000" w:themeColor="text1"/>
                <w:szCs w:val="24"/>
              </w:rPr>
            </w:pPr>
            <w:r w:rsidRPr="00FD3347">
              <w:rPr>
                <w:rFonts w:eastAsia="Arial"/>
                <w:spacing w:val="6"/>
                <w:szCs w:val="24"/>
              </w:rPr>
              <w:t>Attestation de non faillite légalisée et timbrée ;</w:t>
            </w:r>
          </w:p>
        </w:tc>
      </w:tr>
      <w:tr w:rsidR="009D1EBB" w:rsidRPr="00FD3347" w14:paraId="3D73D943" w14:textId="77777777" w:rsidTr="00A441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
        </w:trPr>
        <w:tc>
          <w:tcPr>
            <w:tcW w:w="2269" w:type="dxa"/>
            <w:vMerge/>
            <w:tcBorders>
              <w:left w:val="single" w:sz="4" w:space="0" w:color="auto"/>
              <w:right w:val="single" w:sz="4" w:space="0" w:color="auto"/>
            </w:tcBorders>
            <w:vAlign w:val="center"/>
            <w:hideMark/>
          </w:tcPr>
          <w:p w14:paraId="43198681" w14:textId="77777777" w:rsidR="009D1EBB" w:rsidRPr="00FD3347" w:rsidRDefault="009D1EBB" w:rsidP="00B622A4">
            <w:pPr>
              <w:rPr>
                <w:color w:val="000000" w:themeColor="text1"/>
                <w:szCs w:val="24"/>
              </w:rPr>
            </w:pPr>
          </w:p>
        </w:tc>
        <w:tc>
          <w:tcPr>
            <w:tcW w:w="7938" w:type="dxa"/>
            <w:gridSpan w:val="2"/>
            <w:tcBorders>
              <w:left w:val="single" w:sz="4" w:space="0" w:color="auto"/>
              <w:right w:val="single" w:sz="4" w:space="0" w:color="auto"/>
            </w:tcBorders>
            <w:shd w:val="clear" w:color="auto" w:fill="auto"/>
            <w:vAlign w:val="center"/>
            <w:hideMark/>
          </w:tcPr>
          <w:p w14:paraId="4549DB6E" w14:textId="3C61572D" w:rsidR="009D1EBB" w:rsidRPr="00FD3347" w:rsidRDefault="009D1EBB" w:rsidP="002D4075">
            <w:pPr>
              <w:pStyle w:val="Paragraphedeliste"/>
              <w:numPr>
                <w:ilvl w:val="0"/>
                <w:numId w:val="20"/>
              </w:numPr>
              <w:spacing w:after="0" w:line="276" w:lineRule="auto"/>
              <w:ind w:right="0"/>
              <w:rPr>
                <w:color w:val="000000" w:themeColor="text1"/>
                <w:szCs w:val="24"/>
              </w:rPr>
            </w:pPr>
            <w:r w:rsidRPr="00FD3347">
              <w:rPr>
                <w:rFonts w:eastAsia="Arial"/>
                <w:color w:val="000000" w:themeColor="text1"/>
                <w:spacing w:val="6"/>
                <w:szCs w:val="24"/>
              </w:rPr>
              <w:t>Une attestation de conformité fiscale </w:t>
            </w:r>
            <w:r w:rsidR="005751C1">
              <w:rPr>
                <w:rFonts w:eastAsia="Arial"/>
                <w:color w:val="000000" w:themeColor="text1"/>
                <w:spacing w:val="6"/>
                <w:szCs w:val="24"/>
              </w:rPr>
              <w:t xml:space="preserve">timbrée </w:t>
            </w:r>
            <w:r w:rsidRPr="00FD3347">
              <w:rPr>
                <w:rFonts w:eastAsia="Arial"/>
                <w:color w:val="000000" w:themeColor="text1"/>
                <w:spacing w:val="6"/>
                <w:szCs w:val="24"/>
              </w:rPr>
              <w:t>;</w:t>
            </w:r>
          </w:p>
        </w:tc>
      </w:tr>
      <w:tr w:rsidR="009D1EBB" w:rsidRPr="00FD3347" w14:paraId="493F9C61"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trPr>
        <w:tc>
          <w:tcPr>
            <w:tcW w:w="2269" w:type="dxa"/>
            <w:vMerge/>
            <w:tcBorders>
              <w:left w:val="single" w:sz="4" w:space="0" w:color="auto"/>
              <w:right w:val="single" w:sz="4" w:space="0" w:color="auto"/>
            </w:tcBorders>
            <w:vAlign w:val="center"/>
            <w:hideMark/>
          </w:tcPr>
          <w:p w14:paraId="2062B210" w14:textId="77777777" w:rsidR="009D1EBB" w:rsidRPr="00FD3347" w:rsidRDefault="009D1EBB" w:rsidP="00B622A4">
            <w:pPr>
              <w:rPr>
                <w:color w:val="000000" w:themeColor="text1"/>
                <w:szCs w:val="24"/>
              </w:rPr>
            </w:pPr>
          </w:p>
        </w:tc>
        <w:tc>
          <w:tcPr>
            <w:tcW w:w="7938" w:type="dxa"/>
            <w:gridSpan w:val="2"/>
            <w:tcBorders>
              <w:left w:val="single" w:sz="4" w:space="0" w:color="auto"/>
              <w:right w:val="single" w:sz="4" w:space="0" w:color="auto"/>
            </w:tcBorders>
            <w:shd w:val="clear" w:color="auto" w:fill="auto"/>
            <w:vAlign w:val="center"/>
            <w:hideMark/>
          </w:tcPr>
          <w:p w14:paraId="0555D7AC" w14:textId="77777777" w:rsidR="009D1EBB" w:rsidRPr="00FD3347" w:rsidRDefault="009D1EBB" w:rsidP="002D4075">
            <w:pPr>
              <w:pStyle w:val="Paragraphedeliste"/>
              <w:numPr>
                <w:ilvl w:val="0"/>
                <w:numId w:val="20"/>
              </w:numPr>
              <w:spacing w:after="0" w:line="276" w:lineRule="auto"/>
              <w:ind w:right="0"/>
              <w:rPr>
                <w:color w:val="000000" w:themeColor="text1"/>
                <w:szCs w:val="24"/>
              </w:rPr>
            </w:pPr>
            <w:r w:rsidRPr="00FD3347">
              <w:rPr>
                <w:rFonts w:eastAsia="Arial"/>
                <w:color w:val="000000" w:themeColor="text1"/>
                <w:szCs w:val="24"/>
              </w:rPr>
              <w:t>Une attestation de non exclusion des marchés publics délivrée par le Directeur Général de l’ARMP ;</w:t>
            </w:r>
          </w:p>
        </w:tc>
      </w:tr>
      <w:tr w:rsidR="009D1EBB" w:rsidRPr="00FD3347" w14:paraId="0610587C"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3"/>
        </w:trPr>
        <w:tc>
          <w:tcPr>
            <w:tcW w:w="2269" w:type="dxa"/>
            <w:vMerge/>
            <w:tcBorders>
              <w:left w:val="single" w:sz="4" w:space="0" w:color="auto"/>
              <w:right w:val="single" w:sz="4" w:space="0" w:color="auto"/>
            </w:tcBorders>
            <w:vAlign w:val="center"/>
            <w:hideMark/>
          </w:tcPr>
          <w:p w14:paraId="285F063D" w14:textId="77777777" w:rsidR="009D1EBB" w:rsidRPr="00FD3347" w:rsidRDefault="009D1EBB" w:rsidP="00B622A4">
            <w:pPr>
              <w:rPr>
                <w:color w:val="000000" w:themeColor="text1"/>
                <w:szCs w:val="24"/>
              </w:rPr>
            </w:pPr>
          </w:p>
        </w:tc>
        <w:tc>
          <w:tcPr>
            <w:tcW w:w="7938" w:type="dxa"/>
            <w:gridSpan w:val="2"/>
            <w:tcBorders>
              <w:left w:val="single" w:sz="4" w:space="0" w:color="auto"/>
              <w:right w:val="single" w:sz="4" w:space="0" w:color="auto"/>
            </w:tcBorders>
            <w:shd w:val="clear" w:color="auto" w:fill="auto"/>
            <w:vAlign w:val="center"/>
            <w:hideMark/>
          </w:tcPr>
          <w:p w14:paraId="607F1332" w14:textId="77777777" w:rsidR="009D1EBB" w:rsidRPr="00FD3347" w:rsidRDefault="009D1EBB" w:rsidP="002D4075">
            <w:pPr>
              <w:pStyle w:val="Paragraphedeliste"/>
              <w:numPr>
                <w:ilvl w:val="0"/>
                <w:numId w:val="20"/>
              </w:numPr>
              <w:spacing w:after="0" w:line="276" w:lineRule="auto"/>
              <w:ind w:right="0"/>
              <w:rPr>
                <w:color w:val="000000" w:themeColor="text1"/>
                <w:szCs w:val="24"/>
              </w:rPr>
            </w:pPr>
            <w:r w:rsidRPr="00FD3347">
              <w:rPr>
                <w:rFonts w:eastAsia="Arial"/>
                <w:color w:val="000000" w:themeColor="text1"/>
                <w:szCs w:val="24"/>
              </w:rPr>
              <w:t xml:space="preserve">Une attestation </w:t>
            </w:r>
            <w:r w:rsidRPr="00FD3347">
              <w:rPr>
                <w:rFonts w:eastAsia="Arial"/>
                <w:szCs w:val="24"/>
              </w:rPr>
              <w:t xml:space="preserve">de soumission </w:t>
            </w:r>
            <w:r w:rsidRPr="00FD3347">
              <w:rPr>
                <w:rFonts w:eastAsia="Arial"/>
                <w:color w:val="000000" w:themeColor="text1"/>
                <w:szCs w:val="24"/>
              </w:rPr>
              <w:t>signée du Directeur de la Caisse Nationale de Prévoyance Sociale certifiant que le soumissionnaire a satisfait à ses obligations vis-à-vis de ladite caisse datant de moins de trois mois ;</w:t>
            </w:r>
          </w:p>
        </w:tc>
      </w:tr>
      <w:tr w:rsidR="009D1EBB" w:rsidRPr="00FD3347" w14:paraId="632F2EF9"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3"/>
        </w:trPr>
        <w:tc>
          <w:tcPr>
            <w:tcW w:w="2269" w:type="dxa"/>
            <w:vMerge/>
            <w:tcBorders>
              <w:left w:val="single" w:sz="4" w:space="0" w:color="auto"/>
              <w:right w:val="single" w:sz="4" w:space="0" w:color="auto"/>
            </w:tcBorders>
            <w:vAlign w:val="center"/>
            <w:hideMark/>
          </w:tcPr>
          <w:p w14:paraId="3C1F2F11" w14:textId="77777777" w:rsidR="009D1EBB" w:rsidRPr="00FD3347" w:rsidRDefault="009D1EBB" w:rsidP="00B622A4">
            <w:pPr>
              <w:rPr>
                <w:color w:val="000000" w:themeColor="text1"/>
                <w:szCs w:val="24"/>
              </w:rPr>
            </w:pPr>
          </w:p>
        </w:tc>
        <w:tc>
          <w:tcPr>
            <w:tcW w:w="7938" w:type="dxa"/>
            <w:gridSpan w:val="2"/>
            <w:tcBorders>
              <w:left w:val="single" w:sz="4" w:space="0" w:color="auto"/>
              <w:right w:val="single" w:sz="4" w:space="0" w:color="auto"/>
            </w:tcBorders>
            <w:shd w:val="clear" w:color="auto" w:fill="auto"/>
            <w:vAlign w:val="center"/>
            <w:hideMark/>
          </w:tcPr>
          <w:p w14:paraId="135D647D" w14:textId="77777777" w:rsidR="009D1EBB" w:rsidRPr="00FD3347" w:rsidRDefault="009D1EBB" w:rsidP="002D4075">
            <w:pPr>
              <w:pStyle w:val="Paragraphedeliste"/>
              <w:numPr>
                <w:ilvl w:val="0"/>
                <w:numId w:val="20"/>
              </w:numPr>
              <w:spacing w:after="0" w:line="276" w:lineRule="auto"/>
              <w:ind w:right="0"/>
              <w:rPr>
                <w:color w:val="000000" w:themeColor="text1"/>
                <w:szCs w:val="24"/>
              </w:rPr>
            </w:pPr>
            <w:r w:rsidRPr="00FD3347">
              <w:rPr>
                <w:rFonts w:eastAsia="Arial"/>
                <w:color w:val="000000" w:themeColor="text1"/>
                <w:spacing w:val="6"/>
                <w:szCs w:val="24"/>
              </w:rPr>
              <w:t xml:space="preserve">Attestation et plan de localisation ; </w:t>
            </w:r>
          </w:p>
          <w:p w14:paraId="00E4C390" w14:textId="77777777" w:rsidR="009D1EBB" w:rsidRPr="00FD3347" w:rsidRDefault="009D1EBB" w:rsidP="002D4075">
            <w:pPr>
              <w:pStyle w:val="Paragraphedeliste"/>
              <w:numPr>
                <w:ilvl w:val="0"/>
                <w:numId w:val="20"/>
              </w:numPr>
              <w:spacing w:after="0" w:line="276" w:lineRule="auto"/>
              <w:ind w:right="0"/>
              <w:rPr>
                <w:color w:val="000000" w:themeColor="text1"/>
                <w:szCs w:val="24"/>
              </w:rPr>
            </w:pPr>
            <w:r w:rsidRPr="00FD3347">
              <w:rPr>
                <w:color w:val="000000" w:themeColor="text1"/>
                <w:szCs w:val="24"/>
              </w:rPr>
              <w:t>Une Attestation de Domiciliation bancaire du soumissionnaire délivrée par le Ministère des Finances ou par une Banque de premier ordre ;</w:t>
            </w:r>
          </w:p>
        </w:tc>
      </w:tr>
      <w:tr w:rsidR="009D1EBB" w:rsidRPr="00FD3347" w14:paraId="38C01D8F"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3"/>
        </w:trPr>
        <w:tc>
          <w:tcPr>
            <w:tcW w:w="2269" w:type="dxa"/>
            <w:vMerge/>
            <w:tcBorders>
              <w:left w:val="single" w:sz="4" w:space="0" w:color="auto"/>
              <w:right w:val="single" w:sz="4" w:space="0" w:color="auto"/>
            </w:tcBorders>
            <w:vAlign w:val="center"/>
            <w:hideMark/>
          </w:tcPr>
          <w:p w14:paraId="2429E120" w14:textId="77777777" w:rsidR="009D1EBB" w:rsidRPr="00FD3347" w:rsidRDefault="009D1EBB" w:rsidP="00B622A4">
            <w:pPr>
              <w:rPr>
                <w:color w:val="000000" w:themeColor="text1"/>
                <w:szCs w:val="24"/>
              </w:rPr>
            </w:pPr>
          </w:p>
        </w:tc>
        <w:tc>
          <w:tcPr>
            <w:tcW w:w="7938" w:type="dxa"/>
            <w:gridSpan w:val="2"/>
            <w:tcBorders>
              <w:left w:val="single" w:sz="4" w:space="0" w:color="auto"/>
              <w:right w:val="single" w:sz="4" w:space="0" w:color="auto"/>
            </w:tcBorders>
            <w:shd w:val="clear" w:color="auto" w:fill="auto"/>
            <w:vAlign w:val="center"/>
            <w:hideMark/>
          </w:tcPr>
          <w:p w14:paraId="75AE3F52" w14:textId="77777777" w:rsidR="009D1EBB" w:rsidRPr="00FD3347" w:rsidRDefault="009D1EBB" w:rsidP="002D4075">
            <w:pPr>
              <w:pStyle w:val="Paragraphedeliste"/>
              <w:numPr>
                <w:ilvl w:val="0"/>
                <w:numId w:val="20"/>
              </w:numPr>
              <w:spacing w:after="0" w:line="276" w:lineRule="auto"/>
              <w:ind w:right="0"/>
              <w:rPr>
                <w:color w:val="000000" w:themeColor="text1"/>
                <w:szCs w:val="24"/>
              </w:rPr>
            </w:pPr>
            <w:r w:rsidRPr="00FD3347">
              <w:rPr>
                <w:rFonts w:eastAsia="Arial"/>
                <w:color w:val="000000" w:themeColor="text1"/>
                <w:spacing w:val="6"/>
                <w:szCs w:val="24"/>
              </w:rPr>
              <w:t>La quittance d’achat du Dossier d’Appel d’Offres ;</w:t>
            </w:r>
          </w:p>
        </w:tc>
      </w:tr>
      <w:tr w:rsidR="009D1EBB" w:rsidRPr="00FD3347" w14:paraId="594C6CAE"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trPr>
        <w:tc>
          <w:tcPr>
            <w:tcW w:w="2269" w:type="dxa"/>
            <w:vMerge/>
            <w:tcBorders>
              <w:left w:val="single" w:sz="4" w:space="0" w:color="auto"/>
              <w:right w:val="single" w:sz="4" w:space="0" w:color="auto"/>
            </w:tcBorders>
            <w:vAlign w:val="center"/>
            <w:hideMark/>
          </w:tcPr>
          <w:p w14:paraId="3D3AB8A9" w14:textId="77777777" w:rsidR="009D1EBB" w:rsidRPr="00FD3347" w:rsidRDefault="009D1EBB" w:rsidP="00B622A4">
            <w:pPr>
              <w:rPr>
                <w:color w:val="000000" w:themeColor="text1"/>
                <w:szCs w:val="24"/>
              </w:rPr>
            </w:pPr>
          </w:p>
        </w:tc>
        <w:tc>
          <w:tcPr>
            <w:tcW w:w="7938" w:type="dxa"/>
            <w:gridSpan w:val="2"/>
            <w:tcBorders>
              <w:left w:val="single" w:sz="4" w:space="0" w:color="auto"/>
              <w:right w:val="single" w:sz="4" w:space="0" w:color="auto"/>
            </w:tcBorders>
            <w:shd w:val="clear" w:color="auto" w:fill="auto"/>
            <w:vAlign w:val="center"/>
            <w:hideMark/>
          </w:tcPr>
          <w:p w14:paraId="10CB10B3" w14:textId="19C88E7D" w:rsidR="009D1EBB" w:rsidRPr="00FD3347" w:rsidRDefault="009D1EBB" w:rsidP="002D4075">
            <w:pPr>
              <w:pStyle w:val="Paragraphedeliste"/>
              <w:numPr>
                <w:ilvl w:val="0"/>
                <w:numId w:val="20"/>
              </w:numPr>
              <w:spacing w:after="0" w:line="276" w:lineRule="auto"/>
              <w:ind w:right="0"/>
              <w:rPr>
                <w:color w:val="000000" w:themeColor="text1"/>
                <w:szCs w:val="24"/>
              </w:rPr>
            </w:pPr>
            <w:r w:rsidRPr="00FD3347">
              <w:rPr>
                <w:rFonts w:eastAsia="Arial"/>
                <w:color w:val="000000" w:themeColor="text1"/>
                <w:spacing w:val="6"/>
                <w:szCs w:val="24"/>
              </w:rPr>
              <w:t>La caution de soumission (suivant modèle joint) d’un montant de</w:t>
            </w:r>
            <w:r w:rsidRPr="00FD3347">
              <w:rPr>
                <w:rFonts w:eastAsia="Arial"/>
                <w:b/>
                <w:bCs/>
                <w:i/>
                <w:iCs/>
                <w:color w:val="FF0000"/>
                <w:spacing w:val="6"/>
                <w:szCs w:val="24"/>
              </w:rPr>
              <w:t xml:space="preserve"> </w:t>
            </w:r>
            <w:r w:rsidR="000051B5" w:rsidRPr="00FD3347">
              <w:rPr>
                <w:rFonts w:eastAsia="Arial"/>
                <w:b/>
                <w:bCs/>
                <w:i/>
                <w:iCs/>
                <w:spacing w:val="6"/>
                <w:szCs w:val="24"/>
              </w:rPr>
              <w:t>six cent milles (600 000) francs CFA</w:t>
            </w:r>
            <w:r w:rsidR="000F7C41" w:rsidRPr="00FD3347">
              <w:rPr>
                <w:rFonts w:eastAsia="Arial"/>
                <w:b/>
                <w:bCs/>
                <w:i/>
                <w:iCs/>
                <w:spacing w:val="6"/>
                <w:szCs w:val="24"/>
              </w:rPr>
              <w:t xml:space="preserve"> </w:t>
            </w:r>
            <w:r w:rsidRPr="00FD3347">
              <w:rPr>
                <w:rFonts w:eastAsia="Arial"/>
                <w:bCs/>
                <w:iCs/>
                <w:spacing w:val="6"/>
                <w:szCs w:val="24"/>
              </w:rPr>
              <w:t>; Cautionnée par un Etablissement agrée</w:t>
            </w:r>
            <w:r w:rsidR="005751C1">
              <w:rPr>
                <w:rFonts w:eastAsia="Arial"/>
                <w:bCs/>
                <w:iCs/>
                <w:spacing w:val="6"/>
                <w:szCs w:val="24"/>
              </w:rPr>
              <w:t xml:space="preserve"> </w:t>
            </w:r>
            <w:r w:rsidR="005751C1">
              <w:rPr>
                <w:rFonts w:eastAsia="Arial"/>
                <w:color w:val="000000" w:themeColor="text1"/>
                <w:spacing w:val="6"/>
                <w:szCs w:val="24"/>
              </w:rPr>
              <w:t>timbrée ;</w:t>
            </w:r>
          </w:p>
        </w:tc>
      </w:tr>
      <w:tr w:rsidR="009D1EBB" w:rsidRPr="00FD3347" w14:paraId="7793788F"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3"/>
        </w:trPr>
        <w:tc>
          <w:tcPr>
            <w:tcW w:w="2269" w:type="dxa"/>
            <w:vMerge/>
            <w:tcBorders>
              <w:left w:val="single" w:sz="4" w:space="0" w:color="auto"/>
              <w:right w:val="single" w:sz="4" w:space="0" w:color="auto"/>
            </w:tcBorders>
            <w:vAlign w:val="center"/>
            <w:hideMark/>
          </w:tcPr>
          <w:p w14:paraId="110DDA3D" w14:textId="77777777" w:rsidR="009D1EBB" w:rsidRPr="00FD3347" w:rsidRDefault="009D1EBB" w:rsidP="00B622A4">
            <w:pPr>
              <w:rPr>
                <w:color w:val="000000" w:themeColor="text1"/>
                <w:szCs w:val="24"/>
              </w:rPr>
            </w:pPr>
          </w:p>
        </w:tc>
        <w:tc>
          <w:tcPr>
            <w:tcW w:w="7938" w:type="dxa"/>
            <w:gridSpan w:val="2"/>
            <w:tcBorders>
              <w:left w:val="single" w:sz="4" w:space="0" w:color="auto"/>
              <w:right w:val="single" w:sz="4" w:space="0" w:color="auto"/>
            </w:tcBorders>
            <w:shd w:val="clear" w:color="auto" w:fill="auto"/>
            <w:vAlign w:val="center"/>
            <w:hideMark/>
          </w:tcPr>
          <w:p w14:paraId="5B7A22BC" w14:textId="77777777" w:rsidR="009D1EBB" w:rsidRPr="00FD3347" w:rsidRDefault="009D1EBB" w:rsidP="002D4075">
            <w:pPr>
              <w:pStyle w:val="Paragraphedeliste"/>
              <w:numPr>
                <w:ilvl w:val="0"/>
                <w:numId w:val="20"/>
              </w:numPr>
              <w:spacing w:after="0" w:line="276" w:lineRule="auto"/>
              <w:ind w:right="0"/>
              <w:rPr>
                <w:color w:val="000000" w:themeColor="text1"/>
                <w:szCs w:val="24"/>
              </w:rPr>
            </w:pPr>
            <w:r w:rsidRPr="00FD3347">
              <w:rPr>
                <w:rFonts w:eastAsia="Arial"/>
                <w:color w:val="000000" w:themeColor="text1"/>
                <w:spacing w:val="6"/>
                <w:szCs w:val="24"/>
              </w:rPr>
              <w:t>L’accord de groupement le cas échéant ;</w:t>
            </w:r>
          </w:p>
        </w:tc>
      </w:tr>
      <w:tr w:rsidR="009D1EBB" w:rsidRPr="00FD3347" w14:paraId="63309675"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trPr>
        <w:tc>
          <w:tcPr>
            <w:tcW w:w="2269" w:type="dxa"/>
            <w:vMerge/>
            <w:tcBorders>
              <w:left w:val="single" w:sz="4" w:space="0" w:color="auto"/>
              <w:right w:val="single" w:sz="4" w:space="0" w:color="auto"/>
            </w:tcBorders>
            <w:vAlign w:val="center"/>
            <w:hideMark/>
          </w:tcPr>
          <w:p w14:paraId="6F850639" w14:textId="77777777" w:rsidR="009D1EBB" w:rsidRPr="00FD3347" w:rsidRDefault="009D1EBB" w:rsidP="00B622A4">
            <w:pPr>
              <w:rPr>
                <w:color w:val="000000" w:themeColor="text1"/>
                <w:szCs w:val="24"/>
              </w:rPr>
            </w:pPr>
          </w:p>
        </w:tc>
        <w:tc>
          <w:tcPr>
            <w:tcW w:w="7938" w:type="dxa"/>
            <w:gridSpan w:val="2"/>
            <w:tcBorders>
              <w:left w:val="single" w:sz="4" w:space="0" w:color="auto"/>
              <w:right w:val="single" w:sz="4" w:space="0" w:color="auto"/>
            </w:tcBorders>
            <w:shd w:val="clear" w:color="auto" w:fill="auto"/>
            <w:vAlign w:val="center"/>
            <w:hideMark/>
          </w:tcPr>
          <w:p w14:paraId="5D4CB7B6" w14:textId="77777777" w:rsidR="009D1EBB" w:rsidRPr="00FD3347" w:rsidRDefault="009D1EBB" w:rsidP="002D4075">
            <w:pPr>
              <w:pStyle w:val="Paragraphedeliste"/>
              <w:numPr>
                <w:ilvl w:val="0"/>
                <w:numId w:val="20"/>
              </w:numPr>
              <w:spacing w:after="0" w:line="276" w:lineRule="auto"/>
              <w:ind w:right="0"/>
              <w:rPr>
                <w:color w:val="000000" w:themeColor="text1"/>
                <w:szCs w:val="24"/>
              </w:rPr>
            </w:pPr>
            <w:r w:rsidRPr="00FD3347">
              <w:rPr>
                <w:rFonts w:eastAsia="Arial"/>
                <w:color w:val="000000" w:themeColor="text1"/>
                <w:spacing w:val="6"/>
                <w:szCs w:val="24"/>
              </w:rPr>
              <w:t>Le pouvoir de signature notarié le cas échéant ;</w:t>
            </w:r>
          </w:p>
        </w:tc>
      </w:tr>
      <w:tr w:rsidR="009D1EBB" w:rsidRPr="00FD3347" w14:paraId="2D3BDE39"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trPr>
        <w:tc>
          <w:tcPr>
            <w:tcW w:w="2269" w:type="dxa"/>
            <w:vMerge/>
            <w:tcBorders>
              <w:left w:val="single" w:sz="4" w:space="0" w:color="auto"/>
              <w:right w:val="single" w:sz="4" w:space="0" w:color="auto"/>
            </w:tcBorders>
            <w:vAlign w:val="center"/>
            <w:hideMark/>
          </w:tcPr>
          <w:p w14:paraId="5A09026F" w14:textId="77777777" w:rsidR="009D1EBB" w:rsidRPr="00FD3347" w:rsidRDefault="009D1EBB" w:rsidP="00B622A4">
            <w:pPr>
              <w:rPr>
                <w:color w:val="000000" w:themeColor="text1"/>
                <w:szCs w:val="24"/>
              </w:rPr>
            </w:pPr>
          </w:p>
        </w:tc>
        <w:tc>
          <w:tcPr>
            <w:tcW w:w="7938" w:type="dxa"/>
            <w:gridSpan w:val="2"/>
            <w:tcBorders>
              <w:left w:val="single" w:sz="4" w:space="0" w:color="auto"/>
              <w:right w:val="single" w:sz="4" w:space="0" w:color="auto"/>
            </w:tcBorders>
            <w:shd w:val="clear" w:color="auto" w:fill="auto"/>
            <w:vAlign w:val="center"/>
            <w:hideMark/>
          </w:tcPr>
          <w:p w14:paraId="26AF46CD" w14:textId="6DF05DDB" w:rsidR="009D1EBB" w:rsidRPr="00FD3347" w:rsidRDefault="009D1EBB" w:rsidP="002D4075">
            <w:pPr>
              <w:pStyle w:val="Paragraphedeliste"/>
              <w:numPr>
                <w:ilvl w:val="0"/>
                <w:numId w:val="20"/>
              </w:numPr>
              <w:spacing w:after="0" w:line="276" w:lineRule="auto"/>
              <w:ind w:right="0"/>
              <w:rPr>
                <w:color w:val="000000" w:themeColor="text1"/>
                <w:szCs w:val="24"/>
              </w:rPr>
            </w:pPr>
            <w:r w:rsidRPr="00FD3347">
              <w:rPr>
                <w:rFonts w:eastAsia="Arial"/>
                <w:color w:val="000000" w:themeColor="text1"/>
                <w:spacing w:val="6"/>
                <w:szCs w:val="24"/>
              </w:rPr>
              <w:t>Le C.C.A.P paraphé à chaque page</w:t>
            </w:r>
            <w:r w:rsidR="001D3764">
              <w:rPr>
                <w:rFonts w:eastAsia="Arial"/>
                <w:color w:val="000000" w:themeColor="text1"/>
                <w:spacing w:val="6"/>
                <w:szCs w:val="24"/>
              </w:rPr>
              <w:t>, signé</w:t>
            </w:r>
            <w:r w:rsidRPr="00FD3347">
              <w:rPr>
                <w:rFonts w:eastAsia="Arial"/>
                <w:color w:val="000000" w:themeColor="text1"/>
                <w:spacing w:val="6"/>
                <w:szCs w:val="24"/>
              </w:rPr>
              <w:t> et daté à la dernière page</w:t>
            </w:r>
          </w:p>
        </w:tc>
      </w:tr>
      <w:tr w:rsidR="009D1EBB" w:rsidRPr="00FD3347" w14:paraId="3DE5310E" w14:textId="77777777" w:rsidTr="00A441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
        </w:trPr>
        <w:tc>
          <w:tcPr>
            <w:tcW w:w="2269" w:type="dxa"/>
            <w:vMerge/>
            <w:tcBorders>
              <w:left w:val="single" w:sz="4" w:space="0" w:color="auto"/>
              <w:right w:val="single" w:sz="4" w:space="0" w:color="auto"/>
            </w:tcBorders>
            <w:vAlign w:val="center"/>
            <w:hideMark/>
          </w:tcPr>
          <w:p w14:paraId="6CC8E993" w14:textId="77777777" w:rsidR="009D1EBB" w:rsidRPr="00FD3347" w:rsidRDefault="009D1EBB" w:rsidP="00B622A4">
            <w:pPr>
              <w:rPr>
                <w:color w:val="000000" w:themeColor="text1"/>
                <w:szCs w:val="24"/>
              </w:rPr>
            </w:pPr>
          </w:p>
        </w:tc>
        <w:tc>
          <w:tcPr>
            <w:tcW w:w="7938" w:type="dxa"/>
            <w:gridSpan w:val="2"/>
            <w:tcBorders>
              <w:left w:val="single" w:sz="4" w:space="0" w:color="auto"/>
              <w:right w:val="single" w:sz="4" w:space="0" w:color="auto"/>
            </w:tcBorders>
            <w:shd w:val="clear" w:color="auto" w:fill="auto"/>
            <w:vAlign w:val="center"/>
            <w:hideMark/>
          </w:tcPr>
          <w:p w14:paraId="72B5A76F" w14:textId="77777777" w:rsidR="009D1EBB" w:rsidRPr="00FD3347" w:rsidRDefault="009D1EBB" w:rsidP="00A44184">
            <w:pPr>
              <w:ind w:left="0" w:firstLine="0"/>
              <w:rPr>
                <w:color w:val="000000" w:themeColor="text1"/>
                <w:szCs w:val="24"/>
              </w:rPr>
            </w:pPr>
          </w:p>
        </w:tc>
      </w:tr>
      <w:tr w:rsidR="009D1EBB" w:rsidRPr="00FD3347" w14:paraId="737D9413" w14:textId="77777777" w:rsidTr="00A441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
        </w:trPr>
        <w:tc>
          <w:tcPr>
            <w:tcW w:w="2269" w:type="dxa"/>
            <w:vMerge/>
            <w:tcBorders>
              <w:left w:val="single" w:sz="4" w:space="0" w:color="auto"/>
              <w:right w:val="single" w:sz="4" w:space="0" w:color="auto"/>
            </w:tcBorders>
            <w:vAlign w:val="center"/>
            <w:hideMark/>
          </w:tcPr>
          <w:p w14:paraId="1C97B6F0" w14:textId="77777777" w:rsidR="009D1EBB" w:rsidRPr="00FD3347" w:rsidRDefault="009D1EBB" w:rsidP="00B622A4">
            <w:pPr>
              <w:rPr>
                <w:color w:val="000000" w:themeColor="text1"/>
                <w:szCs w:val="24"/>
              </w:rPr>
            </w:pPr>
          </w:p>
        </w:tc>
        <w:tc>
          <w:tcPr>
            <w:tcW w:w="7938" w:type="dxa"/>
            <w:gridSpan w:val="2"/>
            <w:tcBorders>
              <w:left w:val="single" w:sz="4" w:space="0" w:color="auto"/>
              <w:bottom w:val="single" w:sz="4" w:space="0" w:color="auto"/>
              <w:right w:val="single" w:sz="4" w:space="0" w:color="auto"/>
            </w:tcBorders>
            <w:shd w:val="clear" w:color="auto" w:fill="auto"/>
            <w:vAlign w:val="center"/>
            <w:hideMark/>
          </w:tcPr>
          <w:p w14:paraId="0351C84B" w14:textId="77777777" w:rsidR="009D1EBB" w:rsidRPr="00FD3347" w:rsidRDefault="009D1EBB" w:rsidP="00A44184">
            <w:pPr>
              <w:spacing w:line="276" w:lineRule="auto"/>
              <w:ind w:left="0" w:firstLine="0"/>
              <w:rPr>
                <w:color w:val="000000" w:themeColor="text1"/>
                <w:szCs w:val="24"/>
              </w:rPr>
            </w:pPr>
          </w:p>
        </w:tc>
      </w:tr>
      <w:tr w:rsidR="009D1EBB" w:rsidRPr="00FD3347" w14:paraId="4FB3AA2E"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trPr>
        <w:tc>
          <w:tcPr>
            <w:tcW w:w="2269" w:type="dxa"/>
            <w:vMerge/>
            <w:tcBorders>
              <w:left w:val="single" w:sz="4" w:space="0" w:color="auto"/>
              <w:right w:val="single" w:sz="4" w:space="0" w:color="auto"/>
            </w:tcBorders>
            <w:vAlign w:val="center"/>
          </w:tcPr>
          <w:p w14:paraId="33A68AE7" w14:textId="77777777" w:rsidR="009D1EBB" w:rsidRPr="00FD3347" w:rsidRDefault="009D1EBB" w:rsidP="00B622A4">
            <w:pPr>
              <w:rPr>
                <w:color w:val="000000" w:themeColor="text1"/>
                <w:szCs w:val="24"/>
              </w:rPr>
            </w:pP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2B7CFD" w14:textId="77777777" w:rsidR="009D1EBB" w:rsidRPr="00FD3347" w:rsidRDefault="009D1EBB" w:rsidP="00B622A4">
            <w:pPr>
              <w:widowControl w:val="0"/>
              <w:autoSpaceDE w:val="0"/>
              <w:autoSpaceDN w:val="0"/>
              <w:adjustRightInd w:val="0"/>
              <w:spacing w:line="250" w:lineRule="auto"/>
              <w:ind w:left="21" w:right="111"/>
              <w:rPr>
                <w:color w:val="000000" w:themeColor="text1"/>
                <w:szCs w:val="24"/>
              </w:rPr>
            </w:pPr>
            <w:r w:rsidRPr="00FD3347">
              <w:rPr>
                <w:color w:val="000000" w:themeColor="text1"/>
                <w:szCs w:val="24"/>
              </w:rPr>
              <w:t>NB : En</w:t>
            </w:r>
            <w:r w:rsidRPr="00FD3347">
              <w:rPr>
                <w:color w:val="000000" w:themeColor="text1"/>
                <w:spacing w:val="6"/>
                <w:szCs w:val="24"/>
              </w:rPr>
              <w:t xml:space="preserve"> </w:t>
            </w:r>
            <w:r w:rsidRPr="00FD3347">
              <w:rPr>
                <w:color w:val="000000" w:themeColor="text1"/>
                <w:szCs w:val="24"/>
              </w:rPr>
              <w:t>cas</w:t>
            </w:r>
            <w:r w:rsidRPr="00FD3347">
              <w:rPr>
                <w:color w:val="000000" w:themeColor="text1"/>
                <w:spacing w:val="6"/>
                <w:szCs w:val="24"/>
              </w:rPr>
              <w:t xml:space="preserve"> </w:t>
            </w:r>
            <w:r w:rsidRPr="00FD3347">
              <w:rPr>
                <w:color w:val="000000" w:themeColor="text1"/>
                <w:szCs w:val="24"/>
              </w:rPr>
              <w:t>de</w:t>
            </w:r>
            <w:r w:rsidRPr="00FD3347">
              <w:rPr>
                <w:color w:val="000000" w:themeColor="text1"/>
                <w:spacing w:val="6"/>
                <w:szCs w:val="24"/>
              </w:rPr>
              <w:t xml:space="preserve"> </w:t>
            </w:r>
            <w:r w:rsidRPr="00FD3347">
              <w:rPr>
                <w:color w:val="000000" w:themeColor="text1"/>
                <w:szCs w:val="24"/>
              </w:rPr>
              <w:t>groupement</w:t>
            </w:r>
            <w:r w:rsidRPr="00FD3347">
              <w:rPr>
                <w:color w:val="000000" w:themeColor="text1"/>
                <w:spacing w:val="6"/>
                <w:szCs w:val="24"/>
              </w:rPr>
              <w:t xml:space="preserve"> </w:t>
            </w:r>
            <w:r w:rsidRPr="00FD3347">
              <w:rPr>
                <w:color w:val="000000" w:themeColor="text1"/>
                <w:szCs w:val="24"/>
              </w:rPr>
              <w:t>chaque</w:t>
            </w:r>
            <w:r w:rsidRPr="00FD3347">
              <w:rPr>
                <w:color w:val="000000" w:themeColor="text1"/>
                <w:spacing w:val="6"/>
                <w:szCs w:val="24"/>
              </w:rPr>
              <w:t xml:space="preserve"> </w:t>
            </w:r>
            <w:r w:rsidRPr="00FD3347">
              <w:rPr>
                <w:color w:val="000000" w:themeColor="text1"/>
                <w:szCs w:val="24"/>
              </w:rPr>
              <w:t>membre</w:t>
            </w:r>
            <w:r w:rsidRPr="00FD3347">
              <w:rPr>
                <w:color w:val="000000" w:themeColor="text1"/>
                <w:spacing w:val="6"/>
                <w:szCs w:val="24"/>
              </w:rPr>
              <w:t xml:space="preserve"> </w:t>
            </w:r>
            <w:r w:rsidRPr="00FD3347">
              <w:rPr>
                <w:color w:val="000000" w:themeColor="text1"/>
                <w:szCs w:val="24"/>
              </w:rPr>
              <w:t>du</w:t>
            </w:r>
            <w:r w:rsidRPr="00FD3347">
              <w:rPr>
                <w:color w:val="000000" w:themeColor="text1"/>
                <w:spacing w:val="6"/>
                <w:szCs w:val="24"/>
              </w:rPr>
              <w:t xml:space="preserve"> </w:t>
            </w:r>
            <w:r w:rsidRPr="00FD3347">
              <w:rPr>
                <w:color w:val="000000" w:themeColor="text1"/>
                <w:szCs w:val="24"/>
              </w:rPr>
              <w:t>groupement</w:t>
            </w:r>
            <w:r w:rsidRPr="00FD3347">
              <w:rPr>
                <w:color w:val="000000" w:themeColor="text1"/>
                <w:spacing w:val="6"/>
                <w:szCs w:val="24"/>
              </w:rPr>
              <w:t xml:space="preserve"> </w:t>
            </w:r>
            <w:r w:rsidRPr="00FD3347">
              <w:rPr>
                <w:color w:val="000000" w:themeColor="text1"/>
                <w:szCs w:val="24"/>
              </w:rPr>
              <w:t>doit</w:t>
            </w:r>
            <w:r w:rsidRPr="00FD3347">
              <w:rPr>
                <w:color w:val="000000" w:themeColor="text1"/>
                <w:spacing w:val="6"/>
                <w:szCs w:val="24"/>
              </w:rPr>
              <w:t xml:space="preserve"> </w:t>
            </w:r>
            <w:r w:rsidRPr="00FD3347">
              <w:rPr>
                <w:color w:val="000000" w:themeColor="text1"/>
                <w:szCs w:val="24"/>
              </w:rPr>
              <w:t>présenter</w:t>
            </w:r>
            <w:r w:rsidRPr="00FD3347">
              <w:rPr>
                <w:color w:val="000000" w:themeColor="text1"/>
                <w:spacing w:val="6"/>
                <w:szCs w:val="24"/>
              </w:rPr>
              <w:t xml:space="preserve"> </w:t>
            </w:r>
            <w:r w:rsidRPr="00FD3347">
              <w:rPr>
                <w:color w:val="000000" w:themeColor="text1"/>
                <w:szCs w:val="24"/>
              </w:rPr>
              <w:t>un</w:t>
            </w:r>
            <w:r w:rsidRPr="00FD3347">
              <w:rPr>
                <w:color w:val="000000" w:themeColor="text1"/>
                <w:spacing w:val="6"/>
                <w:szCs w:val="24"/>
              </w:rPr>
              <w:t xml:space="preserve"> </w:t>
            </w:r>
            <w:r w:rsidRPr="00FD3347">
              <w:rPr>
                <w:color w:val="000000" w:themeColor="text1"/>
                <w:szCs w:val="24"/>
              </w:rPr>
              <w:t>dossier</w:t>
            </w:r>
            <w:r w:rsidRPr="00FD3347">
              <w:rPr>
                <w:color w:val="000000" w:themeColor="text1"/>
                <w:spacing w:val="6"/>
                <w:szCs w:val="24"/>
              </w:rPr>
              <w:t xml:space="preserve"> </w:t>
            </w:r>
            <w:r w:rsidRPr="00FD3347">
              <w:rPr>
                <w:color w:val="000000" w:themeColor="text1"/>
                <w:szCs w:val="24"/>
              </w:rPr>
              <w:t>administratif complet,</w:t>
            </w:r>
            <w:r w:rsidRPr="00FD3347">
              <w:rPr>
                <w:color w:val="000000" w:themeColor="text1"/>
                <w:spacing w:val="6"/>
                <w:szCs w:val="24"/>
              </w:rPr>
              <w:t xml:space="preserve"> </w:t>
            </w:r>
            <w:r w:rsidRPr="00FD3347">
              <w:rPr>
                <w:color w:val="000000" w:themeColor="text1"/>
                <w:szCs w:val="24"/>
              </w:rPr>
              <w:t>les</w:t>
            </w:r>
            <w:r w:rsidRPr="00FD3347">
              <w:rPr>
                <w:color w:val="000000" w:themeColor="text1"/>
                <w:spacing w:val="6"/>
                <w:szCs w:val="24"/>
              </w:rPr>
              <w:t xml:space="preserve"> </w:t>
            </w:r>
            <w:r w:rsidRPr="00FD3347">
              <w:rPr>
                <w:color w:val="000000" w:themeColor="text1"/>
                <w:szCs w:val="24"/>
              </w:rPr>
              <w:t>pièces</w:t>
            </w:r>
            <w:r w:rsidRPr="00FD3347">
              <w:rPr>
                <w:color w:val="000000" w:themeColor="text1"/>
                <w:spacing w:val="6"/>
                <w:szCs w:val="24"/>
              </w:rPr>
              <w:t xml:space="preserve"> </w:t>
            </w:r>
            <w:r w:rsidRPr="00FD3347">
              <w:rPr>
                <w:color w:val="000000" w:themeColor="text1"/>
                <w:szCs w:val="24"/>
              </w:rPr>
              <w:t xml:space="preserve">a, i, j, k, l, </w:t>
            </w:r>
            <w:r w:rsidRPr="00FD3347">
              <w:rPr>
                <w:color w:val="000000" w:themeColor="text1"/>
                <w:spacing w:val="13"/>
                <w:szCs w:val="24"/>
              </w:rPr>
              <w:t>étant</w:t>
            </w:r>
            <w:r w:rsidRPr="00FD3347">
              <w:rPr>
                <w:color w:val="000000" w:themeColor="text1"/>
                <w:spacing w:val="6"/>
                <w:szCs w:val="24"/>
              </w:rPr>
              <w:t xml:space="preserve"> </w:t>
            </w:r>
            <w:r w:rsidRPr="00FD3347">
              <w:rPr>
                <w:color w:val="000000" w:themeColor="text1"/>
                <w:szCs w:val="24"/>
              </w:rPr>
              <w:t>uniquement</w:t>
            </w:r>
            <w:r w:rsidRPr="00FD3347">
              <w:rPr>
                <w:color w:val="000000" w:themeColor="text1"/>
                <w:spacing w:val="6"/>
                <w:szCs w:val="24"/>
              </w:rPr>
              <w:t xml:space="preserve"> </w:t>
            </w:r>
            <w:r w:rsidRPr="00FD3347">
              <w:rPr>
                <w:color w:val="000000" w:themeColor="text1"/>
                <w:szCs w:val="24"/>
              </w:rPr>
              <w:t>présentés</w:t>
            </w:r>
            <w:r w:rsidRPr="00FD3347">
              <w:rPr>
                <w:color w:val="000000" w:themeColor="text1"/>
                <w:spacing w:val="6"/>
                <w:szCs w:val="24"/>
              </w:rPr>
              <w:t xml:space="preserve"> </w:t>
            </w:r>
            <w:r w:rsidRPr="00FD3347">
              <w:rPr>
                <w:color w:val="000000" w:themeColor="text1"/>
                <w:szCs w:val="24"/>
              </w:rPr>
              <w:t>par</w:t>
            </w:r>
            <w:r w:rsidRPr="00FD3347">
              <w:rPr>
                <w:color w:val="000000" w:themeColor="text1"/>
                <w:spacing w:val="6"/>
                <w:szCs w:val="24"/>
              </w:rPr>
              <w:t xml:space="preserve"> </w:t>
            </w:r>
            <w:r w:rsidRPr="00FD3347">
              <w:rPr>
                <w:color w:val="000000" w:themeColor="text1"/>
                <w:szCs w:val="24"/>
              </w:rPr>
              <w:t>le</w:t>
            </w:r>
            <w:r w:rsidRPr="00FD3347">
              <w:rPr>
                <w:color w:val="000000" w:themeColor="text1"/>
                <w:spacing w:val="6"/>
                <w:szCs w:val="24"/>
              </w:rPr>
              <w:t xml:space="preserve"> </w:t>
            </w:r>
            <w:r w:rsidRPr="00FD3347">
              <w:rPr>
                <w:color w:val="000000" w:themeColor="text1"/>
                <w:szCs w:val="24"/>
              </w:rPr>
              <w:t>mandataire</w:t>
            </w:r>
            <w:r w:rsidRPr="00FD3347">
              <w:rPr>
                <w:color w:val="000000" w:themeColor="text1"/>
                <w:spacing w:val="6"/>
                <w:szCs w:val="24"/>
              </w:rPr>
              <w:t xml:space="preserve"> </w:t>
            </w:r>
            <w:r w:rsidRPr="00FD3347">
              <w:rPr>
                <w:color w:val="000000" w:themeColor="text1"/>
                <w:szCs w:val="24"/>
              </w:rPr>
              <w:t>du</w:t>
            </w:r>
            <w:r w:rsidRPr="00FD3347">
              <w:rPr>
                <w:color w:val="000000" w:themeColor="text1"/>
                <w:spacing w:val="6"/>
                <w:szCs w:val="24"/>
              </w:rPr>
              <w:t xml:space="preserve"> </w:t>
            </w:r>
            <w:r w:rsidRPr="00FD3347">
              <w:rPr>
                <w:color w:val="000000" w:themeColor="text1"/>
                <w:szCs w:val="24"/>
              </w:rPr>
              <w:t>groupement.</w:t>
            </w:r>
          </w:p>
          <w:p w14:paraId="7A66AACE" w14:textId="77777777" w:rsidR="009D1EBB" w:rsidRPr="00FD3347" w:rsidRDefault="009D1EBB" w:rsidP="00B622A4">
            <w:pPr>
              <w:widowControl w:val="0"/>
              <w:autoSpaceDE w:val="0"/>
              <w:autoSpaceDN w:val="0"/>
              <w:adjustRightInd w:val="0"/>
              <w:spacing w:line="250" w:lineRule="auto"/>
              <w:ind w:left="21" w:right="111"/>
              <w:rPr>
                <w:b/>
                <w:color w:val="000000" w:themeColor="text1"/>
                <w:szCs w:val="24"/>
              </w:rPr>
            </w:pPr>
            <w:r w:rsidRPr="00FD3347">
              <w:rPr>
                <w:b/>
                <w:color w:val="000000" w:themeColor="text1"/>
                <w:szCs w:val="24"/>
              </w:rPr>
              <w:t>Sous peine de rejet, les pièces administratives requises devront être complètes et impérativement produites en originaux ou copies certifiées conformes selon le cas, datant de moins de trois (03) mois et conformes aux modèles joints.</w:t>
            </w:r>
          </w:p>
        </w:tc>
      </w:tr>
      <w:tr w:rsidR="009D1EBB" w:rsidRPr="00FD3347" w14:paraId="6E61D36C"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trPr>
        <w:tc>
          <w:tcPr>
            <w:tcW w:w="2269" w:type="dxa"/>
            <w:vMerge/>
            <w:tcBorders>
              <w:left w:val="single" w:sz="4" w:space="0" w:color="auto"/>
              <w:right w:val="single" w:sz="4" w:space="0" w:color="auto"/>
            </w:tcBorders>
            <w:vAlign w:val="center"/>
          </w:tcPr>
          <w:p w14:paraId="3A947E9A" w14:textId="77777777" w:rsidR="009D1EBB" w:rsidRPr="00FD3347" w:rsidRDefault="009D1EBB" w:rsidP="00B622A4">
            <w:pPr>
              <w:rPr>
                <w:color w:val="000000" w:themeColor="text1"/>
                <w:szCs w:val="24"/>
              </w:rPr>
            </w:pPr>
          </w:p>
        </w:tc>
        <w:tc>
          <w:tcPr>
            <w:tcW w:w="7938" w:type="dxa"/>
            <w:gridSpan w:val="2"/>
            <w:tcBorders>
              <w:top w:val="single" w:sz="4" w:space="0" w:color="auto"/>
              <w:left w:val="single" w:sz="4" w:space="0" w:color="auto"/>
              <w:right w:val="single" w:sz="4" w:space="0" w:color="auto"/>
            </w:tcBorders>
            <w:shd w:val="clear" w:color="auto" w:fill="auto"/>
            <w:vAlign w:val="center"/>
          </w:tcPr>
          <w:p w14:paraId="6DC9B641" w14:textId="77777777" w:rsidR="009D1EBB" w:rsidRPr="00FD3347" w:rsidRDefault="009D1EBB" w:rsidP="00B622A4">
            <w:pPr>
              <w:widowControl w:val="0"/>
              <w:autoSpaceDE w:val="0"/>
              <w:autoSpaceDN w:val="0"/>
              <w:adjustRightInd w:val="0"/>
              <w:ind w:left="1337" w:right="-20"/>
              <w:rPr>
                <w:b/>
                <w:i/>
                <w:iCs/>
                <w:color w:val="000000" w:themeColor="text1"/>
                <w:szCs w:val="24"/>
              </w:rPr>
            </w:pPr>
            <w:r w:rsidRPr="00FD3347">
              <w:rPr>
                <w:b/>
                <w:i/>
                <w:iCs/>
                <w:color w:val="000000" w:themeColor="text1"/>
                <w:szCs w:val="24"/>
              </w:rPr>
              <w:t>Enveloppe</w:t>
            </w:r>
            <w:r w:rsidRPr="00FD3347">
              <w:rPr>
                <w:b/>
                <w:i/>
                <w:iCs/>
                <w:color w:val="000000" w:themeColor="text1"/>
                <w:spacing w:val="6"/>
                <w:szCs w:val="24"/>
              </w:rPr>
              <w:t xml:space="preserve"> </w:t>
            </w:r>
            <w:r w:rsidRPr="00FD3347">
              <w:rPr>
                <w:b/>
                <w:i/>
                <w:iCs/>
                <w:color w:val="000000" w:themeColor="text1"/>
                <w:szCs w:val="24"/>
              </w:rPr>
              <w:t>B</w:t>
            </w:r>
            <w:r w:rsidRPr="00FD3347">
              <w:rPr>
                <w:b/>
                <w:i/>
                <w:iCs/>
                <w:color w:val="000000" w:themeColor="text1"/>
                <w:spacing w:val="6"/>
                <w:szCs w:val="24"/>
              </w:rPr>
              <w:t xml:space="preserve"> </w:t>
            </w:r>
            <w:r w:rsidRPr="00FD3347">
              <w:rPr>
                <w:b/>
                <w:i/>
                <w:iCs/>
                <w:color w:val="000000" w:themeColor="text1"/>
                <w:szCs w:val="24"/>
              </w:rPr>
              <w:t>–</w:t>
            </w:r>
            <w:r w:rsidRPr="00FD3347">
              <w:rPr>
                <w:b/>
                <w:i/>
                <w:iCs/>
                <w:color w:val="000000" w:themeColor="text1"/>
                <w:spacing w:val="6"/>
                <w:szCs w:val="24"/>
              </w:rPr>
              <w:t xml:space="preserve"> </w:t>
            </w:r>
            <w:r w:rsidRPr="00FD3347">
              <w:rPr>
                <w:b/>
                <w:i/>
                <w:iCs/>
                <w:color w:val="000000" w:themeColor="text1"/>
                <w:szCs w:val="24"/>
              </w:rPr>
              <w:t>Volume</w:t>
            </w:r>
            <w:r w:rsidRPr="00FD3347">
              <w:rPr>
                <w:b/>
                <w:i/>
                <w:iCs/>
                <w:color w:val="000000" w:themeColor="text1"/>
                <w:spacing w:val="6"/>
                <w:szCs w:val="24"/>
              </w:rPr>
              <w:t xml:space="preserve"> </w:t>
            </w:r>
            <w:r w:rsidRPr="00FD3347">
              <w:rPr>
                <w:b/>
                <w:i/>
                <w:iCs/>
                <w:color w:val="000000" w:themeColor="text1"/>
                <w:szCs w:val="24"/>
              </w:rPr>
              <w:t>II</w:t>
            </w:r>
            <w:r w:rsidRPr="00FD3347">
              <w:rPr>
                <w:b/>
                <w:i/>
                <w:iCs/>
                <w:color w:val="000000" w:themeColor="text1"/>
                <w:spacing w:val="6"/>
                <w:szCs w:val="24"/>
              </w:rPr>
              <w:t xml:space="preserve"> </w:t>
            </w:r>
            <w:r w:rsidRPr="00FD3347">
              <w:rPr>
                <w:b/>
                <w:i/>
                <w:iCs/>
                <w:color w:val="000000" w:themeColor="text1"/>
                <w:szCs w:val="24"/>
              </w:rPr>
              <w:t>:</w:t>
            </w:r>
            <w:r w:rsidRPr="00FD3347">
              <w:rPr>
                <w:b/>
                <w:i/>
                <w:iCs/>
                <w:color w:val="000000" w:themeColor="text1"/>
                <w:spacing w:val="6"/>
                <w:szCs w:val="24"/>
              </w:rPr>
              <w:t xml:space="preserve"> </w:t>
            </w:r>
            <w:r w:rsidRPr="00FD3347">
              <w:rPr>
                <w:b/>
                <w:i/>
                <w:iCs/>
                <w:color w:val="000000" w:themeColor="text1"/>
                <w:szCs w:val="24"/>
              </w:rPr>
              <w:t>Offre</w:t>
            </w:r>
            <w:r w:rsidRPr="00FD3347">
              <w:rPr>
                <w:b/>
                <w:i/>
                <w:iCs/>
                <w:color w:val="000000" w:themeColor="text1"/>
                <w:spacing w:val="6"/>
                <w:szCs w:val="24"/>
              </w:rPr>
              <w:t xml:space="preserve"> </w:t>
            </w:r>
            <w:r w:rsidRPr="00FD3347">
              <w:rPr>
                <w:b/>
                <w:i/>
                <w:iCs/>
                <w:color w:val="000000" w:themeColor="text1"/>
                <w:szCs w:val="24"/>
              </w:rPr>
              <w:t>technique</w:t>
            </w:r>
          </w:p>
        </w:tc>
      </w:tr>
      <w:tr w:rsidR="009D1EBB" w:rsidRPr="00FD3347" w14:paraId="2B8358A2"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trPr>
        <w:tc>
          <w:tcPr>
            <w:tcW w:w="2269" w:type="dxa"/>
            <w:vMerge/>
            <w:tcBorders>
              <w:left w:val="single" w:sz="4" w:space="0" w:color="auto"/>
              <w:right w:val="single" w:sz="4" w:space="0" w:color="auto"/>
            </w:tcBorders>
          </w:tcPr>
          <w:p w14:paraId="39F8C128" w14:textId="77777777" w:rsidR="009D1EBB" w:rsidRPr="00FD3347" w:rsidRDefault="009D1EBB" w:rsidP="00B622A4">
            <w:pPr>
              <w:jc w:val="center"/>
              <w:rPr>
                <w:color w:val="000000" w:themeColor="text1"/>
                <w:szCs w:val="24"/>
              </w:rPr>
            </w:pPr>
          </w:p>
        </w:tc>
        <w:tc>
          <w:tcPr>
            <w:tcW w:w="7938" w:type="dxa"/>
            <w:gridSpan w:val="2"/>
            <w:tcBorders>
              <w:left w:val="single" w:sz="4" w:space="0" w:color="auto"/>
              <w:right w:val="single" w:sz="4" w:space="0" w:color="auto"/>
            </w:tcBorders>
          </w:tcPr>
          <w:p w14:paraId="1716FD2A" w14:textId="77777777" w:rsidR="009D1EBB" w:rsidRPr="00FD3347" w:rsidRDefault="009D1EBB" w:rsidP="002D4075">
            <w:pPr>
              <w:pStyle w:val="Paragraphedeliste"/>
              <w:numPr>
                <w:ilvl w:val="1"/>
                <w:numId w:val="5"/>
              </w:numPr>
              <w:spacing w:after="0" w:line="360" w:lineRule="auto"/>
              <w:ind w:right="0"/>
              <w:rPr>
                <w:i/>
                <w:iCs/>
                <w:color w:val="000000" w:themeColor="text1"/>
                <w:szCs w:val="24"/>
              </w:rPr>
            </w:pPr>
            <w:r w:rsidRPr="00FD3347">
              <w:rPr>
                <w:i/>
                <w:iCs/>
                <w:color w:val="000000" w:themeColor="text1"/>
                <w:szCs w:val="24"/>
              </w:rPr>
              <w:t>Attestation de visite de site signée sous l’honneur par le soumissionnaire ;</w:t>
            </w:r>
          </w:p>
          <w:p w14:paraId="67FB01BB" w14:textId="5734910E" w:rsidR="009D1EBB" w:rsidRPr="00FD3347" w:rsidRDefault="009D1EBB" w:rsidP="002D4075">
            <w:pPr>
              <w:pStyle w:val="Paragraphedeliste"/>
              <w:numPr>
                <w:ilvl w:val="1"/>
                <w:numId w:val="5"/>
              </w:numPr>
              <w:spacing w:after="0" w:line="360" w:lineRule="auto"/>
              <w:ind w:right="0"/>
              <w:rPr>
                <w:i/>
                <w:iCs/>
                <w:color w:val="000000" w:themeColor="text1"/>
                <w:szCs w:val="24"/>
              </w:rPr>
            </w:pPr>
            <w:r w:rsidRPr="00FD3347">
              <w:rPr>
                <w:i/>
                <w:iCs/>
                <w:color w:val="000000" w:themeColor="text1"/>
                <w:szCs w:val="24"/>
              </w:rPr>
              <w:t>Certificat de visite de site signé sous l’honneur</w:t>
            </w:r>
            <w:r w:rsidR="001D3764">
              <w:rPr>
                <w:i/>
                <w:iCs/>
                <w:color w:val="000000" w:themeColor="text1"/>
                <w:szCs w:val="24"/>
              </w:rPr>
              <w:t xml:space="preserve"> par le soumissionnaire</w:t>
            </w:r>
          </w:p>
          <w:p w14:paraId="237E5C18" w14:textId="77777777" w:rsidR="009D1EBB" w:rsidRPr="00FD3347" w:rsidRDefault="009D1EBB" w:rsidP="00A44184">
            <w:pPr>
              <w:spacing w:line="240" w:lineRule="auto"/>
              <w:ind w:left="127"/>
              <w:rPr>
                <w:b/>
                <w:bCs/>
                <w:i/>
                <w:iCs/>
                <w:color w:val="000000" w:themeColor="text1"/>
                <w:szCs w:val="24"/>
              </w:rPr>
            </w:pPr>
            <w:r w:rsidRPr="00FD3347">
              <w:rPr>
                <w:b/>
                <w:bCs/>
                <w:i/>
                <w:iCs/>
                <w:color w:val="000000" w:themeColor="text1"/>
                <w:szCs w:val="24"/>
              </w:rPr>
              <w:t>NB : le critère est rempli si les deux exigences sont respectées</w:t>
            </w:r>
          </w:p>
          <w:p w14:paraId="419FD38B" w14:textId="77777777" w:rsidR="009D1EBB" w:rsidRPr="00FD3347" w:rsidRDefault="009D1EBB" w:rsidP="00B622A4">
            <w:pPr>
              <w:spacing w:line="360" w:lineRule="auto"/>
              <w:ind w:left="127"/>
              <w:rPr>
                <w:i/>
                <w:iCs/>
                <w:color w:val="000000" w:themeColor="text1"/>
                <w:szCs w:val="24"/>
              </w:rPr>
            </w:pPr>
            <w:r w:rsidRPr="00FD3347">
              <w:rPr>
                <w:i/>
                <w:iCs/>
                <w:color w:val="000000" w:themeColor="text1"/>
                <w:szCs w:val="24"/>
              </w:rPr>
              <w:t>2.3 Certificat de non abandon d’un chantier signé sur l’honneur</w:t>
            </w:r>
          </w:p>
        </w:tc>
      </w:tr>
      <w:tr w:rsidR="009D1EBB" w:rsidRPr="00FD3347" w14:paraId="07479826"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trPr>
        <w:tc>
          <w:tcPr>
            <w:tcW w:w="2269" w:type="dxa"/>
            <w:vMerge/>
            <w:tcBorders>
              <w:left w:val="single" w:sz="4" w:space="0" w:color="auto"/>
              <w:bottom w:val="single" w:sz="4" w:space="0" w:color="auto"/>
              <w:right w:val="single" w:sz="4" w:space="0" w:color="auto"/>
            </w:tcBorders>
          </w:tcPr>
          <w:p w14:paraId="68EC1039" w14:textId="77777777" w:rsidR="009D1EBB" w:rsidRPr="00FD3347" w:rsidRDefault="009D1EBB" w:rsidP="00B622A4">
            <w:pPr>
              <w:jc w:val="center"/>
              <w:rPr>
                <w:color w:val="000000" w:themeColor="text1"/>
                <w:szCs w:val="24"/>
              </w:rPr>
            </w:pPr>
          </w:p>
        </w:tc>
        <w:tc>
          <w:tcPr>
            <w:tcW w:w="7938" w:type="dxa"/>
            <w:gridSpan w:val="2"/>
            <w:tcBorders>
              <w:left w:val="single" w:sz="4" w:space="0" w:color="auto"/>
              <w:bottom w:val="single" w:sz="4" w:space="0" w:color="auto"/>
              <w:right w:val="single" w:sz="4" w:space="0" w:color="auto"/>
            </w:tcBorders>
          </w:tcPr>
          <w:p w14:paraId="43373E96" w14:textId="77777777" w:rsidR="009D1EBB" w:rsidRPr="00FD3347" w:rsidRDefault="009D1EBB" w:rsidP="00B622A4">
            <w:pPr>
              <w:spacing w:line="360" w:lineRule="auto"/>
              <w:rPr>
                <w:b/>
                <w:i/>
                <w:iCs/>
                <w:color w:val="000000" w:themeColor="text1"/>
                <w:szCs w:val="24"/>
              </w:rPr>
            </w:pPr>
            <w:r w:rsidRPr="00FD3347">
              <w:rPr>
                <w:i/>
                <w:iCs/>
                <w:color w:val="000000" w:themeColor="text1"/>
                <w:szCs w:val="24"/>
              </w:rPr>
              <w:t xml:space="preserve">2.4 </w:t>
            </w:r>
            <w:r w:rsidRPr="00FD3347">
              <w:rPr>
                <w:b/>
                <w:i/>
                <w:iCs/>
                <w:color w:val="000000" w:themeColor="text1"/>
                <w:szCs w:val="24"/>
              </w:rPr>
              <w:t>Personnel</w:t>
            </w:r>
          </w:p>
          <w:p w14:paraId="3968DF34" w14:textId="77777777" w:rsidR="009D1EBB" w:rsidRPr="00FD3347" w:rsidRDefault="009D1EBB" w:rsidP="00B622A4">
            <w:pPr>
              <w:spacing w:line="360" w:lineRule="auto"/>
              <w:rPr>
                <w:color w:val="000000" w:themeColor="text1"/>
                <w:szCs w:val="24"/>
              </w:rPr>
            </w:pPr>
            <w:r w:rsidRPr="00FD3347">
              <w:rPr>
                <w:color w:val="000000" w:themeColor="text1"/>
                <w:szCs w:val="24"/>
              </w:rPr>
              <w:t>Le Cocontractant devra avoir, avant la soumission, le personnel technique compétent nécessaire    à savoir :</w:t>
            </w:r>
          </w:p>
        </w:tc>
      </w:tr>
      <w:tr w:rsidR="009D1EBB" w:rsidRPr="00FD3347" w14:paraId="62E33496" w14:textId="77777777" w:rsidTr="00026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2"/>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49D81" w14:textId="77777777" w:rsidR="009D1EBB" w:rsidRPr="00FD3347" w:rsidRDefault="009D1EBB" w:rsidP="00B622A4">
            <w:pPr>
              <w:jc w:val="center"/>
              <w:rPr>
                <w:color w:val="000000" w:themeColor="text1"/>
                <w:szCs w:val="24"/>
              </w:rPr>
            </w:pPr>
            <w:r w:rsidRPr="00FD3347">
              <w:rPr>
                <w:color w:val="000000" w:themeColor="text1"/>
                <w:szCs w:val="24"/>
              </w:rPr>
              <w:t> </w:t>
            </w:r>
          </w:p>
        </w:tc>
        <w:tc>
          <w:tcPr>
            <w:tcW w:w="7938" w:type="dxa"/>
            <w:gridSpan w:val="2"/>
            <w:tcBorders>
              <w:top w:val="single" w:sz="4" w:space="0" w:color="auto"/>
              <w:left w:val="nil"/>
              <w:right w:val="single" w:sz="4" w:space="0" w:color="auto"/>
            </w:tcBorders>
            <w:shd w:val="clear" w:color="auto" w:fill="auto"/>
            <w:hideMark/>
          </w:tcPr>
          <w:p w14:paraId="263B4471" w14:textId="77777777" w:rsidR="009D1EBB" w:rsidRPr="00FD3347" w:rsidRDefault="009D1EBB" w:rsidP="00B622A4">
            <w:pPr>
              <w:spacing w:line="276" w:lineRule="auto"/>
              <w:rPr>
                <w:color w:val="000000" w:themeColor="text1"/>
                <w:szCs w:val="24"/>
              </w:rPr>
            </w:pPr>
            <w:r w:rsidRPr="00FD3347">
              <w:rPr>
                <w:color w:val="000000" w:themeColor="text1"/>
                <w:szCs w:val="24"/>
              </w:rPr>
              <w:t xml:space="preserve">-Un Conducteur des travaux de niveau minimum Ingénieur des Travaux du génie Electrique, ou du génie rural, ou des techniques industrielles ayant au moins cinq (05) ans de pratique en gestion des projets d’éclairage public solaire. </w:t>
            </w:r>
          </w:p>
          <w:p w14:paraId="4ABD7014" w14:textId="77777777" w:rsidR="009D1EBB" w:rsidRPr="00FD3347" w:rsidRDefault="009D1EBB" w:rsidP="00B622A4">
            <w:pPr>
              <w:spacing w:line="276" w:lineRule="auto"/>
              <w:rPr>
                <w:color w:val="000000" w:themeColor="text1"/>
                <w:szCs w:val="24"/>
              </w:rPr>
            </w:pPr>
            <w:r w:rsidRPr="00FD3347">
              <w:rPr>
                <w:color w:val="000000" w:themeColor="text1"/>
                <w:szCs w:val="24"/>
              </w:rPr>
              <w:t xml:space="preserve">-Un (01) chef de chantier de niveau minimum Technicien Supérieur </w:t>
            </w:r>
            <w:r w:rsidRPr="00FD3347">
              <w:rPr>
                <w:color w:val="000000" w:themeColor="text1"/>
                <w:szCs w:val="24"/>
              </w:rPr>
              <w:lastRenderedPageBreak/>
              <w:t xml:space="preserve">du génie Electrique, ou du génie rural, ou des techniques industrielles ayant au moins cinq (03) ans de pratique en gestion des projets d’éclairage public solaire. </w:t>
            </w:r>
          </w:p>
          <w:p w14:paraId="60817E9D" w14:textId="77777777" w:rsidR="009D1EBB" w:rsidRPr="00FD3347" w:rsidRDefault="009D1EBB" w:rsidP="00B622A4">
            <w:pPr>
              <w:spacing w:line="276" w:lineRule="auto"/>
              <w:rPr>
                <w:color w:val="000000" w:themeColor="text1"/>
                <w:szCs w:val="24"/>
              </w:rPr>
            </w:pPr>
            <w:r w:rsidRPr="00FD3347">
              <w:rPr>
                <w:color w:val="000000" w:themeColor="text1"/>
                <w:szCs w:val="24"/>
              </w:rPr>
              <w:t>-Un responsable administratif et financier de niveau minimum BACC G2   avec trois ans d’expérience.</w:t>
            </w:r>
          </w:p>
        </w:tc>
      </w:tr>
      <w:tr w:rsidR="009D1EBB" w:rsidRPr="00FD3347" w14:paraId="21295315" w14:textId="77777777" w:rsidTr="00E13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41653961" w14:textId="77777777" w:rsidR="009D1EBB" w:rsidRPr="00FD3347" w:rsidRDefault="009D1EBB" w:rsidP="00B622A4">
            <w:pPr>
              <w:rPr>
                <w:color w:val="000000" w:themeColor="text1"/>
                <w:szCs w:val="24"/>
              </w:rPr>
            </w:pPr>
          </w:p>
        </w:tc>
        <w:tc>
          <w:tcPr>
            <w:tcW w:w="7938" w:type="dxa"/>
            <w:gridSpan w:val="2"/>
            <w:tcBorders>
              <w:left w:val="nil"/>
              <w:bottom w:val="single" w:sz="4" w:space="0" w:color="auto"/>
              <w:right w:val="single" w:sz="4" w:space="0" w:color="auto"/>
            </w:tcBorders>
            <w:shd w:val="clear" w:color="auto" w:fill="auto"/>
            <w:vAlign w:val="center"/>
            <w:hideMark/>
          </w:tcPr>
          <w:p w14:paraId="635724BD" w14:textId="77777777" w:rsidR="009D1EBB" w:rsidRPr="00FD3347" w:rsidRDefault="009D1EBB" w:rsidP="00B622A4">
            <w:pPr>
              <w:jc w:val="both"/>
              <w:rPr>
                <w:b/>
                <w:bCs/>
                <w:color w:val="000000" w:themeColor="text1"/>
                <w:szCs w:val="24"/>
              </w:rPr>
            </w:pPr>
          </w:p>
        </w:tc>
      </w:tr>
      <w:tr w:rsidR="009D1EBB" w:rsidRPr="00FD3347" w14:paraId="11CD3064"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49652019" w14:textId="77777777" w:rsidR="009D1EBB" w:rsidRPr="00FD3347" w:rsidRDefault="009D1EBB" w:rsidP="00B622A4">
            <w:pPr>
              <w:rPr>
                <w:color w:val="000000" w:themeColor="text1"/>
                <w:szCs w:val="24"/>
              </w:rPr>
            </w:pPr>
          </w:p>
        </w:tc>
        <w:tc>
          <w:tcPr>
            <w:tcW w:w="7938" w:type="dxa"/>
            <w:gridSpan w:val="2"/>
            <w:tcBorders>
              <w:top w:val="single" w:sz="4" w:space="0" w:color="auto"/>
              <w:left w:val="single" w:sz="4" w:space="0" w:color="auto"/>
              <w:right w:val="single" w:sz="4" w:space="0" w:color="auto"/>
            </w:tcBorders>
            <w:shd w:val="clear" w:color="auto" w:fill="auto"/>
            <w:noWrap/>
            <w:vAlign w:val="center"/>
            <w:hideMark/>
          </w:tcPr>
          <w:p w14:paraId="478D4642" w14:textId="77777777" w:rsidR="009D1EBB" w:rsidRPr="00FD3347" w:rsidRDefault="009D1EBB" w:rsidP="00B622A4">
            <w:pPr>
              <w:jc w:val="both"/>
              <w:rPr>
                <w:color w:val="000000" w:themeColor="text1"/>
                <w:szCs w:val="24"/>
              </w:rPr>
            </w:pPr>
            <w:r w:rsidRPr="00FD3347">
              <w:rPr>
                <w:b/>
                <w:bCs/>
                <w:color w:val="000000" w:themeColor="text1"/>
                <w:szCs w:val="24"/>
              </w:rPr>
              <w:t>2.3 Références</w:t>
            </w:r>
          </w:p>
        </w:tc>
      </w:tr>
      <w:tr w:rsidR="009D1EBB" w:rsidRPr="00FD3347" w14:paraId="2BDC7B0D"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2269" w:type="dxa"/>
            <w:vMerge/>
            <w:tcBorders>
              <w:top w:val="single" w:sz="4" w:space="0" w:color="auto"/>
              <w:left w:val="single" w:sz="4" w:space="0" w:color="auto"/>
              <w:bottom w:val="single" w:sz="4" w:space="0" w:color="auto"/>
              <w:right w:val="single" w:sz="4" w:space="0" w:color="auto"/>
            </w:tcBorders>
            <w:vAlign w:val="center"/>
          </w:tcPr>
          <w:p w14:paraId="07C61AB6" w14:textId="77777777" w:rsidR="009D1EBB" w:rsidRPr="00FD3347" w:rsidRDefault="009D1EBB" w:rsidP="00B622A4">
            <w:pPr>
              <w:rPr>
                <w:color w:val="000000" w:themeColor="text1"/>
                <w:szCs w:val="24"/>
              </w:rPr>
            </w:pPr>
          </w:p>
        </w:tc>
        <w:tc>
          <w:tcPr>
            <w:tcW w:w="7938" w:type="dxa"/>
            <w:gridSpan w:val="2"/>
            <w:tcBorders>
              <w:left w:val="single" w:sz="4" w:space="0" w:color="auto"/>
              <w:right w:val="single" w:sz="4" w:space="0" w:color="auto"/>
            </w:tcBorders>
            <w:shd w:val="clear" w:color="auto" w:fill="auto"/>
            <w:noWrap/>
            <w:vAlign w:val="center"/>
          </w:tcPr>
          <w:p w14:paraId="55FB7C4D" w14:textId="1815F5BC" w:rsidR="009D1EBB" w:rsidRPr="00FD3347" w:rsidRDefault="009D1EBB" w:rsidP="00B622A4">
            <w:pPr>
              <w:jc w:val="both"/>
              <w:rPr>
                <w:color w:val="000000" w:themeColor="text1"/>
                <w:szCs w:val="24"/>
              </w:rPr>
            </w:pPr>
            <w:r w:rsidRPr="00FD3347">
              <w:rPr>
                <w:color w:val="000000" w:themeColor="text1"/>
                <w:szCs w:val="24"/>
              </w:rPr>
              <w:t xml:space="preserve">Justifier de </w:t>
            </w:r>
            <w:r w:rsidR="009F0EAF" w:rsidRPr="00FD3347">
              <w:rPr>
                <w:color w:val="000000" w:themeColor="text1"/>
                <w:szCs w:val="24"/>
              </w:rPr>
              <w:t>deux</w:t>
            </w:r>
            <w:r w:rsidRPr="00FD3347">
              <w:rPr>
                <w:color w:val="000000" w:themeColor="text1"/>
                <w:szCs w:val="24"/>
              </w:rPr>
              <w:t xml:space="preserve"> (0</w:t>
            </w:r>
            <w:r w:rsidR="000051B5" w:rsidRPr="00FD3347">
              <w:rPr>
                <w:color w:val="000000" w:themeColor="text1"/>
                <w:szCs w:val="24"/>
              </w:rPr>
              <w:t>2</w:t>
            </w:r>
            <w:r w:rsidRPr="00FD3347">
              <w:rPr>
                <w:color w:val="000000" w:themeColor="text1"/>
                <w:szCs w:val="24"/>
              </w:rPr>
              <w:t xml:space="preserve">) réalisations cumulées d’un montant supérieure ou égale à </w:t>
            </w:r>
            <w:r w:rsidR="000051B5" w:rsidRPr="00FD3347">
              <w:rPr>
                <w:color w:val="000000" w:themeColor="text1"/>
                <w:szCs w:val="24"/>
              </w:rPr>
              <w:t>2</w:t>
            </w:r>
            <w:r w:rsidRPr="00FD3347">
              <w:rPr>
                <w:color w:val="000000" w:themeColor="text1"/>
                <w:szCs w:val="24"/>
              </w:rPr>
              <w:t>0 millions similaires au cours des 03 dernières années dans d’autres projets (bâtiments, approvisionnements, routes, etc…).</w:t>
            </w:r>
          </w:p>
        </w:tc>
      </w:tr>
      <w:tr w:rsidR="009D1EBB" w:rsidRPr="00FD3347" w14:paraId="3FFCE914"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44697CD6" w14:textId="77777777" w:rsidR="009D1EBB" w:rsidRPr="00FD3347" w:rsidRDefault="009D1EBB" w:rsidP="00B622A4">
            <w:pPr>
              <w:rPr>
                <w:color w:val="000000" w:themeColor="text1"/>
                <w:szCs w:val="24"/>
              </w:rPr>
            </w:pPr>
          </w:p>
        </w:tc>
        <w:tc>
          <w:tcPr>
            <w:tcW w:w="7938" w:type="dxa"/>
            <w:gridSpan w:val="2"/>
            <w:tcBorders>
              <w:left w:val="nil"/>
              <w:right w:val="single" w:sz="4" w:space="0" w:color="auto"/>
            </w:tcBorders>
            <w:shd w:val="clear" w:color="auto" w:fill="auto"/>
            <w:noWrap/>
            <w:vAlign w:val="center"/>
            <w:hideMark/>
          </w:tcPr>
          <w:p w14:paraId="1DE6F2CA" w14:textId="33F11A21" w:rsidR="009D1EBB" w:rsidRPr="00FD3347" w:rsidRDefault="00DA569A" w:rsidP="00B622A4">
            <w:pPr>
              <w:jc w:val="both"/>
              <w:rPr>
                <w:color w:val="000000" w:themeColor="text1"/>
                <w:szCs w:val="24"/>
              </w:rPr>
            </w:pPr>
            <w:r w:rsidRPr="00FD3347">
              <w:rPr>
                <w:color w:val="000000" w:themeColor="text1"/>
                <w:szCs w:val="24"/>
              </w:rPr>
              <w:t>Une d</w:t>
            </w:r>
            <w:r w:rsidR="009D1EBB" w:rsidRPr="00FD3347">
              <w:rPr>
                <w:color w:val="000000" w:themeColor="text1"/>
                <w:szCs w:val="24"/>
              </w:rPr>
              <w:t>es références porter</w:t>
            </w:r>
            <w:r w:rsidRPr="00FD3347">
              <w:rPr>
                <w:color w:val="000000" w:themeColor="text1"/>
                <w:szCs w:val="24"/>
              </w:rPr>
              <w:t>a</w:t>
            </w:r>
            <w:r w:rsidR="009D1EBB" w:rsidRPr="00FD3347">
              <w:rPr>
                <w:color w:val="000000" w:themeColor="text1"/>
                <w:szCs w:val="24"/>
              </w:rPr>
              <w:t xml:space="preserve"> essentiellement sur les travaux d’électricité et surtout d’éclairage public solaire réalisés au cours des 0</w:t>
            </w:r>
            <w:r w:rsidR="009F0EAF" w:rsidRPr="00FD3347">
              <w:rPr>
                <w:color w:val="000000" w:themeColor="text1"/>
                <w:szCs w:val="24"/>
              </w:rPr>
              <w:t>2</w:t>
            </w:r>
            <w:r w:rsidR="009D1EBB" w:rsidRPr="00FD3347">
              <w:rPr>
                <w:color w:val="000000" w:themeColor="text1"/>
                <w:szCs w:val="24"/>
              </w:rPr>
              <w:t xml:space="preserve"> dernières années</w:t>
            </w:r>
            <w:r w:rsidRPr="00FD3347">
              <w:rPr>
                <w:color w:val="000000" w:themeColor="text1"/>
                <w:szCs w:val="24"/>
              </w:rPr>
              <w:t xml:space="preserve"> ayant un montant supérieur ou égal à </w:t>
            </w:r>
            <w:r w:rsidR="000832CE" w:rsidRPr="00FD3347">
              <w:rPr>
                <w:color w:val="000000" w:themeColor="text1"/>
                <w:szCs w:val="24"/>
              </w:rPr>
              <w:t>vingt-cinq</w:t>
            </w:r>
            <w:r w:rsidRPr="00FD3347">
              <w:rPr>
                <w:color w:val="000000" w:themeColor="text1"/>
                <w:szCs w:val="24"/>
              </w:rPr>
              <w:t xml:space="preserve"> millions francs (</w:t>
            </w:r>
            <w:r w:rsidR="000832CE" w:rsidRPr="00FD3347">
              <w:rPr>
                <w:color w:val="000000" w:themeColor="text1"/>
                <w:szCs w:val="24"/>
              </w:rPr>
              <w:t>25</w:t>
            </w:r>
            <w:r w:rsidRPr="00FD3347">
              <w:rPr>
                <w:color w:val="000000" w:themeColor="text1"/>
                <w:szCs w:val="24"/>
              </w:rPr>
              <w:t> 000 000) CFA</w:t>
            </w:r>
            <w:r w:rsidR="009D1EBB" w:rsidRPr="00FD3347">
              <w:rPr>
                <w:color w:val="000000" w:themeColor="text1"/>
                <w:szCs w:val="24"/>
              </w:rPr>
              <w:t>.</w:t>
            </w:r>
          </w:p>
        </w:tc>
      </w:tr>
      <w:tr w:rsidR="009D1EBB" w:rsidRPr="00FD3347" w14:paraId="046B8ABB"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648678DC" w14:textId="77777777" w:rsidR="009D1EBB" w:rsidRPr="00FD3347" w:rsidRDefault="009D1EBB" w:rsidP="00B622A4">
            <w:pPr>
              <w:rPr>
                <w:color w:val="000000" w:themeColor="text1"/>
                <w:szCs w:val="24"/>
              </w:rPr>
            </w:pPr>
          </w:p>
        </w:tc>
        <w:tc>
          <w:tcPr>
            <w:tcW w:w="7938" w:type="dxa"/>
            <w:gridSpan w:val="2"/>
            <w:tcBorders>
              <w:top w:val="nil"/>
              <w:left w:val="nil"/>
              <w:right w:val="single" w:sz="4" w:space="0" w:color="auto"/>
            </w:tcBorders>
            <w:shd w:val="clear" w:color="auto" w:fill="auto"/>
            <w:noWrap/>
            <w:vAlign w:val="center"/>
            <w:hideMark/>
          </w:tcPr>
          <w:p w14:paraId="15D76C89" w14:textId="77777777" w:rsidR="009D1EBB" w:rsidRPr="00FD3347" w:rsidRDefault="009D1EBB" w:rsidP="00B622A4">
            <w:pPr>
              <w:jc w:val="both"/>
              <w:rPr>
                <w:color w:val="000000" w:themeColor="text1"/>
                <w:szCs w:val="24"/>
              </w:rPr>
            </w:pPr>
            <w:r w:rsidRPr="00FD3347">
              <w:rPr>
                <w:color w:val="000000" w:themeColor="text1"/>
                <w:szCs w:val="24"/>
              </w:rPr>
              <w:t>Toutes les références doivent être justifiées par les pièces suivantes (les deux 1</w:t>
            </w:r>
            <w:r w:rsidRPr="00FD3347">
              <w:rPr>
                <w:color w:val="000000" w:themeColor="text1"/>
                <w:szCs w:val="24"/>
                <w:vertAlign w:val="superscript"/>
              </w:rPr>
              <w:t>ere</w:t>
            </w:r>
            <w:r w:rsidRPr="00FD3347">
              <w:rPr>
                <w:color w:val="000000" w:themeColor="text1"/>
                <w:szCs w:val="24"/>
              </w:rPr>
              <w:t xml:space="preserve"> pages et la page de signature du marché, l’attestation de bonne fin, les PV de réception, les contrats de sous-traitance, etc…).</w:t>
            </w:r>
          </w:p>
        </w:tc>
      </w:tr>
      <w:tr w:rsidR="009D1EBB" w:rsidRPr="00FD3347" w14:paraId="77DE3C8C"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2CB5DBEF" w14:textId="77777777" w:rsidR="009D1EBB" w:rsidRPr="00FD3347" w:rsidRDefault="009D1EBB" w:rsidP="00B622A4">
            <w:pPr>
              <w:rPr>
                <w:color w:val="000000" w:themeColor="text1"/>
                <w:szCs w:val="24"/>
              </w:rPr>
            </w:pPr>
          </w:p>
        </w:tc>
        <w:tc>
          <w:tcPr>
            <w:tcW w:w="7938" w:type="dxa"/>
            <w:gridSpan w:val="2"/>
            <w:tcBorders>
              <w:top w:val="nil"/>
              <w:left w:val="nil"/>
              <w:right w:val="single" w:sz="4" w:space="0" w:color="auto"/>
            </w:tcBorders>
            <w:shd w:val="clear" w:color="auto" w:fill="auto"/>
            <w:vAlign w:val="center"/>
            <w:hideMark/>
          </w:tcPr>
          <w:p w14:paraId="57C33BE9" w14:textId="77777777" w:rsidR="009D1EBB" w:rsidRPr="00FD3347" w:rsidRDefault="009D1EBB" w:rsidP="00B622A4">
            <w:pPr>
              <w:jc w:val="both"/>
              <w:rPr>
                <w:b/>
                <w:bCs/>
                <w:color w:val="000000" w:themeColor="text1"/>
                <w:szCs w:val="24"/>
              </w:rPr>
            </w:pPr>
            <w:r w:rsidRPr="00FD3347">
              <w:rPr>
                <w:b/>
                <w:bCs/>
                <w:color w:val="000000" w:themeColor="text1"/>
                <w:szCs w:val="24"/>
              </w:rPr>
              <w:t>2.4 Matériel</w:t>
            </w:r>
          </w:p>
        </w:tc>
      </w:tr>
      <w:tr w:rsidR="009D1EBB" w:rsidRPr="00FD3347" w14:paraId="1405E56E" w14:textId="77777777" w:rsidTr="00544F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23C5BE13" w14:textId="77777777" w:rsidR="009D1EBB" w:rsidRPr="00FD3347" w:rsidRDefault="009D1EBB" w:rsidP="00B622A4">
            <w:pPr>
              <w:rPr>
                <w:color w:val="000000" w:themeColor="text1"/>
                <w:szCs w:val="24"/>
              </w:rPr>
            </w:pPr>
          </w:p>
        </w:tc>
        <w:tc>
          <w:tcPr>
            <w:tcW w:w="7938" w:type="dxa"/>
            <w:gridSpan w:val="2"/>
            <w:tcBorders>
              <w:left w:val="nil"/>
              <w:right w:val="single" w:sz="4" w:space="0" w:color="auto"/>
            </w:tcBorders>
            <w:shd w:val="clear" w:color="auto" w:fill="auto"/>
            <w:vAlign w:val="center"/>
            <w:hideMark/>
          </w:tcPr>
          <w:p w14:paraId="74199213" w14:textId="77777777" w:rsidR="009D1EBB" w:rsidRPr="00FD3347" w:rsidRDefault="009D1EBB" w:rsidP="00B622A4">
            <w:pPr>
              <w:jc w:val="both"/>
              <w:rPr>
                <w:color w:val="000000" w:themeColor="text1"/>
                <w:szCs w:val="24"/>
              </w:rPr>
            </w:pPr>
            <w:r w:rsidRPr="00FD3347">
              <w:rPr>
                <w:color w:val="000000" w:themeColor="text1"/>
                <w:szCs w:val="24"/>
              </w:rPr>
              <w:t>Le Cocontractant devrait justifier de la propriété et de l’état du matériel nécessaire à l’exécution des travaux ou justifier de la provenance ou de la disponibilité du matériel ainsi que de son état en cas de location. Il s’agit de :</w:t>
            </w:r>
          </w:p>
        </w:tc>
      </w:tr>
      <w:tr w:rsidR="009D1EBB" w:rsidRPr="00FD3347" w14:paraId="09C34D33"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413F709F" w14:textId="77777777" w:rsidR="009D1EBB" w:rsidRPr="00FD3347" w:rsidRDefault="009D1EBB" w:rsidP="00B622A4">
            <w:pPr>
              <w:rPr>
                <w:color w:val="000000" w:themeColor="text1"/>
                <w:szCs w:val="24"/>
              </w:rPr>
            </w:pPr>
          </w:p>
        </w:tc>
        <w:tc>
          <w:tcPr>
            <w:tcW w:w="7938" w:type="dxa"/>
            <w:gridSpan w:val="2"/>
            <w:tcBorders>
              <w:top w:val="nil"/>
              <w:left w:val="nil"/>
              <w:right w:val="single" w:sz="4" w:space="0" w:color="auto"/>
            </w:tcBorders>
            <w:shd w:val="clear" w:color="auto" w:fill="auto"/>
            <w:vAlign w:val="center"/>
            <w:hideMark/>
          </w:tcPr>
          <w:p w14:paraId="39D05E6D" w14:textId="77777777" w:rsidR="009D1EBB" w:rsidRPr="00FD3347" w:rsidRDefault="009D1EBB" w:rsidP="002D4075">
            <w:pPr>
              <w:pStyle w:val="Paragraphedeliste"/>
              <w:numPr>
                <w:ilvl w:val="0"/>
                <w:numId w:val="21"/>
              </w:numPr>
              <w:spacing w:after="0" w:line="276" w:lineRule="auto"/>
              <w:ind w:right="0"/>
              <w:jc w:val="both"/>
              <w:rPr>
                <w:color w:val="000000" w:themeColor="text1"/>
                <w:szCs w:val="24"/>
              </w:rPr>
            </w:pPr>
            <w:r w:rsidRPr="00FD3347">
              <w:rPr>
                <w:color w:val="000000" w:themeColor="text1"/>
                <w:szCs w:val="24"/>
              </w:rPr>
              <w:t>Matériel d’élévation (camion nacelle)</w:t>
            </w:r>
          </w:p>
        </w:tc>
      </w:tr>
      <w:tr w:rsidR="009D1EBB" w:rsidRPr="00FD3347" w14:paraId="6242F07B"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24754996" w14:textId="77777777" w:rsidR="009D1EBB" w:rsidRPr="00FD3347" w:rsidRDefault="009D1EBB" w:rsidP="00B622A4">
            <w:pPr>
              <w:rPr>
                <w:color w:val="000000" w:themeColor="text1"/>
                <w:szCs w:val="24"/>
              </w:rPr>
            </w:pPr>
          </w:p>
        </w:tc>
        <w:tc>
          <w:tcPr>
            <w:tcW w:w="7938" w:type="dxa"/>
            <w:gridSpan w:val="2"/>
            <w:tcBorders>
              <w:top w:val="nil"/>
              <w:left w:val="nil"/>
              <w:right w:val="single" w:sz="4" w:space="0" w:color="auto"/>
            </w:tcBorders>
            <w:shd w:val="clear" w:color="auto" w:fill="auto"/>
            <w:vAlign w:val="center"/>
            <w:hideMark/>
          </w:tcPr>
          <w:p w14:paraId="4294D1D7" w14:textId="77777777" w:rsidR="009D1EBB" w:rsidRPr="00FD3347" w:rsidRDefault="009D1EBB" w:rsidP="002D4075">
            <w:pPr>
              <w:pStyle w:val="Paragraphedeliste"/>
              <w:numPr>
                <w:ilvl w:val="0"/>
                <w:numId w:val="21"/>
              </w:numPr>
              <w:spacing w:after="0" w:line="276" w:lineRule="auto"/>
              <w:ind w:right="0"/>
              <w:jc w:val="both"/>
              <w:rPr>
                <w:color w:val="000000" w:themeColor="text1"/>
                <w:szCs w:val="24"/>
              </w:rPr>
            </w:pPr>
            <w:r w:rsidRPr="00FD3347">
              <w:rPr>
                <w:color w:val="000000" w:themeColor="text1"/>
                <w:szCs w:val="24"/>
              </w:rPr>
              <w:t>Matériel roulant (pickup de liaison)</w:t>
            </w:r>
          </w:p>
        </w:tc>
      </w:tr>
      <w:tr w:rsidR="009D1EBB" w:rsidRPr="00FD3347" w14:paraId="1596CF32"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3D10948C" w14:textId="77777777" w:rsidR="009D1EBB" w:rsidRPr="00FD3347" w:rsidRDefault="009D1EBB" w:rsidP="00B622A4">
            <w:pPr>
              <w:rPr>
                <w:color w:val="000000" w:themeColor="text1"/>
                <w:szCs w:val="24"/>
              </w:rPr>
            </w:pPr>
          </w:p>
        </w:tc>
        <w:tc>
          <w:tcPr>
            <w:tcW w:w="7938" w:type="dxa"/>
            <w:gridSpan w:val="2"/>
            <w:tcBorders>
              <w:top w:val="nil"/>
              <w:left w:val="nil"/>
              <w:right w:val="single" w:sz="4" w:space="0" w:color="auto"/>
            </w:tcBorders>
            <w:shd w:val="clear" w:color="auto" w:fill="auto"/>
            <w:vAlign w:val="center"/>
            <w:hideMark/>
          </w:tcPr>
          <w:p w14:paraId="401F8DFC" w14:textId="77777777" w:rsidR="009D1EBB" w:rsidRPr="00FD3347" w:rsidRDefault="009D1EBB" w:rsidP="002D4075">
            <w:pPr>
              <w:pStyle w:val="Paragraphedeliste"/>
              <w:numPr>
                <w:ilvl w:val="0"/>
                <w:numId w:val="21"/>
              </w:numPr>
              <w:spacing w:after="0" w:line="276" w:lineRule="auto"/>
              <w:ind w:right="0"/>
              <w:jc w:val="both"/>
              <w:rPr>
                <w:color w:val="000000" w:themeColor="text1"/>
                <w:szCs w:val="24"/>
              </w:rPr>
            </w:pPr>
            <w:r w:rsidRPr="00FD3347">
              <w:rPr>
                <w:color w:val="000000" w:themeColor="text1"/>
                <w:szCs w:val="24"/>
              </w:rPr>
              <w:t>Petit matériel d’électricité (caisse à outil)</w:t>
            </w:r>
          </w:p>
        </w:tc>
      </w:tr>
      <w:tr w:rsidR="009D1EBB" w:rsidRPr="00FD3347" w14:paraId="3A4A6719"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5597720D" w14:textId="77777777" w:rsidR="009D1EBB" w:rsidRPr="00FD3347" w:rsidRDefault="009D1EBB" w:rsidP="00B622A4">
            <w:pPr>
              <w:rPr>
                <w:color w:val="000000" w:themeColor="text1"/>
                <w:szCs w:val="24"/>
              </w:rPr>
            </w:pPr>
          </w:p>
        </w:tc>
        <w:tc>
          <w:tcPr>
            <w:tcW w:w="7938" w:type="dxa"/>
            <w:gridSpan w:val="2"/>
            <w:tcBorders>
              <w:top w:val="nil"/>
              <w:left w:val="nil"/>
              <w:right w:val="single" w:sz="4" w:space="0" w:color="auto"/>
            </w:tcBorders>
            <w:shd w:val="clear" w:color="auto" w:fill="auto"/>
            <w:vAlign w:val="center"/>
            <w:hideMark/>
          </w:tcPr>
          <w:p w14:paraId="2DFF421A" w14:textId="77777777" w:rsidR="009D1EBB" w:rsidRPr="00FD3347" w:rsidRDefault="009D1EBB" w:rsidP="002D4075">
            <w:pPr>
              <w:pStyle w:val="Paragraphedeliste"/>
              <w:numPr>
                <w:ilvl w:val="0"/>
                <w:numId w:val="21"/>
              </w:numPr>
              <w:spacing w:after="0" w:line="276" w:lineRule="auto"/>
              <w:ind w:right="0"/>
              <w:jc w:val="both"/>
              <w:rPr>
                <w:color w:val="000000" w:themeColor="text1"/>
                <w:szCs w:val="24"/>
              </w:rPr>
            </w:pPr>
            <w:r w:rsidRPr="00FD3347">
              <w:rPr>
                <w:color w:val="000000" w:themeColor="text1"/>
                <w:szCs w:val="24"/>
              </w:rPr>
              <w:t>Joindre les pièces justificatives (pour le matériel roulant, copie légalisée de la carte grise ou attestation de location accompagnée de la copie certifiée de la carte grise ou l’attestation de dédouanement ; pour le petit matériel, joindre les factures.</w:t>
            </w:r>
          </w:p>
          <w:p w14:paraId="3497B012" w14:textId="77777777" w:rsidR="009D1EBB" w:rsidRPr="00FD3347" w:rsidRDefault="009D1EBB" w:rsidP="002D4075">
            <w:pPr>
              <w:pStyle w:val="Paragraphedeliste"/>
              <w:numPr>
                <w:ilvl w:val="0"/>
                <w:numId w:val="21"/>
              </w:numPr>
              <w:spacing w:after="0" w:line="276" w:lineRule="auto"/>
              <w:ind w:right="0"/>
              <w:jc w:val="both"/>
              <w:rPr>
                <w:color w:val="000000" w:themeColor="text1"/>
                <w:szCs w:val="24"/>
              </w:rPr>
            </w:pPr>
            <w:r w:rsidRPr="00FD3347">
              <w:rPr>
                <w:color w:val="000000" w:themeColor="text1"/>
                <w:szCs w:val="24"/>
              </w:rPr>
              <w:t>En cas de location produire un certificat de location signé entre les 02 parties.</w:t>
            </w:r>
          </w:p>
        </w:tc>
      </w:tr>
      <w:tr w:rsidR="009D1EBB" w:rsidRPr="00FD3347" w14:paraId="295FF419"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53620BA3" w14:textId="77777777" w:rsidR="009D1EBB" w:rsidRPr="00FD3347" w:rsidRDefault="009D1EBB" w:rsidP="00B622A4">
            <w:pPr>
              <w:rPr>
                <w:color w:val="000000" w:themeColor="text1"/>
                <w:szCs w:val="24"/>
              </w:rPr>
            </w:pPr>
          </w:p>
        </w:tc>
        <w:tc>
          <w:tcPr>
            <w:tcW w:w="7938" w:type="dxa"/>
            <w:gridSpan w:val="2"/>
            <w:tcBorders>
              <w:top w:val="nil"/>
              <w:left w:val="nil"/>
              <w:right w:val="single" w:sz="4" w:space="0" w:color="auto"/>
            </w:tcBorders>
            <w:shd w:val="clear" w:color="auto" w:fill="auto"/>
            <w:vAlign w:val="center"/>
            <w:hideMark/>
          </w:tcPr>
          <w:p w14:paraId="73655915" w14:textId="77777777" w:rsidR="009D1EBB" w:rsidRPr="00FD3347" w:rsidRDefault="009D1EBB" w:rsidP="00B622A4">
            <w:pPr>
              <w:jc w:val="both"/>
              <w:rPr>
                <w:b/>
                <w:bCs/>
                <w:color w:val="000000" w:themeColor="text1"/>
                <w:szCs w:val="24"/>
              </w:rPr>
            </w:pPr>
          </w:p>
          <w:p w14:paraId="121777EA" w14:textId="77777777" w:rsidR="009D1EBB" w:rsidRPr="00FD3347" w:rsidRDefault="009D1EBB" w:rsidP="00B622A4">
            <w:pPr>
              <w:jc w:val="both"/>
              <w:rPr>
                <w:b/>
                <w:bCs/>
                <w:color w:val="000000" w:themeColor="text1"/>
                <w:szCs w:val="24"/>
              </w:rPr>
            </w:pPr>
            <w:r w:rsidRPr="00FD3347">
              <w:rPr>
                <w:b/>
                <w:bCs/>
                <w:color w:val="000000" w:themeColor="text1"/>
                <w:szCs w:val="24"/>
              </w:rPr>
              <w:t>2.5   Note Technique (méthodologie, organisation, planning)</w:t>
            </w:r>
          </w:p>
        </w:tc>
      </w:tr>
      <w:tr w:rsidR="009D1EBB" w:rsidRPr="00FD3347" w14:paraId="128A7A34"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61241D60" w14:textId="77777777" w:rsidR="009D1EBB" w:rsidRPr="00FD3347" w:rsidRDefault="009D1EBB" w:rsidP="00B622A4">
            <w:pPr>
              <w:rPr>
                <w:color w:val="000000" w:themeColor="text1"/>
                <w:szCs w:val="24"/>
              </w:rPr>
            </w:pPr>
          </w:p>
        </w:tc>
        <w:tc>
          <w:tcPr>
            <w:tcW w:w="7938" w:type="dxa"/>
            <w:gridSpan w:val="2"/>
            <w:tcBorders>
              <w:top w:val="nil"/>
              <w:left w:val="nil"/>
              <w:right w:val="single" w:sz="4" w:space="0" w:color="auto"/>
            </w:tcBorders>
            <w:shd w:val="clear" w:color="auto" w:fill="auto"/>
            <w:vAlign w:val="center"/>
            <w:hideMark/>
          </w:tcPr>
          <w:p w14:paraId="4187D1DA" w14:textId="77777777" w:rsidR="009D1EBB" w:rsidRPr="00FD3347" w:rsidRDefault="009D1EBB" w:rsidP="00B622A4">
            <w:pPr>
              <w:jc w:val="both"/>
              <w:rPr>
                <w:b/>
                <w:bCs/>
                <w:color w:val="000000" w:themeColor="text1"/>
                <w:szCs w:val="24"/>
              </w:rPr>
            </w:pPr>
            <w:r w:rsidRPr="00FD3347">
              <w:rPr>
                <w:b/>
                <w:bCs/>
                <w:color w:val="000000" w:themeColor="text1"/>
                <w:szCs w:val="24"/>
              </w:rPr>
              <w:t> </w:t>
            </w:r>
          </w:p>
        </w:tc>
      </w:tr>
      <w:tr w:rsidR="009D1EBB" w:rsidRPr="00FD3347" w14:paraId="2CE1A3E1"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657EE6D8" w14:textId="77777777" w:rsidR="009D1EBB" w:rsidRPr="00FD3347" w:rsidRDefault="009D1EBB" w:rsidP="00B622A4">
            <w:pPr>
              <w:rPr>
                <w:color w:val="000000" w:themeColor="text1"/>
                <w:szCs w:val="24"/>
              </w:rPr>
            </w:pPr>
          </w:p>
        </w:tc>
        <w:tc>
          <w:tcPr>
            <w:tcW w:w="7938" w:type="dxa"/>
            <w:gridSpan w:val="2"/>
            <w:tcBorders>
              <w:top w:val="nil"/>
              <w:left w:val="nil"/>
              <w:right w:val="single" w:sz="4" w:space="0" w:color="auto"/>
            </w:tcBorders>
            <w:shd w:val="clear" w:color="auto" w:fill="auto"/>
            <w:vAlign w:val="center"/>
            <w:hideMark/>
          </w:tcPr>
          <w:p w14:paraId="506AD106" w14:textId="77777777" w:rsidR="009D1EBB" w:rsidRPr="00FD3347" w:rsidRDefault="009D1EBB" w:rsidP="00B622A4">
            <w:pPr>
              <w:jc w:val="both"/>
              <w:rPr>
                <w:b/>
                <w:bCs/>
                <w:color w:val="000000" w:themeColor="text1"/>
                <w:szCs w:val="24"/>
              </w:rPr>
            </w:pPr>
            <w:r w:rsidRPr="00FD3347">
              <w:rPr>
                <w:b/>
                <w:bCs/>
                <w:color w:val="000000" w:themeColor="text1"/>
                <w:szCs w:val="24"/>
              </w:rPr>
              <w:t>2.6   C.C.T.P paraphé à chaque page et signé à la fin</w:t>
            </w:r>
          </w:p>
        </w:tc>
      </w:tr>
      <w:tr w:rsidR="009D1EBB" w:rsidRPr="00FD3347" w14:paraId="4A824BF6"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6758BA44" w14:textId="77777777" w:rsidR="009D1EBB" w:rsidRPr="00FD3347" w:rsidRDefault="009D1EBB" w:rsidP="00B622A4">
            <w:pPr>
              <w:rPr>
                <w:color w:val="000000" w:themeColor="text1"/>
                <w:szCs w:val="24"/>
              </w:rPr>
            </w:pPr>
          </w:p>
        </w:tc>
        <w:tc>
          <w:tcPr>
            <w:tcW w:w="7938" w:type="dxa"/>
            <w:gridSpan w:val="2"/>
            <w:tcBorders>
              <w:top w:val="nil"/>
              <w:left w:val="nil"/>
              <w:right w:val="single" w:sz="4" w:space="0" w:color="auto"/>
            </w:tcBorders>
            <w:shd w:val="clear" w:color="auto" w:fill="auto"/>
            <w:vAlign w:val="center"/>
            <w:hideMark/>
          </w:tcPr>
          <w:p w14:paraId="51EEA023" w14:textId="77777777" w:rsidR="009D1EBB" w:rsidRPr="00FD3347" w:rsidRDefault="009D1EBB" w:rsidP="00B622A4">
            <w:pPr>
              <w:jc w:val="both"/>
              <w:rPr>
                <w:b/>
                <w:bCs/>
                <w:color w:val="000000" w:themeColor="text1"/>
                <w:szCs w:val="24"/>
              </w:rPr>
            </w:pPr>
            <w:r w:rsidRPr="00FD3347">
              <w:rPr>
                <w:b/>
                <w:bCs/>
                <w:color w:val="000000" w:themeColor="text1"/>
                <w:szCs w:val="24"/>
              </w:rPr>
              <w:t> </w:t>
            </w:r>
          </w:p>
        </w:tc>
      </w:tr>
      <w:tr w:rsidR="009D1EBB" w:rsidRPr="00FD3347" w14:paraId="36DF8133"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03A8EFC4" w14:textId="77777777" w:rsidR="009D1EBB" w:rsidRPr="00FD3347" w:rsidRDefault="009D1EBB" w:rsidP="00B622A4">
            <w:pPr>
              <w:rPr>
                <w:color w:val="000000" w:themeColor="text1"/>
                <w:szCs w:val="24"/>
              </w:rPr>
            </w:pPr>
          </w:p>
        </w:tc>
        <w:tc>
          <w:tcPr>
            <w:tcW w:w="7938" w:type="dxa"/>
            <w:gridSpan w:val="2"/>
            <w:tcBorders>
              <w:top w:val="nil"/>
              <w:left w:val="nil"/>
              <w:right w:val="single" w:sz="4" w:space="0" w:color="auto"/>
            </w:tcBorders>
            <w:shd w:val="clear" w:color="auto" w:fill="auto"/>
            <w:vAlign w:val="center"/>
            <w:hideMark/>
          </w:tcPr>
          <w:p w14:paraId="0302EC0D" w14:textId="77777777" w:rsidR="009D1EBB" w:rsidRPr="00FD3347" w:rsidRDefault="009D1EBB" w:rsidP="00B622A4">
            <w:pPr>
              <w:jc w:val="both"/>
              <w:rPr>
                <w:b/>
                <w:i/>
                <w:iCs/>
                <w:color w:val="000000" w:themeColor="text1"/>
                <w:szCs w:val="24"/>
              </w:rPr>
            </w:pPr>
            <w:r w:rsidRPr="00FD3347">
              <w:rPr>
                <w:b/>
                <w:i/>
                <w:iCs/>
                <w:color w:val="000000" w:themeColor="text1"/>
                <w:szCs w:val="24"/>
              </w:rPr>
              <w:t>Enveloppe C – Volume III : Offre financière</w:t>
            </w:r>
          </w:p>
          <w:p w14:paraId="22266AE4" w14:textId="77777777" w:rsidR="009D1EBB" w:rsidRPr="00FD3347" w:rsidRDefault="009D1EBB" w:rsidP="00B622A4">
            <w:pPr>
              <w:jc w:val="both"/>
              <w:rPr>
                <w:i/>
                <w:iCs/>
                <w:color w:val="000000" w:themeColor="text1"/>
                <w:szCs w:val="24"/>
              </w:rPr>
            </w:pPr>
          </w:p>
        </w:tc>
      </w:tr>
      <w:tr w:rsidR="009D1EBB" w:rsidRPr="00FD3347" w14:paraId="5A5F9292"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376C603D" w14:textId="77777777" w:rsidR="009D1EBB" w:rsidRPr="00FD3347" w:rsidRDefault="009D1EBB" w:rsidP="00B622A4">
            <w:pPr>
              <w:rPr>
                <w:color w:val="000000" w:themeColor="text1"/>
                <w:szCs w:val="24"/>
              </w:rPr>
            </w:pPr>
          </w:p>
        </w:tc>
        <w:tc>
          <w:tcPr>
            <w:tcW w:w="7938" w:type="dxa"/>
            <w:gridSpan w:val="2"/>
            <w:tcBorders>
              <w:top w:val="nil"/>
              <w:left w:val="nil"/>
              <w:right w:val="single" w:sz="4" w:space="0" w:color="auto"/>
            </w:tcBorders>
            <w:shd w:val="clear" w:color="auto" w:fill="auto"/>
            <w:vAlign w:val="center"/>
            <w:hideMark/>
          </w:tcPr>
          <w:p w14:paraId="53B4CE6A" w14:textId="77777777" w:rsidR="009D1EBB" w:rsidRPr="00FD3347" w:rsidRDefault="009D1EBB" w:rsidP="00B622A4">
            <w:pPr>
              <w:jc w:val="both"/>
              <w:rPr>
                <w:color w:val="000000" w:themeColor="text1"/>
                <w:szCs w:val="24"/>
              </w:rPr>
            </w:pPr>
            <w:r w:rsidRPr="00FD3347">
              <w:rPr>
                <w:color w:val="000000" w:themeColor="text1"/>
                <w:szCs w:val="24"/>
              </w:rPr>
              <w:t>c.1. La soumission proprement dite, en original rédigée selon le modèle joint, timbré à 2000 FCFA (timbre fiscal et communal), signée et datée ;</w:t>
            </w:r>
          </w:p>
        </w:tc>
      </w:tr>
      <w:tr w:rsidR="009D1EBB" w:rsidRPr="00FD3347" w14:paraId="19A08FF3"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1F86D19E" w14:textId="77777777" w:rsidR="009D1EBB" w:rsidRPr="00FD3347" w:rsidRDefault="009D1EBB" w:rsidP="00B622A4">
            <w:pPr>
              <w:rPr>
                <w:color w:val="000000" w:themeColor="text1"/>
                <w:szCs w:val="24"/>
              </w:rPr>
            </w:pPr>
          </w:p>
        </w:tc>
        <w:tc>
          <w:tcPr>
            <w:tcW w:w="7938" w:type="dxa"/>
            <w:gridSpan w:val="2"/>
            <w:tcBorders>
              <w:top w:val="nil"/>
              <w:left w:val="nil"/>
              <w:right w:val="single" w:sz="4" w:space="0" w:color="auto"/>
            </w:tcBorders>
            <w:shd w:val="clear" w:color="auto" w:fill="auto"/>
            <w:vAlign w:val="center"/>
            <w:hideMark/>
          </w:tcPr>
          <w:p w14:paraId="1224676E" w14:textId="77777777" w:rsidR="009D1EBB" w:rsidRPr="00FD3347" w:rsidRDefault="009D1EBB" w:rsidP="00B622A4">
            <w:pPr>
              <w:jc w:val="both"/>
              <w:rPr>
                <w:color w:val="000000" w:themeColor="text1"/>
                <w:szCs w:val="24"/>
              </w:rPr>
            </w:pPr>
            <w:r w:rsidRPr="00FD3347">
              <w:rPr>
                <w:color w:val="000000" w:themeColor="text1"/>
                <w:szCs w:val="24"/>
              </w:rPr>
              <w:t>c.2. Le Bordereau des Prix Unitaires dûment rempli paraphé à toutes les pages, signé et daté à la dernière page ;</w:t>
            </w:r>
          </w:p>
        </w:tc>
      </w:tr>
      <w:tr w:rsidR="009D1EBB" w:rsidRPr="00FD3347" w14:paraId="0B8BE367"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3FBF1E77" w14:textId="77777777" w:rsidR="009D1EBB" w:rsidRPr="00FD3347" w:rsidRDefault="009D1EBB" w:rsidP="00B622A4">
            <w:pPr>
              <w:rPr>
                <w:color w:val="000000" w:themeColor="text1"/>
                <w:szCs w:val="24"/>
              </w:rPr>
            </w:pPr>
          </w:p>
        </w:tc>
        <w:tc>
          <w:tcPr>
            <w:tcW w:w="7938" w:type="dxa"/>
            <w:gridSpan w:val="2"/>
            <w:tcBorders>
              <w:top w:val="nil"/>
              <w:left w:val="nil"/>
              <w:right w:val="single" w:sz="4" w:space="0" w:color="auto"/>
            </w:tcBorders>
            <w:shd w:val="clear" w:color="auto" w:fill="auto"/>
            <w:vAlign w:val="center"/>
            <w:hideMark/>
          </w:tcPr>
          <w:p w14:paraId="2200961F" w14:textId="77777777" w:rsidR="009D1EBB" w:rsidRPr="00FD3347" w:rsidRDefault="009D1EBB" w:rsidP="00B622A4">
            <w:pPr>
              <w:jc w:val="both"/>
              <w:rPr>
                <w:color w:val="000000" w:themeColor="text1"/>
                <w:szCs w:val="24"/>
              </w:rPr>
            </w:pPr>
            <w:r w:rsidRPr="00FD3347">
              <w:rPr>
                <w:color w:val="000000" w:themeColor="text1"/>
                <w:szCs w:val="24"/>
              </w:rPr>
              <w:t xml:space="preserve">c.3 Le devis quantitatif et </w:t>
            </w:r>
            <w:r w:rsidR="00115CD8" w:rsidRPr="00FD3347">
              <w:rPr>
                <w:color w:val="000000" w:themeColor="text1"/>
                <w:szCs w:val="24"/>
              </w:rPr>
              <w:t>estimatif paraphé</w:t>
            </w:r>
            <w:r w:rsidRPr="00FD3347">
              <w:rPr>
                <w:color w:val="000000" w:themeColor="text1"/>
                <w:szCs w:val="24"/>
              </w:rPr>
              <w:t xml:space="preserve"> à toutes les pages, signé et daté à la dernière page ;</w:t>
            </w:r>
          </w:p>
        </w:tc>
      </w:tr>
      <w:tr w:rsidR="009D1EBB" w:rsidRPr="00FD3347" w14:paraId="1F32D75C"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109FAC7B" w14:textId="77777777" w:rsidR="009D1EBB" w:rsidRPr="00FD3347" w:rsidRDefault="009D1EBB" w:rsidP="00B622A4">
            <w:pPr>
              <w:rPr>
                <w:color w:val="000000" w:themeColor="text1"/>
                <w:szCs w:val="24"/>
              </w:rPr>
            </w:pPr>
          </w:p>
        </w:tc>
        <w:tc>
          <w:tcPr>
            <w:tcW w:w="7938" w:type="dxa"/>
            <w:gridSpan w:val="2"/>
            <w:tcBorders>
              <w:top w:val="nil"/>
              <w:left w:val="nil"/>
              <w:right w:val="single" w:sz="4" w:space="0" w:color="auto"/>
            </w:tcBorders>
            <w:shd w:val="clear" w:color="auto" w:fill="auto"/>
            <w:vAlign w:val="center"/>
            <w:hideMark/>
          </w:tcPr>
          <w:p w14:paraId="58A897CA" w14:textId="77777777" w:rsidR="009D1EBB" w:rsidRPr="00FD3347" w:rsidRDefault="009D1EBB" w:rsidP="00B622A4">
            <w:pPr>
              <w:jc w:val="both"/>
              <w:rPr>
                <w:color w:val="000000" w:themeColor="text1"/>
                <w:szCs w:val="24"/>
              </w:rPr>
            </w:pPr>
            <w:r w:rsidRPr="00FD3347">
              <w:rPr>
                <w:color w:val="000000" w:themeColor="text1"/>
                <w:szCs w:val="24"/>
              </w:rPr>
              <w:t>c.4. Le Sous-Détail des prix et/ou la décomposition des prix forfaitaires paraphé à toutes les pages, signé et daté à la dernière page.</w:t>
            </w:r>
          </w:p>
          <w:p w14:paraId="56D4078F" w14:textId="77777777" w:rsidR="009D1EBB" w:rsidRPr="00FD3347" w:rsidRDefault="009D1EBB" w:rsidP="00B622A4">
            <w:pPr>
              <w:jc w:val="both"/>
              <w:rPr>
                <w:color w:val="000000" w:themeColor="text1"/>
                <w:szCs w:val="24"/>
              </w:rPr>
            </w:pPr>
          </w:p>
        </w:tc>
      </w:tr>
      <w:tr w:rsidR="009D1EBB" w:rsidRPr="00FD3347" w14:paraId="24864611"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5"/>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7C7CB92A" w14:textId="77777777" w:rsidR="009D1EBB" w:rsidRPr="00FD3347" w:rsidRDefault="009D1EBB" w:rsidP="00B622A4">
            <w:pPr>
              <w:rPr>
                <w:color w:val="000000" w:themeColor="text1"/>
                <w:szCs w:val="24"/>
              </w:rPr>
            </w:pPr>
          </w:p>
        </w:tc>
        <w:tc>
          <w:tcPr>
            <w:tcW w:w="7938" w:type="dxa"/>
            <w:gridSpan w:val="2"/>
            <w:tcBorders>
              <w:top w:val="nil"/>
              <w:left w:val="nil"/>
              <w:right w:val="single" w:sz="4" w:space="0" w:color="auto"/>
            </w:tcBorders>
            <w:shd w:val="clear" w:color="auto" w:fill="auto"/>
            <w:vAlign w:val="center"/>
            <w:hideMark/>
          </w:tcPr>
          <w:p w14:paraId="57D86ACE" w14:textId="77777777" w:rsidR="009D1EBB" w:rsidRPr="00FD3347" w:rsidRDefault="009D1EBB" w:rsidP="00B622A4">
            <w:pPr>
              <w:jc w:val="both"/>
              <w:rPr>
                <w:color w:val="000000" w:themeColor="text1"/>
                <w:szCs w:val="24"/>
              </w:rPr>
            </w:pPr>
          </w:p>
        </w:tc>
      </w:tr>
      <w:tr w:rsidR="009D1EBB" w:rsidRPr="00FD3347" w14:paraId="588A27CC"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4E3ABCDD" w14:textId="77777777" w:rsidR="009D1EBB" w:rsidRPr="00FD3347" w:rsidRDefault="009D1EBB" w:rsidP="00B622A4">
            <w:pPr>
              <w:rPr>
                <w:color w:val="000000" w:themeColor="text1"/>
                <w:szCs w:val="24"/>
              </w:rPr>
            </w:pPr>
          </w:p>
        </w:tc>
        <w:tc>
          <w:tcPr>
            <w:tcW w:w="7938" w:type="dxa"/>
            <w:gridSpan w:val="2"/>
            <w:tcBorders>
              <w:top w:val="nil"/>
              <w:left w:val="nil"/>
              <w:bottom w:val="single" w:sz="4" w:space="0" w:color="auto"/>
              <w:right w:val="single" w:sz="4" w:space="0" w:color="auto"/>
            </w:tcBorders>
            <w:shd w:val="clear" w:color="auto" w:fill="auto"/>
            <w:vAlign w:val="center"/>
            <w:hideMark/>
          </w:tcPr>
          <w:p w14:paraId="3E6C3716" w14:textId="77777777" w:rsidR="009D1EBB" w:rsidRPr="00FD3347" w:rsidRDefault="009D1EBB" w:rsidP="00B622A4">
            <w:pPr>
              <w:rPr>
                <w:i/>
                <w:iCs/>
                <w:color w:val="000000" w:themeColor="text1"/>
                <w:szCs w:val="24"/>
              </w:rPr>
            </w:pPr>
            <w:r w:rsidRPr="00FD3347">
              <w:rPr>
                <w:i/>
                <w:iCs/>
                <w:color w:val="000000" w:themeColor="text1"/>
                <w:szCs w:val="24"/>
              </w:rPr>
              <w:t>NB : Les différentes parties d’un même dossier doivent obligatoirement être séparées par les intercalaires de couleur aussi bien dans l’original que dans les copies, de manière à faciliter son examen.</w:t>
            </w:r>
          </w:p>
        </w:tc>
      </w:tr>
      <w:tr w:rsidR="009D1EBB" w:rsidRPr="00FD3347" w14:paraId="38CE6A9E"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3"/>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5B106" w14:textId="77777777" w:rsidR="009D1EBB" w:rsidRPr="00FD3347" w:rsidRDefault="009D1EBB" w:rsidP="00B622A4">
            <w:pPr>
              <w:jc w:val="center"/>
              <w:rPr>
                <w:color w:val="000000" w:themeColor="text1"/>
                <w:szCs w:val="24"/>
              </w:rPr>
            </w:pPr>
          </w:p>
        </w:tc>
        <w:tc>
          <w:tcPr>
            <w:tcW w:w="7938" w:type="dxa"/>
            <w:gridSpan w:val="2"/>
            <w:tcBorders>
              <w:top w:val="single" w:sz="4" w:space="0" w:color="auto"/>
              <w:left w:val="nil"/>
              <w:bottom w:val="single" w:sz="4" w:space="0" w:color="auto"/>
              <w:right w:val="single" w:sz="4" w:space="0" w:color="auto"/>
            </w:tcBorders>
            <w:shd w:val="clear" w:color="auto" w:fill="auto"/>
            <w:vAlign w:val="center"/>
            <w:hideMark/>
          </w:tcPr>
          <w:p w14:paraId="0C050CF3" w14:textId="77777777" w:rsidR="009D1EBB" w:rsidRPr="00FD3347" w:rsidRDefault="009D1EBB" w:rsidP="00B622A4">
            <w:pPr>
              <w:jc w:val="center"/>
              <w:rPr>
                <w:b/>
                <w:bCs/>
                <w:color w:val="000000" w:themeColor="text1"/>
                <w:szCs w:val="24"/>
              </w:rPr>
            </w:pPr>
            <w:r w:rsidRPr="00FD3347">
              <w:rPr>
                <w:b/>
                <w:bCs/>
                <w:color w:val="000000" w:themeColor="text1"/>
                <w:szCs w:val="24"/>
              </w:rPr>
              <w:t>Prix et monnaie de l’offre</w:t>
            </w:r>
          </w:p>
        </w:tc>
      </w:tr>
      <w:tr w:rsidR="009D1EBB" w:rsidRPr="00FD3347" w14:paraId="0D301B6A"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1DD0CE8" w14:textId="77777777" w:rsidR="009D1EBB" w:rsidRPr="00FD3347" w:rsidRDefault="009D1EBB" w:rsidP="00B622A4">
            <w:pPr>
              <w:ind w:firstLineChars="100" w:firstLine="240"/>
              <w:jc w:val="center"/>
              <w:rPr>
                <w:color w:val="000000" w:themeColor="text1"/>
                <w:szCs w:val="24"/>
              </w:rPr>
            </w:pPr>
            <w:r w:rsidRPr="00FD3347">
              <w:rPr>
                <w:color w:val="000000" w:themeColor="text1"/>
                <w:szCs w:val="24"/>
              </w:rPr>
              <w:t>14.3.</w:t>
            </w:r>
          </w:p>
        </w:tc>
        <w:tc>
          <w:tcPr>
            <w:tcW w:w="7938" w:type="dxa"/>
            <w:gridSpan w:val="2"/>
            <w:tcBorders>
              <w:top w:val="nil"/>
              <w:left w:val="nil"/>
              <w:bottom w:val="single" w:sz="4" w:space="0" w:color="auto"/>
              <w:right w:val="single" w:sz="4" w:space="0" w:color="auto"/>
            </w:tcBorders>
            <w:shd w:val="clear" w:color="auto" w:fill="auto"/>
            <w:vAlign w:val="center"/>
            <w:hideMark/>
          </w:tcPr>
          <w:p w14:paraId="7845147E" w14:textId="77777777" w:rsidR="009D1EBB" w:rsidRPr="00FD3347" w:rsidRDefault="009D1EBB" w:rsidP="00B622A4">
            <w:pPr>
              <w:rPr>
                <w:color w:val="000000" w:themeColor="text1"/>
                <w:szCs w:val="24"/>
              </w:rPr>
            </w:pPr>
            <w:r w:rsidRPr="00FD3347">
              <w:rPr>
                <w:color w:val="000000" w:themeColor="text1"/>
                <w:szCs w:val="24"/>
              </w:rPr>
              <w:t>Le décret N° 2003/651/PM du 16 avril 2003 définit les modalités de mise en œuvre du régime fiscal des Marchés Publics. Cette Clause est conforme à l’Article 24 du CCAP.</w:t>
            </w:r>
          </w:p>
        </w:tc>
      </w:tr>
      <w:tr w:rsidR="009D1EBB" w:rsidRPr="00FD3347" w14:paraId="465BF0AD"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6"/>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09986BE1" w14:textId="77777777" w:rsidR="009D1EBB" w:rsidRPr="00FD3347" w:rsidRDefault="009D1EBB" w:rsidP="00B622A4">
            <w:pPr>
              <w:jc w:val="center"/>
              <w:rPr>
                <w:color w:val="000000" w:themeColor="text1"/>
                <w:szCs w:val="24"/>
              </w:rPr>
            </w:pPr>
            <w:r w:rsidRPr="00FD3347">
              <w:rPr>
                <w:color w:val="000000" w:themeColor="text1"/>
                <w:szCs w:val="24"/>
              </w:rPr>
              <w:t>14.4.</w:t>
            </w:r>
          </w:p>
        </w:tc>
        <w:tc>
          <w:tcPr>
            <w:tcW w:w="7938" w:type="dxa"/>
            <w:gridSpan w:val="2"/>
            <w:tcBorders>
              <w:top w:val="nil"/>
              <w:left w:val="nil"/>
              <w:bottom w:val="single" w:sz="4" w:space="0" w:color="auto"/>
              <w:right w:val="single" w:sz="4" w:space="0" w:color="auto"/>
            </w:tcBorders>
            <w:shd w:val="clear" w:color="auto" w:fill="auto"/>
            <w:vAlign w:val="center"/>
            <w:hideMark/>
          </w:tcPr>
          <w:p w14:paraId="376F5D52" w14:textId="77777777" w:rsidR="009D1EBB" w:rsidRPr="00FD3347" w:rsidRDefault="009D1EBB" w:rsidP="00B622A4">
            <w:pPr>
              <w:ind w:firstLineChars="100" w:firstLine="240"/>
              <w:rPr>
                <w:color w:val="000000" w:themeColor="text1"/>
                <w:szCs w:val="24"/>
              </w:rPr>
            </w:pPr>
            <w:r w:rsidRPr="00FD3347">
              <w:rPr>
                <w:color w:val="000000" w:themeColor="text1"/>
                <w:szCs w:val="24"/>
              </w:rPr>
              <w:t>Les prix du marché ne sont pas révisables.</w:t>
            </w:r>
          </w:p>
        </w:tc>
      </w:tr>
      <w:tr w:rsidR="009D1EBB" w:rsidRPr="00FD3347" w14:paraId="4DA28DB2"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502CE72D" w14:textId="77777777" w:rsidR="009D1EBB" w:rsidRPr="00FD3347" w:rsidRDefault="009D1EBB" w:rsidP="00B622A4">
            <w:pPr>
              <w:jc w:val="center"/>
              <w:rPr>
                <w:color w:val="000000" w:themeColor="text1"/>
                <w:szCs w:val="24"/>
              </w:rPr>
            </w:pPr>
          </w:p>
        </w:tc>
        <w:tc>
          <w:tcPr>
            <w:tcW w:w="7938" w:type="dxa"/>
            <w:gridSpan w:val="2"/>
            <w:tcBorders>
              <w:top w:val="nil"/>
              <w:left w:val="nil"/>
              <w:bottom w:val="single" w:sz="4" w:space="0" w:color="auto"/>
              <w:right w:val="single" w:sz="4" w:space="0" w:color="auto"/>
            </w:tcBorders>
            <w:shd w:val="clear" w:color="auto" w:fill="auto"/>
            <w:vAlign w:val="center"/>
            <w:hideMark/>
          </w:tcPr>
          <w:p w14:paraId="65AD8A61" w14:textId="77777777" w:rsidR="009D1EBB" w:rsidRPr="00FD3347" w:rsidRDefault="009D1EBB" w:rsidP="00B622A4">
            <w:pPr>
              <w:ind w:firstLineChars="8" w:firstLine="19"/>
              <w:jc w:val="center"/>
              <w:rPr>
                <w:b/>
                <w:bCs/>
                <w:color w:val="000000" w:themeColor="text1"/>
                <w:szCs w:val="24"/>
              </w:rPr>
            </w:pPr>
            <w:r w:rsidRPr="00FD3347">
              <w:rPr>
                <w:b/>
                <w:bCs/>
                <w:color w:val="000000" w:themeColor="text1"/>
                <w:szCs w:val="24"/>
              </w:rPr>
              <w:t>Préparation et dépôt des offres</w:t>
            </w:r>
          </w:p>
        </w:tc>
      </w:tr>
      <w:tr w:rsidR="009D1EBB" w:rsidRPr="00FD3347" w14:paraId="18D1E2CD"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17"/>
        </w:trPr>
        <w:tc>
          <w:tcPr>
            <w:tcW w:w="2269" w:type="dxa"/>
            <w:vMerge w:val="restart"/>
            <w:tcBorders>
              <w:top w:val="nil"/>
              <w:left w:val="single" w:sz="4" w:space="0" w:color="auto"/>
              <w:bottom w:val="single" w:sz="4" w:space="0" w:color="auto"/>
              <w:right w:val="single" w:sz="4" w:space="0" w:color="auto"/>
            </w:tcBorders>
            <w:shd w:val="clear" w:color="auto" w:fill="auto"/>
            <w:vAlign w:val="center"/>
            <w:hideMark/>
          </w:tcPr>
          <w:p w14:paraId="7022B310" w14:textId="77777777" w:rsidR="009D1EBB" w:rsidRPr="00FD3347" w:rsidRDefault="009D1EBB" w:rsidP="00B622A4">
            <w:pPr>
              <w:ind w:firstLineChars="100" w:firstLine="240"/>
              <w:jc w:val="center"/>
              <w:rPr>
                <w:color w:val="000000" w:themeColor="text1"/>
                <w:szCs w:val="24"/>
              </w:rPr>
            </w:pPr>
            <w:r w:rsidRPr="00FD3347">
              <w:rPr>
                <w:color w:val="000000" w:themeColor="text1"/>
                <w:szCs w:val="24"/>
              </w:rPr>
              <w:t>16.1.</w:t>
            </w:r>
          </w:p>
        </w:tc>
        <w:tc>
          <w:tcPr>
            <w:tcW w:w="7938" w:type="dxa"/>
            <w:gridSpan w:val="2"/>
            <w:tcBorders>
              <w:top w:val="single" w:sz="4" w:space="0" w:color="auto"/>
              <w:left w:val="nil"/>
              <w:right w:val="single" w:sz="4" w:space="0" w:color="auto"/>
            </w:tcBorders>
            <w:shd w:val="clear" w:color="auto" w:fill="auto"/>
            <w:vAlign w:val="center"/>
            <w:hideMark/>
          </w:tcPr>
          <w:p w14:paraId="6D157C4E" w14:textId="2D3AE0CF" w:rsidR="009D1EBB" w:rsidRPr="00FD3347" w:rsidRDefault="009D1EBB" w:rsidP="00544FAB">
            <w:pPr>
              <w:jc w:val="both"/>
              <w:rPr>
                <w:color w:val="000000" w:themeColor="text1"/>
                <w:szCs w:val="24"/>
              </w:rPr>
            </w:pPr>
            <w:r w:rsidRPr="00FD3347">
              <w:rPr>
                <w:color w:val="000000" w:themeColor="text1"/>
                <w:szCs w:val="24"/>
              </w:rPr>
              <w:t>Période de validité des offres :</w:t>
            </w:r>
          </w:p>
          <w:p w14:paraId="6C4EBF88" w14:textId="77777777" w:rsidR="009D1EBB" w:rsidRPr="00FD3347" w:rsidRDefault="009D1EBB" w:rsidP="00B622A4">
            <w:pPr>
              <w:jc w:val="both"/>
              <w:rPr>
                <w:color w:val="000000" w:themeColor="text1"/>
                <w:szCs w:val="24"/>
              </w:rPr>
            </w:pPr>
          </w:p>
          <w:p w14:paraId="2416C6B5" w14:textId="77777777" w:rsidR="009D1EBB" w:rsidRPr="00FD3347" w:rsidRDefault="009D1EBB" w:rsidP="00B622A4">
            <w:pPr>
              <w:jc w:val="both"/>
              <w:rPr>
                <w:color w:val="000000" w:themeColor="text1"/>
                <w:szCs w:val="24"/>
              </w:rPr>
            </w:pPr>
          </w:p>
        </w:tc>
      </w:tr>
      <w:tr w:rsidR="009D1EBB" w:rsidRPr="00FD3347" w14:paraId="7E697497" w14:textId="77777777" w:rsidTr="00544F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0"/>
        </w:trPr>
        <w:tc>
          <w:tcPr>
            <w:tcW w:w="2269" w:type="dxa"/>
            <w:vMerge/>
            <w:tcBorders>
              <w:top w:val="nil"/>
              <w:left w:val="single" w:sz="4" w:space="0" w:color="auto"/>
              <w:bottom w:val="single" w:sz="4" w:space="0" w:color="auto"/>
              <w:right w:val="single" w:sz="4" w:space="0" w:color="auto"/>
            </w:tcBorders>
            <w:vAlign w:val="center"/>
            <w:hideMark/>
          </w:tcPr>
          <w:p w14:paraId="46F68C2B" w14:textId="77777777" w:rsidR="009D1EBB" w:rsidRPr="00FD3347" w:rsidRDefault="009D1EBB" w:rsidP="00B622A4">
            <w:pPr>
              <w:jc w:val="center"/>
              <w:rPr>
                <w:color w:val="000000" w:themeColor="text1"/>
                <w:szCs w:val="24"/>
              </w:rPr>
            </w:pPr>
          </w:p>
        </w:tc>
        <w:tc>
          <w:tcPr>
            <w:tcW w:w="7938" w:type="dxa"/>
            <w:gridSpan w:val="2"/>
            <w:tcBorders>
              <w:top w:val="nil"/>
              <w:left w:val="nil"/>
              <w:bottom w:val="single" w:sz="4" w:space="0" w:color="auto"/>
              <w:right w:val="single" w:sz="4" w:space="0" w:color="auto"/>
            </w:tcBorders>
            <w:shd w:val="clear" w:color="auto" w:fill="auto"/>
            <w:vAlign w:val="center"/>
            <w:hideMark/>
          </w:tcPr>
          <w:p w14:paraId="7B6C2236" w14:textId="77777777" w:rsidR="009D1EBB" w:rsidRPr="00FD3347" w:rsidRDefault="009D1EBB" w:rsidP="00B622A4">
            <w:pPr>
              <w:jc w:val="both"/>
              <w:rPr>
                <w:color w:val="000000" w:themeColor="text1"/>
                <w:szCs w:val="24"/>
              </w:rPr>
            </w:pPr>
            <w:r w:rsidRPr="00FD3347">
              <w:rPr>
                <w:color w:val="000000" w:themeColor="text1"/>
                <w:szCs w:val="24"/>
              </w:rPr>
              <w:t>La période de validité des offres est de quatre-vingt-dix jours (90 jours) à partir de la date limite de dépôt des offres.</w:t>
            </w:r>
          </w:p>
        </w:tc>
      </w:tr>
      <w:tr w:rsidR="009D1EBB" w:rsidRPr="00FD3347" w14:paraId="5148FC13"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2EAAB22D" w14:textId="77777777" w:rsidR="009D1EBB" w:rsidRPr="00FD3347" w:rsidRDefault="009D1EBB" w:rsidP="00B622A4">
            <w:pPr>
              <w:ind w:firstLineChars="100" w:firstLine="240"/>
              <w:jc w:val="center"/>
              <w:rPr>
                <w:color w:val="000000" w:themeColor="text1"/>
                <w:szCs w:val="24"/>
              </w:rPr>
            </w:pPr>
            <w:r w:rsidRPr="00FD3347">
              <w:rPr>
                <w:color w:val="000000" w:themeColor="text1"/>
                <w:szCs w:val="24"/>
              </w:rPr>
              <w:t>17.1.</w:t>
            </w:r>
          </w:p>
        </w:tc>
        <w:tc>
          <w:tcPr>
            <w:tcW w:w="7938" w:type="dxa"/>
            <w:gridSpan w:val="2"/>
            <w:tcBorders>
              <w:top w:val="nil"/>
              <w:left w:val="nil"/>
              <w:bottom w:val="single" w:sz="4" w:space="0" w:color="auto"/>
              <w:right w:val="single" w:sz="4" w:space="0" w:color="auto"/>
            </w:tcBorders>
            <w:shd w:val="clear" w:color="auto" w:fill="auto"/>
            <w:vAlign w:val="center"/>
            <w:hideMark/>
          </w:tcPr>
          <w:p w14:paraId="658242C9" w14:textId="77777777" w:rsidR="009D1EBB" w:rsidRPr="00FD3347" w:rsidRDefault="009D1EBB" w:rsidP="00B622A4">
            <w:pPr>
              <w:jc w:val="both"/>
              <w:rPr>
                <w:color w:val="000000" w:themeColor="text1"/>
                <w:szCs w:val="24"/>
              </w:rPr>
            </w:pPr>
            <w:r w:rsidRPr="00FD3347">
              <w:rPr>
                <w:color w:val="000000" w:themeColor="text1"/>
                <w:szCs w:val="24"/>
              </w:rPr>
              <w:t xml:space="preserve">Montant de la garantie d’offre : </w:t>
            </w:r>
            <w:r w:rsidRPr="00FD3347">
              <w:rPr>
                <w:b/>
                <w:i/>
                <w:iCs/>
                <w:color w:val="000000" w:themeColor="text1"/>
                <w:szCs w:val="24"/>
              </w:rPr>
              <w:t>10 % de montant proposé par l’entreprise.</w:t>
            </w:r>
          </w:p>
        </w:tc>
      </w:tr>
      <w:tr w:rsidR="009D1EBB" w:rsidRPr="00FD3347" w14:paraId="6ED31C90" w14:textId="77777777" w:rsidTr="00544F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14"/>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B43AF" w14:textId="77777777" w:rsidR="009D1EBB" w:rsidRPr="00FD3347" w:rsidRDefault="009D1EBB" w:rsidP="00B622A4">
            <w:pPr>
              <w:ind w:firstLineChars="100" w:firstLine="240"/>
              <w:jc w:val="center"/>
              <w:rPr>
                <w:color w:val="000000" w:themeColor="text1"/>
                <w:szCs w:val="24"/>
              </w:rPr>
            </w:pPr>
            <w:r w:rsidRPr="00FD3347">
              <w:rPr>
                <w:color w:val="000000" w:themeColor="text1"/>
                <w:szCs w:val="24"/>
              </w:rPr>
              <w:t>19.1.</w:t>
            </w:r>
          </w:p>
        </w:tc>
        <w:tc>
          <w:tcPr>
            <w:tcW w:w="7938" w:type="dxa"/>
            <w:gridSpan w:val="2"/>
            <w:tcBorders>
              <w:top w:val="single" w:sz="4" w:space="0" w:color="auto"/>
              <w:left w:val="nil"/>
              <w:bottom w:val="single" w:sz="4" w:space="0" w:color="auto"/>
              <w:right w:val="single" w:sz="4" w:space="0" w:color="auto"/>
            </w:tcBorders>
            <w:shd w:val="clear" w:color="auto" w:fill="auto"/>
            <w:vAlign w:val="center"/>
            <w:hideMark/>
          </w:tcPr>
          <w:p w14:paraId="7B5462D6" w14:textId="1C38FF17" w:rsidR="009D1EBB" w:rsidRPr="00FD3347" w:rsidRDefault="009D1EBB" w:rsidP="00544FAB">
            <w:pPr>
              <w:rPr>
                <w:b/>
                <w:bCs/>
                <w:i/>
                <w:iCs/>
                <w:color w:val="000000" w:themeColor="text1"/>
                <w:szCs w:val="24"/>
              </w:rPr>
            </w:pPr>
            <w:r w:rsidRPr="00FD3347">
              <w:rPr>
                <w:color w:val="000000" w:themeColor="text1"/>
                <w:szCs w:val="24"/>
              </w:rPr>
              <w:t>Lieu, date et heure de la réunion préparatoire à l’établissement des offres : sans objet</w:t>
            </w:r>
            <w:r w:rsidRPr="00FD3347">
              <w:rPr>
                <w:b/>
                <w:bCs/>
                <w:i/>
                <w:iCs/>
                <w:color w:val="000000" w:themeColor="text1"/>
                <w:szCs w:val="24"/>
              </w:rPr>
              <w:t>.</w:t>
            </w:r>
          </w:p>
          <w:p w14:paraId="6F6092C4" w14:textId="77777777" w:rsidR="009D1EBB" w:rsidRPr="00FD3347" w:rsidRDefault="009D1EBB" w:rsidP="00B622A4">
            <w:pPr>
              <w:rPr>
                <w:b/>
                <w:bCs/>
                <w:i/>
                <w:iCs/>
                <w:color w:val="000000" w:themeColor="text1"/>
                <w:szCs w:val="24"/>
              </w:rPr>
            </w:pPr>
          </w:p>
          <w:p w14:paraId="66EB601D" w14:textId="77777777" w:rsidR="009D1EBB" w:rsidRPr="00FD3347" w:rsidRDefault="009D1EBB" w:rsidP="00B622A4">
            <w:pPr>
              <w:rPr>
                <w:color w:val="000000" w:themeColor="text1"/>
                <w:szCs w:val="24"/>
              </w:rPr>
            </w:pPr>
          </w:p>
        </w:tc>
      </w:tr>
      <w:tr w:rsidR="009D1EBB" w:rsidRPr="00FD3347" w14:paraId="526EA38F"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63"/>
        </w:trPr>
        <w:tc>
          <w:tcPr>
            <w:tcW w:w="2269" w:type="dxa"/>
            <w:tcBorders>
              <w:top w:val="single" w:sz="4" w:space="0" w:color="auto"/>
              <w:left w:val="single" w:sz="4" w:space="0" w:color="auto"/>
              <w:right w:val="single" w:sz="4" w:space="0" w:color="auto"/>
            </w:tcBorders>
            <w:shd w:val="clear" w:color="auto" w:fill="auto"/>
            <w:vAlign w:val="center"/>
            <w:hideMark/>
          </w:tcPr>
          <w:p w14:paraId="33FBACF6" w14:textId="77777777" w:rsidR="009D1EBB" w:rsidRPr="00FD3347" w:rsidRDefault="009D1EBB" w:rsidP="00B622A4">
            <w:pPr>
              <w:ind w:firstLineChars="100" w:firstLine="240"/>
              <w:jc w:val="center"/>
              <w:rPr>
                <w:color w:val="000000" w:themeColor="text1"/>
                <w:szCs w:val="24"/>
              </w:rPr>
            </w:pPr>
            <w:r w:rsidRPr="00FD3347">
              <w:rPr>
                <w:color w:val="000000" w:themeColor="text1"/>
                <w:szCs w:val="24"/>
              </w:rPr>
              <w:t>20.1.</w:t>
            </w:r>
          </w:p>
          <w:p w14:paraId="59271B87" w14:textId="77777777" w:rsidR="009D1EBB" w:rsidRPr="00FD3347" w:rsidRDefault="009D1EBB" w:rsidP="00B622A4">
            <w:pPr>
              <w:jc w:val="center"/>
              <w:rPr>
                <w:color w:val="000000" w:themeColor="text1"/>
                <w:szCs w:val="24"/>
              </w:rPr>
            </w:pPr>
          </w:p>
        </w:tc>
        <w:tc>
          <w:tcPr>
            <w:tcW w:w="7938" w:type="dxa"/>
            <w:gridSpan w:val="2"/>
            <w:tcBorders>
              <w:top w:val="single" w:sz="4" w:space="0" w:color="auto"/>
              <w:left w:val="nil"/>
              <w:bottom w:val="single" w:sz="4" w:space="0" w:color="auto"/>
              <w:right w:val="single" w:sz="4" w:space="0" w:color="auto"/>
            </w:tcBorders>
            <w:shd w:val="clear" w:color="auto" w:fill="auto"/>
            <w:vAlign w:val="center"/>
            <w:hideMark/>
          </w:tcPr>
          <w:p w14:paraId="4C57F2CB" w14:textId="77777777" w:rsidR="009D1EBB" w:rsidRPr="00FD3347" w:rsidRDefault="009D1EBB" w:rsidP="00115CD8">
            <w:pPr>
              <w:rPr>
                <w:color w:val="000000" w:themeColor="text1"/>
                <w:szCs w:val="24"/>
              </w:rPr>
            </w:pPr>
            <w:r w:rsidRPr="00FD3347">
              <w:rPr>
                <w:color w:val="000000" w:themeColor="text1"/>
                <w:szCs w:val="24"/>
              </w:rPr>
              <w:t>Nombre de copies de l’offre qui doivent être remplies et envoyées :</w:t>
            </w:r>
          </w:p>
          <w:p w14:paraId="650A2D09" w14:textId="77777777" w:rsidR="009D1EBB" w:rsidRPr="00FD3347" w:rsidRDefault="009D1EBB" w:rsidP="00B622A4">
            <w:pPr>
              <w:rPr>
                <w:color w:val="000000" w:themeColor="text1"/>
                <w:szCs w:val="24"/>
              </w:rPr>
            </w:pPr>
            <w:proofErr w:type="gramStart"/>
            <w:r w:rsidRPr="00FD3347">
              <w:rPr>
                <w:color w:val="000000" w:themeColor="text1"/>
                <w:szCs w:val="24"/>
              </w:rPr>
              <w:t>un</w:t>
            </w:r>
            <w:proofErr w:type="gramEnd"/>
            <w:r w:rsidRPr="00FD3347">
              <w:rPr>
                <w:color w:val="000000" w:themeColor="text1"/>
                <w:szCs w:val="24"/>
              </w:rPr>
              <w:t xml:space="preserve"> (01) original et six (06) copies doivent être déposés à la Communauté Urbaine de Bertoua</w:t>
            </w:r>
          </w:p>
        </w:tc>
      </w:tr>
      <w:tr w:rsidR="009D1EBB" w:rsidRPr="00FD3347" w14:paraId="27F907BB"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2269" w:type="dxa"/>
            <w:tcBorders>
              <w:top w:val="single" w:sz="4" w:space="0" w:color="auto"/>
              <w:left w:val="single" w:sz="4" w:space="0" w:color="auto"/>
              <w:right w:val="single" w:sz="4" w:space="0" w:color="auto"/>
            </w:tcBorders>
            <w:shd w:val="clear" w:color="auto" w:fill="auto"/>
            <w:vAlign w:val="center"/>
          </w:tcPr>
          <w:p w14:paraId="7985975D" w14:textId="77777777" w:rsidR="009D1EBB" w:rsidRPr="00FD3347" w:rsidRDefault="009D1EBB" w:rsidP="00B622A4">
            <w:pPr>
              <w:ind w:firstLineChars="100" w:firstLine="240"/>
              <w:jc w:val="center"/>
              <w:rPr>
                <w:color w:val="000000" w:themeColor="text1"/>
                <w:szCs w:val="24"/>
              </w:rPr>
            </w:pPr>
            <w:r w:rsidRPr="00FD3347">
              <w:rPr>
                <w:color w:val="000000" w:themeColor="text1"/>
                <w:szCs w:val="24"/>
              </w:rPr>
              <w:t>21.</w:t>
            </w:r>
            <w:r w:rsidR="00115CD8" w:rsidRPr="00FD3347">
              <w:rPr>
                <w:color w:val="000000" w:themeColor="text1"/>
                <w:szCs w:val="24"/>
              </w:rPr>
              <w:t>1</w:t>
            </w:r>
            <w:r w:rsidRPr="00FD3347">
              <w:rPr>
                <w:color w:val="000000" w:themeColor="text1"/>
                <w:szCs w:val="24"/>
              </w:rPr>
              <w:t>.</w:t>
            </w:r>
          </w:p>
        </w:tc>
        <w:tc>
          <w:tcPr>
            <w:tcW w:w="7938" w:type="dxa"/>
            <w:gridSpan w:val="2"/>
            <w:vMerge w:val="restart"/>
            <w:tcBorders>
              <w:top w:val="single" w:sz="4" w:space="0" w:color="auto"/>
              <w:left w:val="nil"/>
              <w:right w:val="single" w:sz="4" w:space="0" w:color="auto"/>
            </w:tcBorders>
            <w:shd w:val="clear" w:color="auto" w:fill="auto"/>
            <w:vAlign w:val="center"/>
          </w:tcPr>
          <w:p w14:paraId="150CB2A4" w14:textId="77777777" w:rsidR="009D1EBB" w:rsidRPr="00FD3347" w:rsidRDefault="009D1EBB" w:rsidP="00B622A4">
            <w:pPr>
              <w:rPr>
                <w:color w:val="000000" w:themeColor="text1"/>
                <w:szCs w:val="24"/>
              </w:rPr>
            </w:pPr>
            <w:r w:rsidRPr="00FD3347">
              <w:rPr>
                <w:color w:val="000000" w:themeColor="text1"/>
                <w:szCs w:val="24"/>
              </w:rPr>
              <w:t>Adresse du Maître d’Ouvrage à utiliser pour l’envoi des offres :</w:t>
            </w:r>
          </w:p>
          <w:p w14:paraId="232DE7C4" w14:textId="77777777" w:rsidR="009D1EBB" w:rsidRPr="00FD3347" w:rsidRDefault="009D1EBB" w:rsidP="00B622A4">
            <w:pPr>
              <w:rPr>
                <w:color w:val="000000" w:themeColor="text1"/>
                <w:szCs w:val="24"/>
              </w:rPr>
            </w:pPr>
          </w:p>
          <w:p w14:paraId="332107CC" w14:textId="18311544" w:rsidR="009D1EBB" w:rsidRPr="00FD3347" w:rsidRDefault="009D1EBB" w:rsidP="00B622A4">
            <w:pPr>
              <w:spacing w:line="276" w:lineRule="auto"/>
              <w:ind w:right="7"/>
              <w:jc w:val="both"/>
              <w:rPr>
                <w:color w:val="000000" w:themeColor="text1"/>
                <w:szCs w:val="24"/>
              </w:rPr>
            </w:pPr>
            <w:r w:rsidRPr="00FD3347">
              <w:rPr>
                <w:szCs w:val="24"/>
              </w:rPr>
              <w:t>SIGAMP, tel : 695 31 53 70/ 676 27 43 00</w:t>
            </w:r>
            <w:r w:rsidRPr="00FD3347">
              <w:rPr>
                <w:color w:val="000000" w:themeColor="text1"/>
                <w:szCs w:val="24"/>
              </w:rPr>
              <w:t xml:space="preserve">, de la Communauté Urbaine de Bertoua, sis dans les locaux de la Communauté Urbaine de Bertoua, BP 13 Bertoua, national N°1, avenue YELLEM MADI Numéro de l’Appel d’Offres : Appel d’offres national restreint </w:t>
            </w:r>
            <w:r w:rsidRPr="00FD3347">
              <w:rPr>
                <w:bCs/>
                <w:color w:val="000000" w:themeColor="text1"/>
                <w:szCs w:val="24"/>
              </w:rPr>
              <w:t>N°</w:t>
            </w:r>
            <w:r w:rsidRPr="00FD3347">
              <w:rPr>
                <w:color w:val="000000" w:themeColor="text1"/>
                <w:szCs w:val="24"/>
              </w:rPr>
              <w:t>……………/AONO</w:t>
            </w:r>
            <w:r w:rsidRPr="00FD3347">
              <w:rPr>
                <w:bCs/>
                <w:color w:val="000000" w:themeColor="text1"/>
                <w:szCs w:val="24"/>
              </w:rPr>
              <w:t>/CUB/</w:t>
            </w:r>
            <w:r w:rsidRPr="00FD3347">
              <w:rPr>
                <w:iCs/>
                <w:color w:val="000000" w:themeColor="text1"/>
                <w:szCs w:val="24"/>
              </w:rPr>
              <w:t>MVB/SG/SIGAMP/</w:t>
            </w:r>
            <w:r w:rsidRPr="00FD3347">
              <w:rPr>
                <w:bCs/>
                <w:color w:val="000000" w:themeColor="text1"/>
                <w:szCs w:val="24"/>
              </w:rPr>
              <w:t>CIPM</w:t>
            </w:r>
            <w:r w:rsidRPr="00FD3347">
              <w:rPr>
                <w:iCs/>
                <w:color w:val="000000" w:themeColor="text1"/>
                <w:szCs w:val="24"/>
              </w:rPr>
              <w:t>/202</w:t>
            </w:r>
            <w:r w:rsidR="00E13D5B">
              <w:rPr>
                <w:iCs/>
                <w:color w:val="000000" w:themeColor="text1"/>
                <w:szCs w:val="24"/>
              </w:rPr>
              <w:t>5</w:t>
            </w:r>
            <w:r w:rsidRPr="00FD3347">
              <w:rPr>
                <w:i/>
                <w:iCs/>
                <w:color w:val="000000" w:themeColor="text1"/>
                <w:szCs w:val="24"/>
              </w:rPr>
              <w:t xml:space="preserve"> </w:t>
            </w:r>
            <w:r w:rsidRPr="00FD3347">
              <w:rPr>
                <w:bCs/>
                <w:color w:val="000000" w:themeColor="text1"/>
                <w:szCs w:val="24"/>
              </w:rPr>
              <w:t xml:space="preserve">du ……………... </w:t>
            </w:r>
          </w:p>
          <w:p w14:paraId="1534DC6D" w14:textId="77777777" w:rsidR="009D1EBB" w:rsidRPr="00FD3347" w:rsidRDefault="009D1EBB" w:rsidP="00B622A4">
            <w:pPr>
              <w:jc w:val="both"/>
              <w:rPr>
                <w:color w:val="000000" w:themeColor="text1"/>
                <w:szCs w:val="24"/>
              </w:rPr>
            </w:pPr>
            <w:proofErr w:type="gramStart"/>
            <w:r w:rsidRPr="00FD3347">
              <w:rPr>
                <w:color w:val="000000" w:themeColor="text1"/>
                <w:szCs w:val="24"/>
              </w:rPr>
              <w:t>pour</w:t>
            </w:r>
            <w:proofErr w:type="gramEnd"/>
            <w:r w:rsidRPr="00FD3347">
              <w:rPr>
                <w:color w:val="000000" w:themeColor="text1"/>
                <w:szCs w:val="24"/>
              </w:rPr>
              <w:t xml:space="preserve"> les travaux de mise en place des lampadaires à énergie solaire dans la ville de Bertoua.</w:t>
            </w:r>
          </w:p>
        </w:tc>
      </w:tr>
      <w:tr w:rsidR="009D1EBB" w:rsidRPr="00FD3347" w14:paraId="3563DF76"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1"/>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17AA6B60" w14:textId="77777777" w:rsidR="009D1EBB" w:rsidRPr="00FD3347" w:rsidRDefault="009D1EBB" w:rsidP="00B622A4">
            <w:pPr>
              <w:jc w:val="center"/>
              <w:rPr>
                <w:color w:val="000000" w:themeColor="text1"/>
                <w:szCs w:val="24"/>
              </w:rPr>
            </w:pPr>
          </w:p>
        </w:tc>
        <w:tc>
          <w:tcPr>
            <w:tcW w:w="7938" w:type="dxa"/>
            <w:gridSpan w:val="2"/>
            <w:vMerge/>
            <w:tcBorders>
              <w:left w:val="nil"/>
              <w:bottom w:val="single" w:sz="4" w:space="0" w:color="auto"/>
              <w:right w:val="single" w:sz="4" w:space="0" w:color="auto"/>
            </w:tcBorders>
            <w:shd w:val="clear" w:color="auto" w:fill="auto"/>
            <w:vAlign w:val="center"/>
            <w:hideMark/>
          </w:tcPr>
          <w:p w14:paraId="7FE5FE90" w14:textId="77777777" w:rsidR="009D1EBB" w:rsidRPr="00FD3347" w:rsidRDefault="009D1EBB" w:rsidP="00B622A4">
            <w:pPr>
              <w:jc w:val="both"/>
              <w:rPr>
                <w:color w:val="000000" w:themeColor="text1"/>
                <w:szCs w:val="24"/>
              </w:rPr>
            </w:pPr>
          </w:p>
        </w:tc>
      </w:tr>
      <w:tr w:rsidR="009D1EBB" w:rsidRPr="00FD3347" w14:paraId="3E782BFB"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72"/>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0832A" w14:textId="77777777" w:rsidR="009D1EBB" w:rsidRPr="00FD3347" w:rsidRDefault="009D1EBB" w:rsidP="00B622A4">
            <w:pPr>
              <w:ind w:firstLineChars="100" w:firstLine="240"/>
              <w:jc w:val="center"/>
              <w:rPr>
                <w:color w:val="000000" w:themeColor="text1"/>
                <w:szCs w:val="24"/>
              </w:rPr>
            </w:pPr>
            <w:r w:rsidRPr="00FD3347">
              <w:rPr>
                <w:color w:val="000000" w:themeColor="text1"/>
                <w:szCs w:val="24"/>
              </w:rPr>
              <w:lastRenderedPageBreak/>
              <w:t>22.1.</w:t>
            </w:r>
          </w:p>
          <w:p w14:paraId="0434BF2C" w14:textId="77777777" w:rsidR="009D1EBB" w:rsidRPr="00FD3347" w:rsidRDefault="009D1EBB" w:rsidP="00B622A4">
            <w:pPr>
              <w:jc w:val="center"/>
              <w:rPr>
                <w:color w:val="000000" w:themeColor="text1"/>
                <w:szCs w:val="24"/>
              </w:rPr>
            </w:pPr>
          </w:p>
        </w:tc>
        <w:tc>
          <w:tcPr>
            <w:tcW w:w="7938" w:type="dxa"/>
            <w:gridSpan w:val="2"/>
            <w:tcBorders>
              <w:top w:val="single" w:sz="4" w:space="0" w:color="auto"/>
              <w:left w:val="nil"/>
              <w:bottom w:val="single" w:sz="4" w:space="0" w:color="auto"/>
              <w:right w:val="single" w:sz="4" w:space="0" w:color="auto"/>
            </w:tcBorders>
            <w:shd w:val="clear" w:color="auto" w:fill="auto"/>
            <w:vAlign w:val="center"/>
            <w:hideMark/>
          </w:tcPr>
          <w:p w14:paraId="7696B773" w14:textId="77777777" w:rsidR="009D1EBB" w:rsidRPr="00FD3347" w:rsidRDefault="009D1EBB" w:rsidP="00115CD8">
            <w:pPr>
              <w:rPr>
                <w:color w:val="000000" w:themeColor="text1"/>
                <w:szCs w:val="24"/>
              </w:rPr>
            </w:pPr>
            <w:r w:rsidRPr="00FD3347">
              <w:rPr>
                <w:color w:val="000000" w:themeColor="text1"/>
                <w:szCs w:val="24"/>
              </w:rPr>
              <w:t>Date et heure limites de dépôt des offres :</w:t>
            </w:r>
          </w:p>
          <w:p w14:paraId="0F08A706" w14:textId="77777777" w:rsidR="009D1EBB" w:rsidRPr="00FD3347" w:rsidRDefault="009D1EBB" w:rsidP="00115CD8">
            <w:pPr>
              <w:ind w:left="360" w:firstLine="0"/>
              <w:rPr>
                <w:color w:val="000000" w:themeColor="text1"/>
                <w:szCs w:val="24"/>
              </w:rPr>
            </w:pPr>
            <w:r w:rsidRPr="00FD3347">
              <w:rPr>
                <w:color w:val="000000" w:themeColor="text1"/>
                <w:szCs w:val="24"/>
              </w:rPr>
              <w:t xml:space="preserve">Les offres doivent être déposées à l’adresse ci-dessus le ………....        </w:t>
            </w:r>
            <w:proofErr w:type="gramStart"/>
            <w:r w:rsidRPr="00FD3347">
              <w:rPr>
                <w:color w:val="000000" w:themeColor="text1"/>
                <w:szCs w:val="24"/>
              </w:rPr>
              <w:t>à</w:t>
            </w:r>
            <w:proofErr w:type="gramEnd"/>
            <w:r w:rsidRPr="00FD3347">
              <w:rPr>
                <w:color w:val="000000" w:themeColor="text1"/>
                <w:szCs w:val="24"/>
              </w:rPr>
              <w:t xml:space="preserve"> 10h 00 mn précises</w:t>
            </w:r>
          </w:p>
          <w:p w14:paraId="59FC488D" w14:textId="77777777" w:rsidR="009D1EBB" w:rsidRPr="00FD3347" w:rsidRDefault="009D1EBB" w:rsidP="00B622A4">
            <w:pPr>
              <w:rPr>
                <w:color w:val="000000" w:themeColor="text1"/>
                <w:szCs w:val="24"/>
              </w:rPr>
            </w:pPr>
          </w:p>
        </w:tc>
      </w:tr>
      <w:tr w:rsidR="009D1EBB" w:rsidRPr="00FD3347" w14:paraId="1000C744"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40"/>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BFF19" w14:textId="77777777" w:rsidR="009D1EBB" w:rsidRPr="00FD3347" w:rsidRDefault="009D1EBB" w:rsidP="00B622A4">
            <w:pPr>
              <w:jc w:val="center"/>
              <w:rPr>
                <w:color w:val="000000" w:themeColor="text1"/>
                <w:szCs w:val="24"/>
              </w:rPr>
            </w:pPr>
            <w:r w:rsidRPr="00FD3347">
              <w:rPr>
                <w:color w:val="000000" w:themeColor="text1"/>
                <w:szCs w:val="24"/>
              </w:rPr>
              <w:t>22.</w:t>
            </w:r>
            <w:r w:rsidR="00115CD8" w:rsidRPr="00FD3347">
              <w:rPr>
                <w:color w:val="000000" w:themeColor="text1"/>
                <w:szCs w:val="24"/>
              </w:rPr>
              <w:t>2.</w:t>
            </w:r>
          </w:p>
          <w:p w14:paraId="4FB61D6D" w14:textId="77777777" w:rsidR="009D1EBB" w:rsidRPr="00FD3347" w:rsidRDefault="009D1EBB" w:rsidP="00B622A4">
            <w:pPr>
              <w:jc w:val="center"/>
              <w:rPr>
                <w:color w:val="000000" w:themeColor="text1"/>
                <w:szCs w:val="24"/>
              </w:rPr>
            </w:pPr>
          </w:p>
        </w:tc>
        <w:tc>
          <w:tcPr>
            <w:tcW w:w="7938" w:type="dxa"/>
            <w:gridSpan w:val="2"/>
            <w:tcBorders>
              <w:top w:val="single" w:sz="4" w:space="0" w:color="auto"/>
              <w:left w:val="nil"/>
              <w:bottom w:val="single" w:sz="4" w:space="0" w:color="auto"/>
              <w:right w:val="single" w:sz="4" w:space="0" w:color="auto"/>
            </w:tcBorders>
            <w:shd w:val="clear" w:color="auto" w:fill="auto"/>
            <w:vAlign w:val="center"/>
            <w:hideMark/>
          </w:tcPr>
          <w:p w14:paraId="1893B30B" w14:textId="77777777" w:rsidR="009D1EBB" w:rsidRPr="00FD3347" w:rsidRDefault="009D1EBB" w:rsidP="00115CD8">
            <w:pPr>
              <w:rPr>
                <w:color w:val="000000" w:themeColor="text1"/>
                <w:szCs w:val="24"/>
              </w:rPr>
            </w:pPr>
            <w:r w:rsidRPr="00FD3347">
              <w:rPr>
                <w:color w:val="000000" w:themeColor="text1"/>
                <w:szCs w:val="24"/>
              </w:rPr>
              <w:t>Lieu, date et heure de l’ouverture des plis :</w:t>
            </w:r>
          </w:p>
          <w:p w14:paraId="75487BAB" w14:textId="77777777" w:rsidR="009D1EBB" w:rsidRPr="00FD3347" w:rsidRDefault="009D1EBB" w:rsidP="00B622A4">
            <w:pPr>
              <w:rPr>
                <w:color w:val="000000" w:themeColor="text1"/>
                <w:szCs w:val="24"/>
              </w:rPr>
            </w:pPr>
            <w:r w:rsidRPr="00FD3347">
              <w:rPr>
                <w:color w:val="000000" w:themeColor="text1"/>
                <w:szCs w:val="24"/>
              </w:rPr>
              <w:t>L’ouverture aura lieu en présence des soumissionnaires dans la salle des réunions de la Communauté Urbaine de Bertoua sis à l’Hôtel de ville, salle des travaux de la Commission de passation des marchés de la CUB le ………………………………………. À 11h00mn</w:t>
            </w:r>
          </w:p>
          <w:p w14:paraId="78BD44AE" w14:textId="77777777" w:rsidR="009D1EBB" w:rsidRPr="00FD3347" w:rsidRDefault="009D1EBB" w:rsidP="00B622A4">
            <w:pPr>
              <w:rPr>
                <w:color w:val="000000" w:themeColor="text1"/>
                <w:szCs w:val="24"/>
              </w:rPr>
            </w:pPr>
          </w:p>
        </w:tc>
      </w:tr>
      <w:tr w:rsidR="009D1EBB" w:rsidRPr="00FD3347" w14:paraId="7E07BA27"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7"/>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E93F84" w14:textId="77777777" w:rsidR="009D1EBB" w:rsidRPr="00FD3347" w:rsidRDefault="009D1EBB" w:rsidP="00B622A4">
            <w:pPr>
              <w:jc w:val="center"/>
              <w:rPr>
                <w:color w:val="000000" w:themeColor="text1"/>
                <w:szCs w:val="24"/>
              </w:rPr>
            </w:pPr>
          </w:p>
        </w:tc>
        <w:tc>
          <w:tcPr>
            <w:tcW w:w="7938" w:type="dxa"/>
            <w:gridSpan w:val="2"/>
            <w:tcBorders>
              <w:top w:val="single" w:sz="4" w:space="0" w:color="auto"/>
              <w:left w:val="nil"/>
              <w:bottom w:val="single" w:sz="4" w:space="0" w:color="auto"/>
              <w:right w:val="single" w:sz="4" w:space="0" w:color="auto"/>
            </w:tcBorders>
            <w:shd w:val="clear" w:color="auto" w:fill="auto"/>
            <w:vAlign w:val="center"/>
          </w:tcPr>
          <w:p w14:paraId="77366D30" w14:textId="77777777" w:rsidR="009D1EBB" w:rsidRPr="00FD3347" w:rsidRDefault="00CF045F" w:rsidP="00CF045F">
            <w:pPr>
              <w:ind w:left="0" w:firstLine="0"/>
              <w:rPr>
                <w:color w:val="000000" w:themeColor="text1"/>
                <w:szCs w:val="24"/>
              </w:rPr>
            </w:pPr>
            <w:r w:rsidRPr="00FD3347">
              <w:rPr>
                <w:b/>
                <w:bCs/>
                <w:color w:val="000000" w:themeColor="text1"/>
                <w:szCs w:val="24"/>
              </w:rPr>
              <w:t xml:space="preserve">                              </w:t>
            </w:r>
            <w:r w:rsidR="009D1EBB" w:rsidRPr="00FD3347">
              <w:rPr>
                <w:b/>
                <w:bCs/>
                <w:color w:val="000000" w:themeColor="text1"/>
                <w:szCs w:val="24"/>
              </w:rPr>
              <w:t>Attribution</w:t>
            </w:r>
            <w:r w:rsidRPr="00FD3347">
              <w:rPr>
                <w:b/>
                <w:bCs/>
                <w:color w:val="000000" w:themeColor="text1"/>
                <w:szCs w:val="24"/>
              </w:rPr>
              <w:t xml:space="preserve"> </w:t>
            </w:r>
          </w:p>
        </w:tc>
      </w:tr>
      <w:tr w:rsidR="009D1EBB" w:rsidRPr="00FD3347" w14:paraId="6D125F80" w14:textId="77777777" w:rsidTr="00CF04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1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D63C8" w14:textId="77777777" w:rsidR="009D1EBB" w:rsidRPr="00FD3347" w:rsidRDefault="00115CD8" w:rsidP="00B622A4">
            <w:pPr>
              <w:jc w:val="center"/>
              <w:rPr>
                <w:color w:val="000000" w:themeColor="text1"/>
                <w:szCs w:val="24"/>
              </w:rPr>
            </w:pPr>
            <w:r w:rsidRPr="00FD3347">
              <w:rPr>
                <w:color w:val="000000" w:themeColor="text1"/>
                <w:szCs w:val="24"/>
              </w:rPr>
              <w:t>23</w:t>
            </w:r>
            <w:r w:rsidR="009D1EBB" w:rsidRPr="00FD3347">
              <w:rPr>
                <w:color w:val="000000" w:themeColor="text1"/>
                <w:szCs w:val="24"/>
              </w:rPr>
              <w:t>.1.</w:t>
            </w:r>
          </w:p>
        </w:tc>
        <w:tc>
          <w:tcPr>
            <w:tcW w:w="7938" w:type="dxa"/>
            <w:gridSpan w:val="2"/>
            <w:tcBorders>
              <w:top w:val="single" w:sz="4" w:space="0" w:color="auto"/>
              <w:left w:val="nil"/>
              <w:bottom w:val="single" w:sz="4" w:space="0" w:color="auto"/>
              <w:right w:val="single" w:sz="4" w:space="0" w:color="auto"/>
            </w:tcBorders>
            <w:shd w:val="clear" w:color="auto" w:fill="auto"/>
            <w:vAlign w:val="center"/>
            <w:hideMark/>
          </w:tcPr>
          <w:p w14:paraId="2A699BA4" w14:textId="4F005B87" w:rsidR="009D1EBB" w:rsidRPr="00FD3347" w:rsidRDefault="009D1EBB" w:rsidP="00B622A4">
            <w:pPr>
              <w:suppressAutoHyphens/>
              <w:overflowPunct w:val="0"/>
              <w:autoSpaceDE w:val="0"/>
              <w:autoSpaceDN w:val="0"/>
              <w:adjustRightInd w:val="0"/>
              <w:spacing w:after="240"/>
              <w:ind w:right="-7"/>
              <w:jc w:val="both"/>
              <w:textAlignment w:val="baseline"/>
              <w:rPr>
                <w:szCs w:val="24"/>
              </w:rPr>
            </w:pPr>
            <w:r w:rsidRPr="00FD3347">
              <w:rPr>
                <w:szCs w:val="24"/>
              </w:rPr>
              <w:t xml:space="preserve">- Le </w:t>
            </w:r>
            <w:r w:rsidRPr="00FD3347">
              <w:rPr>
                <w:b/>
                <w:szCs w:val="24"/>
              </w:rPr>
              <w:t xml:space="preserve">Maître d’Ouvrage </w:t>
            </w:r>
            <w:r w:rsidRPr="00FD3347">
              <w:rPr>
                <w:szCs w:val="24"/>
              </w:rPr>
              <w:t xml:space="preserve">attribuera le marché après avis du Ministère des Marchés Publics au soumissionnaire dont l’offre a été reconnue conforme pour l’essentiel au Dossier d’Appel d’Offres et qui dispose des capacités techniques et financières requises pour exécuter le Marché de façon satisfaisante et dont l’offre a été évaluée </w:t>
            </w:r>
            <w:r w:rsidR="009F0EAF" w:rsidRPr="00FD3347">
              <w:rPr>
                <w:szCs w:val="24"/>
              </w:rPr>
              <w:t>le moins</w:t>
            </w:r>
            <w:r w:rsidRPr="00FD3347">
              <w:rPr>
                <w:b/>
                <w:szCs w:val="24"/>
              </w:rPr>
              <w:t xml:space="preserve"> </w:t>
            </w:r>
            <w:r w:rsidR="00A370FD" w:rsidRPr="00FD3347">
              <w:rPr>
                <w:b/>
                <w:szCs w:val="24"/>
              </w:rPr>
              <w:t>disant</w:t>
            </w:r>
            <w:r w:rsidRPr="00FD3347">
              <w:rPr>
                <w:szCs w:val="24"/>
              </w:rPr>
              <w:t xml:space="preserve"> en incluant le cas échéant les rabais proposés.</w:t>
            </w:r>
          </w:p>
          <w:p w14:paraId="3084ADF5" w14:textId="77777777" w:rsidR="009D1EBB" w:rsidRPr="00FD3347" w:rsidRDefault="009D1EBB" w:rsidP="00B622A4">
            <w:pPr>
              <w:suppressAutoHyphens/>
              <w:overflowPunct w:val="0"/>
              <w:autoSpaceDE w:val="0"/>
              <w:autoSpaceDN w:val="0"/>
              <w:adjustRightInd w:val="0"/>
              <w:spacing w:after="240"/>
              <w:ind w:right="-7"/>
              <w:jc w:val="both"/>
              <w:textAlignment w:val="baseline"/>
              <w:rPr>
                <w:szCs w:val="24"/>
              </w:rPr>
            </w:pPr>
            <w:r w:rsidRPr="00FD3347">
              <w:rPr>
                <w:szCs w:val="24"/>
              </w:rPr>
              <w:t xml:space="preserve">- Le </w:t>
            </w:r>
            <w:r w:rsidRPr="00FD3347">
              <w:rPr>
                <w:b/>
                <w:szCs w:val="24"/>
              </w:rPr>
              <w:t xml:space="preserve">Maître d’Ouvrage </w:t>
            </w:r>
            <w:r w:rsidRPr="00FD3347">
              <w:rPr>
                <w:szCs w:val="24"/>
              </w:rPr>
              <w:t xml:space="preserve">se réserve le droit de ne pas attribuer de marché dans le cadre du présent appel d’offres à un soumissionnaire qui, titulaire d’un contrat en cours dans la Région, a des performances peu satisfaisantes (mise en demeure ou constat de carence notifiée dans les Six (06) mois précédant l’attribution, contrat en cours de résiliation). </w:t>
            </w:r>
          </w:p>
        </w:tc>
      </w:tr>
    </w:tbl>
    <w:p w14:paraId="74E6A6FC" w14:textId="77777777" w:rsidR="009D1EBB" w:rsidRPr="00FD3347" w:rsidRDefault="009D1EBB" w:rsidP="009D1EBB">
      <w:pPr>
        <w:widowControl w:val="0"/>
        <w:autoSpaceDE w:val="0"/>
        <w:autoSpaceDN w:val="0"/>
        <w:adjustRightInd w:val="0"/>
        <w:spacing w:before="7" w:line="100" w:lineRule="exact"/>
        <w:rPr>
          <w:b/>
          <w:bCs/>
          <w:color w:val="000000" w:themeColor="text1"/>
          <w:position w:val="6"/>
          <w:szCs w:val="24"/>
        </w:rPr>
      </w:pPr>
    </w:p>
    <w:p w14:paraId="4FA10A8E" w14:textId="77777777" w:rsidR="009D1EBB" w:rsidRPr="00FD3347" w:rsidRDefault="009D1EBB" w:rsidP="009D1EBB">
      <w:pPr>
        <w:widowControl w:val="0"/>
        <w:autoSpaceDE w:val="0"/>
        <w:autoSpaceDN w:val="0"/>
        <w:adjustRightInd w:val="0"/>
        <w:spacing w:before="7" w:line="100" w:lineRule="exact"/>
        <w:rPr>
          <w:b/>
          <w:bCs/>
          <w:color w:val="000000" w:themeColor="text1"/>
          <w:position w:val="6"/>
          <w:szCs w:val="24"/>
        </w:rPr>
      </w:pPr>
    </w:p>
    <w:p w14:paraId="701ED0E9" w14:textId="77777777" w:rsidR="009D1EBB" w:rsidRPr="00FD3347" w:rsidRDefault="009D1EBB" w:rsidP="009D1EBB">
      <w:pPr>
        <w:widowControl w:val="0"/>
        <w:autoSpaceDE w:val="0"/>
        <w:autoSpaceDN w:val="0"/>
        <w:adjustRightInd w:val="0"/>
        <w:spacing w:before="7" w:line="100" w:lineRule="exact"/>
        <w:rPr>
          <w:color w:val="000000" w:themeColor="text1"/>
          <w:szCs w:val="24"/>
        </w:rPr>
      </w:pPr>
    </w:p>
    <w:p w14:paraId="275E4136" w14:textId="4516AC54" w:rsidR="00E13D5B" w:rsidRPr="00384D52" w:rsidRDefault="00A116A4" w:rsidP="00A116A4">
      <w:pPr>
        <w:pStyle w:val="Paragraphedeliste"/>
        <w:spacing w:after="0" w:line="360" w:lineRule="auto"/>
        <w:ind w:left="420" w:right="-82" w:firstLine="0"/>
        <w:jc w:val="both"/>
        <w:rPr>
          <w:b/>
          <w:color w:val="000000" w:themeColor="text1"/>
        </w:rPr>
      </w:pPr>
      <w:r>
        <w:rPr>
          <w:b/>
          <w:bCs/>
          <w:color w:val="000000" w:themeColor="text1"/>
        </w:rPr>
        <w:t>1.</w:t>
      </w:r>
      <w:r w:rsidR="00E13D5B">
        <w:rPr>
          <w:b/>
          <w:bCs/>
          <w:color w:val="000000" w:themeColor="text1"/>
        </w:rPr>
        <w:t xml:space="preserve">     C</w:t>
      </w:r>
      <w:r w:rsidR="00E13D5B" w:rsidRPr="00356E45">
        <w:rPr>
          <w:b/>
          <w:bCs/>
          <w:color w:val="000000" w:themeColor="text1"/>
        </w:rPr>
        <w:t>ritères</w:t>
      </w:r>
      <w:r w:rsidR="00E13D5B" w:rsidRPr="00356E45">
        <w:rPr>
          <w:b/>
          <w:bCs/>
          <w:color w:val="000000" w:themeColor="text1"/>
          <w:spacing w:val="6"/>
        </w:rPr>
        <w:t xml:space="preserve"> </w:t>
      </w:r>
      <w:r w:rsidR="00E13D5B" w:rsidRPr="00356E45">
        <w:rPr>
          <w:b/>
          <w:bCs/>
          <w:color w:val="000000" w:themeColor="text1"/>
        </w:rPr>
        <w:t>éliminatoires</w:t>
      </w:r>
    </w:p>
    <w:p w14:paraId="65F87068" w14:textId="77777777" w:rsidR="00E13D5B" w:rsidRPr="00384D52" w:rsidRDefault="00E13D5B" w:rsidP="00E13D5B">
      <w:pPr>
        <w:spacing w:line="360" w:lineRule="auto"/>
        <w:ind w:left="420" w:right="-82"/>
        <w:jc w:val="both"/>
        <w:rPr>
          <w:color w:val="000000" w:themeColor="text1"/>
        </w:rPr>
      </w:pPr>
      <w:r>
        <w:rPr>
          <w:color w:val="000000" w:themeColor="text1"/>
        </w:rPr>
        <w:t xml:space="preserve">Critères éliminatoires sont les suivants : </w:t>
      </w:r>
    </w:p>
    <w:p w14:paraId="06FD440A" w14:textId="77777777" w:rsidR="00E13D5B" w:rsidRPr="00064D4C" w:rsidRDefault="00E13D5B" w:rsidP="00E13D5B">
      <w:pPr>
        <w:numPr>
          <w:ilvl w:val="1"/>
          <w:numId w:val="43"/>
        </w:numPr>
        <w:spacing w:before="120" w:after="0" w:line="240" w:lineRule="auto"/>
        <w:ind w:right="0" w:firstLine="567"/>
        <w:jc w:val="both"/>
        <w:rPr>
          <w:lang w:val="fr-BE"/>
        </w:rPr>
      </w:pPr>
      <w:r w:rsidRPr="00064D4C">
        <w:rPr>
          <w:b/>
          <w:bCs/>
          <w:i/>
          <w:iCs/>
          <w:u w:val="single"/>
          <w:lang w:val="fr-BE"/>
        </w:rPr>
        <w:t>Offre Administrative</w:t>
      </w:r>
    </w:p>
    <w:p w14:paraId="3D27E995" w14:textId="77777777" w:rsidR="00E13D5B" w:rsidRPr="008947FB" w:rsidRDefault="00E13D5B" w:rsidP="00E13D5B">
      <w:pPr>
        <w:pStyle w:val="Paragraphedeliste"/>
        <w:numPr>
          <w:ilvl w:val="0"/>
          <w:numId w:val="42"/>
        </w:numPr>
        <w:spacing w:before="40" w:after="0" w:line="240" w:lineRule="auto"/>
        <w:ind w:right="0"/>
        <w:jc w:val="both"/>
        <w:rPr>
          <w:lang w:val="fr-BE"/>
        </w:rPr>
      </w:pPr>
      <w:r w:rsidRPr="008947FB">
        <w:rPr>
          <w:bCs/>
          <w:iCs/>
          <w:lang w:val="fr-BE"/>
        </w:rPr>
        <w:t>Pièce falsifiée </w:t>
      </w:r>
      <w:r w:rsidRPr="008947FB">
        <w:rPr>
          <w:bCs/>
          <w:iCs/>
          <w:lang w:val="fr-CM"/>
        </w:rPr>
        <w:t>ou fausses déclarations ;</w:t>
      </w:r>
    </w:p>
    <w:p w14:paraId="3F38CA94" w14:textId="77777777" w:rsidR="00E13D5B" w:rsidRPr="008947FB" w:rsidRDefault="00E13D5B" w:rsidP="00E13D5B">
      <w:pPr>
        <w:pStyle w:val="Paragraphedeliste"/>
        <w:numPr>
          <w:ilvl w:val="0"/>
          <w:numId w:val="42"/>
        </w:numPr>
        <w:spacing w:before="40" w:after="0" w:line="240" w:lineRule="auto"/>
        <w:ind w:right="0"/>
        <w:jc w:val="both"/>
        <w:rPr>
          <w:lang w:val="fr-BE"/>
        </w:rPr>
      </w:pPr>
      <w:r w:rsidRPr="008947FB">
        <w:rPr>
          <w:bCs/>
          <w:iCs/>
          <w:lang w:val="fr-BE"/>
        </w:rPr>
        <w:t xml:space="preserve">Non-conformité de l’une des pièces du dossier administratif après le </w:t>
      </w:r>
      <w:r>
        <w:rPr>
          <w:bCs/>
          <w:iCs/>
          <w:lang w:val="fr-BE"/>
        </w:rPr>
        <w:t>d</w:t>
      </w:r>
      <w:r w:rsidRPr="008947FB">
        <w:rPr>
          <w:bCs/>
          <w:iCs/>
          <w:lang w:val="fr-BE"/>
        </w:rPr>
        <w:t>élai règlementaire de 48 heures ;</w:t>
      </w:r>
    </w:p>
    <w:p w14:paraId="00C05441" w14:textId="77777777" w:rsidR="00E13D5B" w:rsidRPr="008947FB" w:rsidRDefault="00E13D5B" w:rsidP="00E13D5B">
      <w:pPr>
        <w:pStyle w:val="Paragraphedeliste"/>
        <w:numPr>
          <w:ilvl w:val="0"/>
          <w:numId w:val="42"/>
        </w:numPr>
        <w:spacing w:before="40" w:after="0" w:line="240" w:lineRule="auto"/>
        <w:ind w:right="0"/>
        <w:jc w:val="both"/>
        <w:rPr>
          <w:lang w:val="fr-BE"/>
        </w:rPr>
      </w:pPr>
      <w:r w:rsidRPr="008947FB">
        <w:rPr>
          <w:bCs/>
          <w:iCs/>
          <w:lang w:val="fr-BE"/>
        </w:rPr>
        <w:t>Absence de la Caution de soumission</w:t>
      </w:r>
    </w:p>
    <w:p w14:paraId="6D6CF5D6" w14:textId="77777777" w:rsidR="00E13D5B" w:rsidRPr="00064D4C" w:rsidRDefault="00E13D5B" w:rsidP="00E13D5B">
      <w:pPr>
        <w:numPr>
          <w:ilvl w:val="1"/>
          <w:numId w:val="43"/>
        </w:numPr>
        <w:spacing w:before="120" w:after="0" w:line="240" w:lineRule="auto"/>
        <w:ind w:right="0" w:firstLine="567"/>
        <w:jc w:val="both"/>
        <w:rPr>
          <w:b/>
          <w:i/>
          <w:u w:val="single"/>
          <w:lang w:val="fr-BE"/>
        </w:rPr>
      </w:pPr>
      <w:r w:rsidRPr="00064D4C">
        <w:rPr>
          <w:b/>
          <w:bCs/>
          <w:i/>
          <w:iCs/>
          <w:u w:val="single"/>
          <w:lang w:val="fr-BE"/>
        </w:rPr>
        <w:t>Offre technique</w:t>
      </w:r>
    </w:p>
    <w:p w14:paraId="082003BD" w14:textId="77777777" w:rsidR="00E13D5B" w:rsidRPr="008947FB" w:rsidRDefault="00E13D5B" w:rsidP="00E13D5B">
      <w:pPr>
        <w:pStyle w:val="Paragraphedeliste"/>
        <w:numPr>
          <w:ilvl w:val="0"/>
          <w:numId w:val="44"/>
        </w:numPr>
        <w:spacing w:before="40" w:after="0" w:line="240" w:lineRule="auto"/>
        <w:ind w:right="0"/>
        <w:jc w:val="both"/>
        <w:rPr>
          <w:lang w:val="fr-BE"/>
        </w:rPr>
      </w:pPr>
      <w:r w:rsidRPr="008947FB">
        <w:rPr>
          <w:bCs/>
          <w:iCs/>
          <w:lang w:val="fr-BE"/>
        </w:rPr>
        <w:t>Fausse déclaration ou pièce falsifiée ;</w:t>
      </w:r>
    </w:p>
    <w:p w14:paraId="4F3C2561" w14:textId="77777777" w:rsidR="00E13D5B" w:rsidRPr="008947FB" w:rsidRDefault="00E13D5B" w:rsidP="00E13D5B">
      <w:pPr>
        <w:pStyle w:val="Paragraphedeliste"/>
        <w:numPr>
          <w:ilvl w:val="0"/>
          <w:numId w:val="44"/>
        </w:numPr>
        <w:spacing w:before="40" w:after="0" w:line="240" w:lineRule="auto"/>
        <w:ind w:right="0"/>
        <w:jc w:val="both"/>
        <w:rPr>
          <w:lang w:val="fr-BE"/>
        </w:rPr>
      </w:pPr>
      <w:r w:rsidRPr="008947FB">
        <w:rPr>
          <w:bCs/>
          <w:iCs/>
          <w:lang w:val="fr-BE"/>
        </w:rPr>
        <w:t xml:space="preserve">N’avoir pas réuni </w:t>
      </w:r>
      <w:r w:rsidRPr="008947FB">
        <w:rPr>
          <w:bCs/>
          <w:iCs/>
          <w:lang w:val="fr-CM"/>
        </w:rPr>
        <w:t>une note technique supérieure ou égale à 2</w:t>
      </w:r>
      <w:r>
        <w:rPr>
          <w:bCs/>
          <w:iCs/>
          <w:lang w:val="fr-CM"/>
        </w:rPr>
        <w:t>5</w:t>
      </w:r>
      <w:r w:rsidRPr="008947FB">
        <w:rPr>
          <w:bCs/>
          <w:iCs/>
          <w:lang w:val="fr-CM"/>
        </w:rPr>
        <w:t xml:space="preserve"> &lt;&lt;Oui&gt;&gt; sur 31 ;</w:t>
      </w:r>
    </w:p>
    <w:p w14:paraId="5172CB29" w14:textId="77777777" w:rsidR="00E13D5B" w:rsidRDefault="00E13D5B" w:rsidP="00E13D5B">
      <w:pPr>
        <w:pStyle w:val="Paragraphedeliste"/>
        <w:numPr>
          <w:ilvl w:val="0"/>
          <w:numId w:val="44"/>
        </w:numPr>
        <w:spacing w:before="40" w:after="0" w:line="240" w:lineRule="auto"/>
        <w:ind w:right="0"/>
        <w:jc w:val="both"/>
        <w:rPr>
          <w:lang w:val="fr-BE"/>
        </w:rPr>
      </w:pPr>
      <w:r w:rsidRPr="008947FB">
        <w:rPr>
          <w:lang w:val="fr-BE"/>
        </w:rPr>
        <w:t>Spécification technique non conforme ;</w:t>
      </w:r>
    </w:p>
    <w:p w14:paraId="3BE8C454" w14:textId="77777777" w:rsidR="00E13D5B" w:rsidRPr="008947FB" w:rsidRDefault="00E13D5B" w:rsidP="00E13D5B">
      <w:pPr>
        <w:pStyle w:val="Paragraphedeliste"/>
        <w:numPr>
          <w:ilvl w:val="0"/>
          <w:numId w:val="44"/>
        </w:numPr>
        <w:spacing w:before="40" w:after="0" w:line="240" w:lineRule="auto"/>
        <w:ind w:right="0"/>
        <w:jc w:val="both"/>
        <w:rPr>
          <w:lang w:val="fr-BE"/>
        </w:rPr>
      </w:pPr>
      <w:r w:rsidRPr="008947FB">
        <w:rPr>
          <w:lang w:val="fr-BE"/>
        </w:rPr>
        <w:t>Absence du certificat de qualité par la maison de livraison assortit d’une garantie de 6 mois.</w:t>
      </w:r>
    </w:p>
    <w:p w14:paraId="6BC09B96" w14:textId="77777777" w:rsidR="00E13D5B" w:rsidRPr="00064D4C" w:rsidRDefault="00E13D5B" w:rsidP="00E13D5B">
      <w:pPr>
        <w:numPr>
          <w:ilvl w:val="1"/>
          <w:numId w:val="43"/>
        </w:numPr>
        <w:spacing w:before="120" w:after="0" w:line="240" w:lineRule="auto"/>
        <w:ind w:right="0" w:firstLine="567"/>
        <w:jc w:val="both"/>
        <w:rPr>
          <w:b/>
          <w:i/>
          <w:u w:val="single"/>
          <w:lang w:val="fr-BE"/>
        </w:rPr>
      </w:pPr>
      <w:r w:rsidRPr="00064D4C">
        <w:rPr>
          <w:b/>
          <w:bCs/>
          <w:i/>
          <w:iCs/>
          <w:u w:val="single"/>
          <w:lang w:val="fr-BE"/>
        </w:rPr>
        <w:t>Offre Financière</w:t>
      </w:r>
    </w:p>
    <w:p w14:paraId="571DB7DC" w14:textId="77777777" w:rsidR="00E13D5B" w:rsidRPr="00761D7A" w:rsidRDefault="00E13D5B" w:rsidP="00E13D5B">
      <w:pPr>
        <w:pStyle w:val="Paragraphedeliste"/>
        <w:numPr>
          <w:ilvl w:val="0"/>
          <w:numId w:val="45"/>
        </w:numPr>
        <w:spacing w:after="0" w:line="240" w:lineRule="auto"/>
        <w:ind w:right="0"/>
        <w:jc w:val="both"/>
        <w:rPr>
          <w:lang w:val="fr-BE"/>
        </w:rPr>
      </w:pPr>
      <w:r w:rsidRPr="00761D7A">
        <w:rPr>
          <w:bCs/>
          <w:iCs/>
          <w:lang w:val="fr-BE"/>
        </w:rPr>
        <w:t>Omission du prix d’une tâche quantifiée dans le bordereau des prix unitaires ;</w:t>
      </w:r>
    </w:p>
    <w:p w14:paraId="2A236231" w14:textId="77777777" w:rsidR="00E13D5B" w:rsidRPr="00761D7A" w:rsidRDefault="00E13D5B" w:rsidP="00E13D5B">
      <w:pPr>
        <w:pStyle w:val="Paragraphedeliste"/>
        <w:numPr>
          <w:ilvl w:val="0"/>
          <w:numId w:val="45"/>
        </w:numPr>
        <w:spacing w:after="0" w:line="240" w:lineRule="auto"/>
        <w:ind w:right="0"/>
        <w:jc w:val="both"/>
        <w:rPr>
          <w:lang w:val="fr-BE"/>
        </w:rPr>
      </w:pPr>
      <w:r w:rsidRPr="00761D7A">
        <w:rPr>
          <w:bCs/>
          <w:iCs/>
          <w:lang w:val="fr-BE"/>
        </w:rPr>
        <w:t xml:space="preserve">Offre financière </w:t>
      </w:r>
      <w:r>
        <w:rPr>
          <w:bCs/>
          <w:iCs/>
          <w:lang w:val="fr-BE"/>
        </w:rPr>
        <w:t xml:space="preserve">incomplète </w:t>
      </w:r>
      <w:r w:rsidRPr="00761D7A">
        <w:rPr>
          <w:bCs/>
          <w:iCs/>
          <w:lang w:val="fr-BE"/>
        </w:rPr>
        <w:t>(absence d’au moins 20% des sous détails des prix</w:t>
      </w:r>
      <w:r>
        <w:rPr>
          <w:bCs/>
          <w:iCs/>
          <w:lang w:val="fr-BE"/>
        </w:rPr>
        <w:t xml:space="preserve"> </w:t>
      </w:r>
      <w:r>
        <w:t>la soumission, les BPU, le DQE)</w:t>
      </w:r>
      <w:r>
        <w:rPr>
          <w:bCs/>
          <w:iCs/>
          <w:lang w:val="fr-BE"/>
        </w:rPr>
        <w:t> ;</w:t>
      </w:r>
    </w:p>
    <w:p w14:paraId="2A7AC187" w14:textId="77777777" w:rsidR="00E13D5B" w:rsidRPr="004714FA" w:rsidRDefault="00E13D5B" w:rsidP="00E13D5B">
      <w:pPr>
        <w:tabs>
          <w:tab w:val="left" w:pos="1389"/>
        </w:tabs>
        <w:spacing w:after="0" w:line="240" w:lineRule="auto"/>
        <w:ind w:left="0" w:right="0" w:firstLine="0"/>
        <w:jc w:val="both"/>
        <w:rPr>
          <w:sz w:val="14"/>
          <w:szCs w:val="12"/>
          <w:lang w:val="fr-BE"/>
        </w:rPr>
      </w:pPr>
    </w:p>
    <w:p w14:paraId="425F15B6" w14:textId="77777777" w:rsidR="00E13D5B" w:rsidRDefault="00E13D5B" w:rsidP="00E13D5B">
      <w:pPr>
        <w:spacing w:before="120" w:after="120" w:line="280" w:lineRule="exact"/>
        <w:jc w:val="both"/>
        <w:rPr>
          <w:b/>
          <w:bCs/>
          <w:i/>
          <w:iCs/>
          <w:lang w:val="fr-BE"/>
        </w:rPr>
      </w:pPr>
      <w:r w:rsidRPr="00064D4C">
        <w:rPr>
          <w:b/>
          <w:bCs/>
          <w:i/>
          <w:iCs/>
          <w:u w:val="single"/>
          <w:lang w:val="fr-BE"/>
        </w:rPr>
        <w:lastRenderedPageBreak/>
        <w:t>N.B</w:t>
      </w:r>
      <w:r w:rsidRPr="00064D4C">
        <w:rPr>
          <w:bCs/>
          <w:iCs/>
          <w:lang w:val="fr-BE"/>
        </w:rPr>
        <w:t xml:space="preserve"> : </w:t>
      </w:r>
      <w:r w:rsidRPr="00064D4C">
        <w:rPr>
          <w:b/>
          <w:bCs/>
          <w:i/>
          <w:iCs/>
          <w:lang w:val="fr-BE"/>
        </w:rPr>
        <w:t>Les copies certifiées des pièces antérieurement légalisées seront systématiquement rejetées. Les offres jugées non conformes à l'issue de l'examen technique sont rejetées et écartées de toute autre évaluation.</w:t>
      </w:r>
    </w:p>
    <w:p w14:paraId="54D0AD66" w14:textId="77777777" w:rsidR="00E13D5B" w:rsidRPr="005C727C" w:rsidRDefault="00E13D5B" w:rsidP="00E13D5B">
      <w:pPr>
        <w:spacing w:before="120" w:after="120" w:line="280" w:lineRule="exact"/>
        <w:jc w:val="both"/>
        <w:rPr>
          <w:b/>
          <w:bCs/>
          <w:i/>
          <w:iCs/>
          <w:sz w:val="14"/>
          <w:szCs w:val="12"/>
          <w:lang w:val="fr-BE"/>
        </w:rPr>
      </w:pPr>
    </w:p>
    <w:p w14:paraId="64990A6E" w14:textId="34E8F235" w:rsidR="00E13D5B" w:rsidRPr="00A116A4" w:rsidRDefault="00E13D5B" w:rsidP="00A116A4">
      <w:pPr>
        <w:pStyle w:val="Paragraphedeliste"/>
        <w:widowControl w:val="0"/>
        <w:numPr>
          <w:ilvl w:val="0"/>
          <w:numId w:val="10"/>
        </w:numPr>
        <w:autoSpaceDE w:val="0"/>
        <w:autoSpaceDN w:val="0"/>
        <w:adjustRightInd w:val="0"/>
        <w:spacing w:after="0" w:line="360" w:lineRule="auto"/>
        <w:ind w:right="-82"/>
        <w:jc w:val="both"/>
        <w:rPr>
          <w:b/>
        </w:rPr>
      </w:pPr>
      <w:r w:rsidRPr="00A116A4">
        <w:rPr>
          <w:b/>
          <w:bCs/>
        </w:rPr>
        <w:t>Les</w:t>
      </w:r>
      <w:r w:rsidRPr="00A116A4">
        <w:rPr>
          <w:b/>
          <w:bCs/>
          <w:spacing w:val="6"/>
        </w:rPr>
        <w:t xml:space="preserve"> </w:t>
      </w:r>
      <w:r w:rsidRPr="00A116A4">
        <w:rPr>
          <w:b/>
          <w:bCs/>
        </w:rPr>
        <w:t>critères de qualification des offres techniques :</w:t>
      </w:r>
    </w:p>
    <w:p w14:paraId="5E31F8C6" w14:textId="77777777" w:rsidR="00E13D5B" w:rsidRPr="00064D4C" w:rsidRDefault="00E13D5B" w:rsidP="00E13D5B">
      <w:pPr>
        <w:widowControl w:val="0"/>
        <w:autoSpaceDE w:val="0"/>
        <w:autoSpaceDN w:val="0"/>
        <w:adjustRightInd w:val="0"/>
        <w:spacing w:before="11" w:line="360" w:lineRule="auto"/>
        <w:ind w:right="-82"/>
        <w:jc w:val="both"/>
      </w:pPr>
      <w:r w:rsidRPr="00064D4C">
        <w:t>Les critères, explicités dans le règlement particulier du DAO et relatifs à la qualification des candidats porteront sur :</w:t>
      </w:r>
    </w:p>
    <w:p w14:paraId="3E21A377" w14:textId="77777777" w:rsidR="00E13D5B" w:rsidRPr="00064D4C" w:rsidRDefault="00E13D5B" w:rsidP="00E13D5B">
      <w:pPr>
        <w:numPr>
          <w:ilvl w:val="0"/>
          <w:numId w:val="47"/>
        </w:numPr>
        <w:tabs>
          <w:tab w:val="left" w:pos="426"/>
        </w:tabs>
        <w:spacing w:after="0" w:line="276" w:lineRule="auto"/>
        <w:ind w:left="142" w:right="0" w:hanging="142"/>
        <w:jc w:val="both"/>
        <w:rPr>
          <w:lang w:val="fr-BE"/>
        </w:rPr>
      </w:pPr>
      <w:r w:rsidRPr="00064D4C">
        <w:rPr>
          <w:bCs/>
          <w:iCs/>
          <w:lang w:val="fr-BE"/>
        </w:rPr>
        <w:t>La capacité financière</w:t>
      </w:r>
      <w:r w:rsidRPr="00064D4C">
        <w:rPr>
          <w:bCs/>
          <w:iCs/>
          <w:lang w:val="fr-BE"/>
        </w:rPr>
        <w:tab/>
      </w:r>
      <w:r w:rsidRPr="00064D4C">
        <w:rPr>
          <w:bCs/>
          <w:iCs/>
          <w:lang w:val="fr-BE"/>
        </w:rPr>
        <w:tab/>
      </w:r>
      <w:r w:rsidRPr="00064D4C">
        <w:rPr>
          <w:bCs/>
          <w:iCs/>
          <w:lang w:val="fr-BE"/>
        </w:rPr>
        <w:tab/>
      </w:r>
      <w:r w:rsidRPr="00064D4C">
        <w:rPr>
          <w:bCs/>
          <w:iCs/>
          <w:lang w:val="fr-BE"/>
        </w:rPr>
        <w:tab/>
      </w:r>
      <w:r w:rsidRPr="00064D4C">
        <w:rPr>
          <w:bCs/>
          <w:iCs/>
          <w:lang w:val="fr-BE"/>
        </w:rPr>
        <w:tab/>
      </w:r>
      <w:r w:rsidRPr="00064D4C">
        <w:rPr>
          <w:bCs/>
          <w:iCs/>
          <w:lang w:val="fr-BE"/>
        </w:rPr>
        <w:tab/>
      </w:r>
      <w:r w:rsidRPr="00064D4C">
        <w:rPr>
          <w:bCs/>
          <w:iCs/>
          <w:lang w:val="fr-BE"/>
        </w:rPr>
        <w:tab/>
        <w:t>Oui/Non </w:t>
      </w:r>
    </w:p>
    <w:p w14:paraId="2B88D669" w14:textId="77777777" w:rsidR="00E13D5B" w:rsidRPr="00064D4C" w:rsidRDefault="00E13D5B" w:rsidP="00E13D5B">
      <w:pPr>
        <w:numPr>
          <w:ilvl w:val="0"/>
          <w:numId w:val="47"/>
        </w:numPr>
        <w:tabs>
          <w:tab w:val="left" w:pos="426"/>
        </w:tabs>
        <w:spacing w:after="0" w:line="276" w:lineRule="auto"/>
        <w:ind w:left="142" w:right="0" w:hanging="142"/>
        <w:jc w:val="both"/>
        <w:rPr>
          <w:lang w:val="fr-BE"/>
        </w:rPr>
      </w:pPr>
      <w:r w:rsidRPr="00064D4C">
        <w:rPr>
          <w:bCs/>
          <w:iCs/>
          <w:lang w:val="fr-BE"/>
        </w:rPr>
        <w:t xml:space="preserve">Les références de l’Entreprise                        </w:t>
      </w:r>
      <w:r w:rsidRPr="00064D4C">
        <w:rPr>
          <w:bCs/>
          <w:iCs/>
          <w:lang w:val="fr-BE"/>
        </w:rPr>
        <w:tab/>
      </w:r>
      <w:r w:rsidRPr="00064D4C">
        <w:rPr>
          <w:bCs/>
          <w:iCs/>
          <w:lang w:val="fr-BE"/>
        </w:rPr>
        <w:tab/>
      </w:r>
      <w:r w:rsidRPr="00064D4C">
        <w:rPr>
          <w:bCs/>
          <w:iCs/>
          <w:lang w:val="fr-BE"/>
        </w:rPr>
        <w:tab/>
        <w:t xml:space="preserve">            Oui/Non </w:t>
      </w:r>
    </w:p>
    <w:p w14:paraId="3B964D3E" w14:textId="77777777" w:rsidR="00E13D5B" w:rsidRPr="00064D4C" w:rsidRDefault="00E13D5B" w:rsidP="00E13D5B">
      <w:pPr>
        <w:numPr>
          <w:ilvl w:val="0"/>
          <w:numId w:val="47"/>
        </w:numPr>
        <w:tabs>
          <w:tab w:val="left" w:pos="426"/>
        </w:tabs>
        <w:spacing w:after="0" w:line="276" w:lineRule="auto"/>
        <w:ind w:left="142" w:right="0" w:hanging="142"/>
        <w:jc w:val="both"/>
        <w:rPr>
          <w:lang w:val="fr-BE"/>
        </w:rPr>
      </w:pPr>
      <w:r w:rsidRPr="00064D4C">
        <w:rPr>
          <w:bCs/>
          <w:iCs/>
          <w:lang w:val="fr-BE"/>
        </w:rPr>
        <w:t>L’organisation, les plannings d’approvisionnement</w:t>
      </w:r>
      <w:r>
        <w:rPr>
          <w:bCs/>
          <w:iCs/>
          <w:lang w:val="fr-BE"/>
        </w:rPr>
        <w:t>,</w:t>
      </w:r>
    </w:p>
    <w:p w14:paraId="101E07DC" w14:textId="77777777" w:rsidR="00E13D5B" w:rsidRPr="00064D4C" w:rsidRDefault="00E13D5B" w:rsidP="00E13D5B">
      <w:pPr>
        <w:tabs>
          <w:tab w:val="left" w:pos="426"/>
        </w:tabs>
        <w:spacing w:after="120" w:line="276" w:lineRule="auto"/>
        <w:ind w:left="142"/>
        <w:jc w:val="both"/>
        <w:rPr>
          <w:lang w:val="fr-BE"/>
        </w:rPr>
      </w:pPr>
      <w:r>
        <w:rPr>
          <w:bCs/>
          <w:iCs/>
          <w:lang w:val="fr-BE"/>
        </w:rPr>
        <w:t>D’exécution</w:t>
      </w:r>
      <w:r w:rsidRPr="00064D4C">
        <w:rPr>
          <w:bCs/>
          <w:iCs/>
          <w:lang w:val="fr-BE"/>
        </w:rPr>
        <w:t xml:space="preserve"> des travaux et la compréhension du projet</w:t>
      </w:r>
      <w:r w:rsidRPr="00064D4C">
        <w:rPr>
          <w:bCs/>
          <w:iCs/>
          <w:lang w:val="fr-BE"/>
        </w:rPr>
        <w:tab/>
      </w:r>
      <w:r w:rsidRPr="00064D4C">
        <w:rPr>
          <w:bCs/>
          <w:iCs/>
          <w:lang w:val="fr-BE"/>
        </w:rPr>
        <w:tab/>
      </w:r>
      <w:r w:rsidRPr="00064D4C">
        <w:rPr>
          <w:bCs/>
          <w:iCs/>
          <w:lang w:val="fr-BE"/>
        </w:rPr>
        <w:tab/>
        <w:t>Oui/Non </w:t>
      </w:r>
    </w:p>
    <w:p w14:paraId="6B204F92" w14:textId="77777777" w:rsidR="00E13D5B" w:rsidRPr="00064D4C" w:rsidRDefault="00E13D5B" w:rsidP="00E13D5B">
      <w:pPr>
        <w:numPr>
          <w:ilvl w:val="0"/>
          <w:numId w:val="47"/>
        </w:numPr>
        <w:tabs>
          <w:tab w:val="left" w:pos="426"/>
        </w:tabs>
        <w:spacing w:after="0" w:line="276" w:lineRule="auto"/>
        <w:ind w:left="142" w:right="0" w:hanging="142"/>
        <w:jc w:val="both"/>
        <w:rPr>
          <w:lang w:val="fr-BE"/>
        </w:rPr>
      </w:pPr>
      <w:r w:rsidRPr="00064D4C">
        <w:rPr>
          <w:bCs/>
          <w:iCs/>
          <w:lang w:val="fr-BE"/>
        </w:rPr>
        <w:t>L’expérience du personnel d’encadrement.</w:t>
      </w:r>
      <w:r w:rsidRPr="00064D4C">
        <w:rPr>
          <w:bCs/>
          <w:iCs/>
          <w:lang w:val="fr-BE"/>
        </w:rPr>
        <w:tab/>
      </w:r>
      <w:r w:rsidRPr="00064D4C">
        <w:rPr>
          <w:bCs/>
          <w:iCs/>
          <w:lang w:val="fr-BE"/>
        </w:rPr>
        <w:tab/>
      </w:r>
      <w:r w:rsidRPr="00064D4C">
        <w:rPr>
          <w:bCs/>
          <w:iCs/>
          <w:lang w:val="fr-BE"/>
        </w:rPr>
        <w:tab/>
      </w:r>
      <w:r w:rsidRPr="00064D4C">
        <w:rPr>
          <w:bCs/>
          <w:iCs/>
          <w:lang w:val="fr-BE"/>
        </w:rPr>
        <w:tab/>
      </w:r>
      <w:r>
        <w:rPr>
          <w:bCs/>
          <w:iCs/>
          <w:lang w:val="fr-BE"/>
        </w:rPr>
        <w:t xml:space="preserve">            </w:t>
      </w:r>
      <w:r w:rsidRPr="00064D4C">
        <w:rPr>
          <w:bCs/>
          <w:iCs/>
          <w:lang w:val="fr-BE"/>
        </w:rPr>
        <w:t>Oui/Non </w:t>
      </w:r>
    </w:p>
    <w:p w14:paraId="51998D46" w14:textId="77777777" w:rsidR="00E13D5B" w:rsidRPr="00064D4C" w:rsidRDefault="00E13D5B" w:rsidP="00E13D5B">
      <w:pPr>
        <w:numPr>
          <w:ilvl w:val="0"/>
          <w:numId w:val="47"/>
        </w:numPr>
        <w:tabs>
          <w:tab w:val="left" w:pos="426"/>
        </w:tabs>
        <w:spacing w:after="0" w:line="276" w:lineRule="auto"/>
        <w:ind w:left="142" w:right="0" w:hanging="142"/>
        <w:jc w:val="both"/>
        <w:rPr>
          <w:lang w:val="fr-BE"/>
        </w:rPr>
      </w:pPr>
      <w:r w:rsidRPr="00064D4C">
        <w:rPr>
          <w:bCs/>
          <w:iCs/>
          <w:lang w:val="fr-BE"/>
        </w:rPr>
        <w:t>Le matériel et les équipements essentiels.</w:t>
      </w:r>
      <w:r w:rsidRPr="00064D4C">
        <w:rPr>
          <w:bCs/>
          <w:iCs/>
          <w:lang w:val="fr-BE"/>
        </w:rPr>
        <w:tab/>
      </w:r>
      <w:r w:rsidRPr="00064D4C">
        <w:rPr>
          <w:bCs/>
          <w:iCs/>
          <w:lang w:val="fr-BE"/>
        </w:rPr>
        <w:tab/>
      </w:r>
      <w:r w:rsidRPr="00064D4C">
        <w:rPr>
          <w:bCs/>
          <w:iCs/>
          <w:lang w:val="fr-BE"/>
        </w:rPr>
        <w:tab/>
      </w:r>
      <w:r w:rsidRPr="00064D4C">
        <w:rPr>
          <w:bCs/>
          <w:iCs/>
          <w:lang w:val="fr-BE"/>
        </w:rPr>
        <w:tab/>
      </w:r>
      <w:r>
        <w:rPr>
          <w:bCs/>
          <w:iCs/>
          <w:lang w:val="fr-BE"/>
        </w:rPr>
        <w:t xml:space="preserve">             </w:t>
      </w:r>
      <w:r w:rsidRPr="00064D4C">
        <w:rPr>
          <w:bCs/>
          <w:iCs/>
          <w:lang w:val="fr-BE"/>
        </w:rPr>
        <w:t>Oui/Non </w:t>
      </w:r>
    </w:p>
    <w:p w14:paraId="0ACD8C60" w14:textId="77777777" w:rsidR="00E13D5B" w:rsidRDefault="00E13D5B" w:rsidP="00E13D5B">
      <w:pPr>
        <w:spacing w:before="120"/>
        <w:jc w:val="both"/>
        <w:rPr>
          <w:b/>
          <w:i/>
        </w:rPr>
      </w:pPr>
      <w:r w:rsidRPr="00064D4C">
        <w:rPr>
          <w:b/>
          <w:i/>
          <w:u w:val="double"/>
        </w:rPr>
        <w:t>NB</w:t>
      </w:r>
      <w:r w:rsidRPr="00064D4C">
        <w:rPr>
          <w:i/>
        </w:rPr>
        <w:t xml:space="preserve"> : </w:t>
      </w:r>
      <w:r w:rsidRPr="00064D4C">
        <w:rPr>
          <w:b/>
          <w:i/>
        </w:rPr>
        <w:t>Seules les offres financières des soumissionnaires dont l’offre technique aura obtenu un</w:t>
      </w:r>
      <w:r w:rsidRPr="00064D4C">
        <w:rPr>
          <w:b/>
          <w:i/>
          <w:lang w:val="fr-CM"/>
        </w:rPr>
        <w:t xml:space="preserve">e note technique </w:t>
      </w:r>
      <w:r w:rsidRPr="00064D4C">
        <w:rPr>
          <w:b/>
          <w:i/>
        </w:rPr>
        <w:t>supérieur</w:t>
      </w:r>
      <w:r w:rsidRPr="00064D4C">
        <w:rPr>
          <w:b/>
          <w:i/>
          <w:lang w:val="fr-CM"/>
        </w:rPr>
        <w:t xml:space="preserve">e </w:t>
      </w:r>
      <w:r w:rsidRPr="00064D4C">
        <w:rPr>
          <w:b/>
          <w:i/>
        </w:rPr>
        <w:t>ou égal</w:t>
      </w:r>
      <w:r w:rsidRPr="00064D4C">
        <w:rPr>
          <w:b/>
          <w:i/>
          <w:lang w:val="fr-CM"/>
        </w:rPr>
        <w:t xml:space="preserve">le </w:t>
      </w:r>
      <w:r w:rsidRPr="00064D4C">
        <w:rPr>
          <w:b/>
          <w:i/>
        </w:rPr>
        <w:t xml:space="preserve">à </w:t>
      </w:r>
      <w:r w:rsidRPr="00064D4C">
        <w:rPr>
          <w:b/>
          <w:i/>
          <w:lang w:val="fr-CM"/>
        </w:rPr>
        <w:t>2</w:t>
      </w:r>
      <w:r>
        <w:rPr>
          <w:b/>
          <w:i/>
          <w:lang w:val="fr-CM"/>
        </w:rPr>
        <w:t>5</w:t>
      </w:r>
      <w:r w:rsidRPr="00064D4C">
        <w:rPr>
          <w:b/>
          <w:i/>
          <w:lang w:val="fr-CM"/>
        </w:rPr>
        <w:t xml:space="preserve"> « oui » /3</w:t>
      </w:r>
      <w:r>
        <w:rPr>
          <w:b/>
          <w:i/>
          <w:lang w:val="fr-CM"/>
        </w:rPr>
        <w:t>1</w:t>
      </w:r>
      <w:r w:rsidRPr="00064D4C">
        <w:rPr>
          <w:b/>
          <w:i/>
        </w:rPr>
        <w:t xml:space="preserve"> seront examinées.</w:t>
      </w:r>
    </w:p>
    <w:p w14:paraId="694166FD" w14:textId="77777777" w:rsidR="009D1EBB" w:rsidRPr="00FD3347" w:rsidRDefault="009D1EBB" w:rsidP="009D1EBB">
      <w:pPr>
        <w:spacing w:before="120" w:line="360" w:lineRule="auto"/>
        <w:ind w:right="-82"/>
        <w:jc w:val="both"/>
        <w:rPr>
          <w:b/>
          <w:color w:val="000000" w:themeColor="text1"/>
          <w:szCs w:val="24"/>
        </w:rPr>
      </w:pPr>
    </w:p>
    <w:p w14:paraId="0D18EAEE" w14:textId="77777777" w:rsidR="009D1EBB" w:rsidRPr="00FD3347" w:rsidRDefault="009D1EBB" w:rsidP="009D1EBB">
      <w:pPr>
        <w:spacing w:before="120" w:line="360" w:lineRule="auto"/>
        <w:ind w:right="-82"/>
        <w:jc w:val="both"/>
        <w:rPr>
          <w:b/>
          <w:color w:val="000000" w:themeColor="text1"/>
          <w:szCs w:val="24"/>
        </w:rPr>
      </w:pPr>
    </w:p>
    <w:p w14:paraId="0FF958F9" w14:textId="77777777" w:rsidR="009D1EBB" w:rsidRPr="00FD3347" w:rsidRDefault="009D1EBB" w:rsidP="009D1EBB">
      <w:pPr>
        <w:spacing w:before="120" w:line="360" w:lineRule="auto"/>
        <w:ind w:right="-82"/>
        <w:jc w:val="both"/>
        <w:rPr>
          <w:b/>
          <w:color w:val="000000" w:themeColor="text1"/>
          <w:szCs w:val="24"/>
        </w:rPr>
      </w:pPr>
    </w:p>
    <w:p w14:paraId="6BD6F7E2" w14:textId="77777777" w:rsidR="009D1EBB" w:rsidRPr="00FD3347" w:rsidRDefault="009D1EBB" w:rsidP="009D1EBB">
      <w:pPr>
        <w:spacing w:before="120" w:line="360" w:lineRule="auto"/>
        <w:ind w:right="-82"/>
        <w:jc w:val="both"/>
        <w:rPr>
          <w:b/>
          <w:color w:val="000000" w:themeColor="text1"/>
          <w:szCs w:val="24"/>
        </w:rPr>
      </w:pPr>
    </w:p>
    <w:p w14:paraId="30F0987B" w14:textId="77777777" w:rsidR="009D1EBB" w:rsidRPr="00FD3347" w:rsidRDefault="009D1EBB" w:rsidP="009D1EBB">
      <w:pPr>
        <w:spacing w:before="120" w:line="360" w:lineRule="auto"/>
        <w:ind w:right="-82"/>
        <w:jc w:val="both"/>
        <w:rPr>
          <w:b/>
          <w:color w:val="000000" w:themeColor="text1"/>
          <w:szCs w:val="24"/>
        </w:rPr>
      </w:pPr>
    </w:p>
    <w:p w14:paraId="1916786F" w14:textId="77777777" w:rsidR="009D1EBB" w:rsidRPr="00FD3347" w:rsidRDefault="009D1EBB" w:rsidP="009D1EBB">
      <w:pPr>
        <w:spacing w:before="120" w:line="360" w:lineRule="auto"/>
        <w:ind w:right="-82"/>
        <w:jc w:val="both"/>
        <w:rPr>
          <w:b/>
          <w:color w:val="000000" w:themeColor="text1"/>
          <w:szCs w:val="24"/>
        </w:rPr>
      </w:pPr>
    </w:p>
    <w:p w14:paraId="0E16F452" w14:textId="77777777" w:rsidR="009D1EBB" w:rsidRPr="00761F61" w:rsidRDefault="009D1EBB" w:rsidP="009D1EBB">
      <w:pPr>
        <w:spacing w:before="120" w:line="360" w:lineRule="auto"/>
        <w:ind w:right="-82"/>
        <w:jc w:val="both"/>
        <w:rPr>
          <w:b/>
          <w:color w:val="000000" w:themeColor="text1"/>
        </w:rPr>
      </w:pPr>
    </w:p>
    <w:p w14:paraId="21A7B7E5" w14:textId="77777777" w:rsidR="009D1EBB" w:rsidRPr="00761F61" w:rsidRDefault="009D1EBB" w:rsidP="009D1EBB">
      <w:pPr>
        <w:spacing w:before="120" w:line="360" w:lineRule="auto"/>
        <w:ind w:right="-82"/>
        <w:jc w:val="both"/>
        <w:rPr>
          <w:b/>
          <w:color w:val="000000" w:themeColor="text1"/>
        </w:rPr>
      </w:pPr>
    </w:p>
    <w:p w14:paraId="3A469852" w14:textId="77777777" w:rsidR="009D1EBB" w:rsidRDefault="009D1EBB" w:rsidP="009D1EBB">
      <w:pPr>
        <w:spacing w:before="120" w:line="360" w:lineRule="auto"/>
        <w:ind w:right="-82"/>
        <w:jc w:val="both"/>
        <w:rPr>
          <w:b/>
          <w:color w:val="000000" w:themeColor="text1"/>
        </w:rPr>
      </w:pPr>
    </w:p>
    <w:p w14:paraId="414E4A3F" w14:textId="77777777" w:rsidR="00362A4B" w:rsidRPr="00761F61" w:rsidRDefault="00362A4B" w:rsidP="009D1EBB">
      <w:pPr>
        <w:spacing w:before="120" w:line="360" w:lineRule="auto"/>
        <w:ind w:right="-82"/>
        <w:jc w:val="both"/>
        <w:rPr>
          <w:b/>
          <w:color w:val="000000" w:themeColor="text1"/>
        </w:rPr>
      </w:pPr>
    </w:p>
    <w:p w14:paraId="73831F29" w14:textId="77777777" w:rsidR="009D1EBB" w:rsidRPr="00761F61" w:rsidRDefault="009D1EBB" w:rsidP="009D1EBB">
      <w:pPr>
        <w:spacing w:before="120" w:line="360" w:lineRule="auto"/>
        <w:ind w:right="-82"/>
        <w:jc w:val="both"/>
        <w:rPr>
          <w:b/>
          <w:color w:val="000000" w:themeColor="text1"/>
        </w:rPr>
      </w:pPr>
    </w:p>
    <w:p w14:paraId="084F64A7" w14:textId="77777777" w:rsidR="009D1EBB" w:rsidRPr="00761F61" w:rsidRDefault="009D1EBB" w:rsidP="009D1EBB">
      <w:pPr>
        <w:spacing w:before="120" w:line="360" w:lineRule="auto"/>
        <w:ind w:right="-82"/>
        <w:jc w:val="both"/>
        <w:rPr>
          <w:b/>
          <w:color w:val="000000" w:themeColor="text1"/>
        </w:rPr>
      </w:pPr>
    </w:p>
    <w:p w14:paraId="68D51EC7" w14:textId="77777777" w:rsidR="009D1EBB" w:rsidRDefault="009D1EBB" w:rsidP="009D1EBB">
      <w:pPr>
        <w:spacing w:before="120" w:line="360" w:lineRule="auto"/>
        <w:ind w:right="-82"/>
        <w:jc w:val="both"/>
        <w:rPr>
          <w:b/>
          <w:color w:val="000000" w:themeColor="text1"/>
        </w:rPr>
      </w:pPr>
    </w:p>
    <w:p w14:paraId="530A9667" w14:textId="77777777" w:rsidR="00CF045F" w:rsidRDefault="00CF045F" w:rsidP="009D1EBB">
      <w:pPr>
        <w:spacing w:before="120" w:line="360" w:lineRule="auto"/>
        <w:ind w:right="-82"/>
        <w:jc w:val="both"/>
        <w:rPr>
          <w:b/>
          <w:color w:val="000000" w:themeColor="text1"/>
        </w:rPr>
      </w:pPr>
    </w:p>
    <w:p w14:paraId="5838CCA7" w14:textId="77777777" w:rsidR="00CF045F" w:rsidRDefault="00CF045F" w:rsidP="0009334C">
      <w:pPr>
        <w:spacing w:before="120" w:line="360" w:lineRule="auto"/>
        <w:ind w:left="0" w:right="-82" w:firstLine="0"/>
        <w:jc w:val="both"/>
        <w:rPr>
          <w:b/>
          <w:color w:val="000000" w:themeColor="text1"/>
        </w:rPr>
      </w:pPr>
    </w:p>
    <w:p w14:paraId="160FF757" w14:textId="77777777" w:rsidR="0009334C" w:rsidRDefault="0009334C" w:rsidP="0009334C">
      <w:pPr>
        <w:spacing w:before="120" w:line="360" w:lineRule="auto"/>
        <w:ind w:left="0" w:right="-82" w:firstLine="0"/>
        <w:jc w:val="both"/>
        <w:rPr>
          <w:b/>
          <w:color w:val="000000" w:themeColor="text1"/>
        </w:rPr>
      </w:pPr>
    </w:p>
    <w:p w14:paraId="7D9081D2" w14:textId="77777777" w:rsidR="00A370FD" w:rsidRDefault="00A370FD" w:rsidP="0009334C">
      <w:pPr>
        <w:spacing w:before="120" w:line="360" w:lineRule="auto"/>
        <w:ind w:left="0" w:right="-82" w:firstLine="0"/>
        <w:jc w:val="both"/>
        <w:rPr>
          <w:b/>
          <w:color w:val="000000" w:themeColor="text1"/>
        </w:rPr>
      </w:pPr>
    </w:p>
    <w:p w14:paraId="2BD13E7D" w14:textId="77777777" w:rsidR="00A370FD" w:rsidRDefault="00A370FD" w:rsidP="0009334C">
      <w:pPr>
        <w:spacing w:before="120" w:line="360" w:lineRule="auto"/>
        <w:ind w:left="0" w:right="-82" w:firstLine="0"/>
        <w:jc w:val="both"/>
        <w:rPr>
          <w:b/>
          <w:color w:val="000000" w:themeColor="text1"/>
        </w:rPr>
      </w:pPr>
    </w:p>
    <w:p w14:paraId="15571C27" w14:textId="77777777" w:rsidR="00A370FD" w:rsidRDefault="00A370FD" w:rsidP="0009334C">
      <w:pPr>
        <w:spacing w:before="120" w:line="360" w:lineRule="auto"/>
        <w:ind w:left="0" w:right="-82" w:firstLine="0"/>
        <w:jc w:val="both"/>
        <w:rPr>
          <w:b/>
          <w:color w:val="000000" w:themeColor="text1"/>
        </w:rPr>
      </w:pPr>
    </w:p>
    <w:p w14:paraId="49DFB65F" w14:textId="77777777" w:rsidR="00A370FD" w:rsidRDefault="00A370FD" w:rsidP="0009334C">
      <w:pPr>
        <w:spacing w:before="120" w:line="360" w:lineRule="auto"/>
        <w:ind w:left="0" w:right="-82" w:firstLine="0"/>
        <w:jc w:val="both"/>
        <w:rPr>
          <w:b/>
          <w:color w:val="000000" w:themeColor="text1"/>
        </w:rPr>
      </w:pPr>
    </w:p>
    <w:p w14:paraId="266428D0" w14:textId="77777777" w:rsidR="00A370FD" w:rsidRPr="00761F61" w:rsidRDefault="00A370FD" w:rsidP="0009334C">
      <w:pPr>
        <w:spacing w:before="120" w:line="360" w:lineRule="auto"/>
        <w:ind w:left="0" w:right="-82" w:firstLine="0"/>
        <w:jc w:val="both"/>
        <w:rPr>
          <w:b/>
          <w:color w:val="000000" w:themeColor="text1"/>
        </w:rPr>
      </w:pPr>
    </w:p>
    <w:p w14:paraId="6B7E8648" w14:textId="77777777" w:rsidR="009D1EBB" w:rsidRDefault="009D1EBB" w:rsidP="009D1EBB">
      <w:pPr>
        <w:spacing w:before="120" w:line="360" w:lineRule="auto"/>
        <w:ind w:right="-82"/>
        <w:jc w:val="both"/>
        <w:rPr>
          <w:b/>
          <w:color w:val="000000" w:themeColor="text1"/>
        </w:rPr>
      </w:pPr>
    </w:p>
    <w:p w14:paraId="2AEB41BD" w14:textId="77777777" w:rsidR="00E13D5B" w:rsidRDefault="00E13D5B" w:rsidP="009D1EBB">
      <w:pPr>
        <w:spacing w:before="120" w:line="360" w:lineRule="auto"/>
        <w:ind w:right="-82"/>
        <w:jc w:val="both"/>
        <w:rPr>
          <w:b/>
          <w:color w:val="000000" w:themeColor="text1"/>
        </w:rPr>
      </w:pPr>
    </w:p>
    <w:p w14:paraId="71A71AD7" w14:textId="77777777" w:rsidR="00E13D5B" w:rsidRDefault="00E13D5B" w:rsidP="009D1EBB">
      <w:pPr>
        <w:spacing w:before="120" w:line="360" w:lineRule="auto"/>
        <w:ind w:right="-82"/>
        <w:jc w:val="both"/>
        <w:rPr>
          <w:b/>
          <w:color w:val="000000" w:themeColor="text1"/>
        </w:rPr>
      </w:pPr>
    </w:p>
    <w:p w14:paraId="2EC0271A" w14:textId="77777777" w:rsidR="00E13D5B" w:rsidRDefault="00E13D5B" w:rsidP="009D1EBB">
      <w:pPr>
        <w:spacing w:before="120" w:line="360" w:lineRule="auto"/>
        <w:ind w:right="-82"/>
        <w:jc w:val="both"/>
        <w:rPr>
          <w:b/>
          <w:color w:val="000000" w:themeColor="text1"/>
        </w:rPr>
      </w:pPr>
    </w:p>
    <w:p w14:paraId="17B7DE1E" w14:textId="77777777" w:rsidR="00E13D5B" w:rsidRDefault="00E13D5B" w:rsidP="009D1EBB">
      <w:pPr>
        <w:spacing w:before="120" w:line="360" w:lineRule="auto"/>
        <w:ind w:right="-82"/>
        <w:jc w:val="both"/>
        <w:rPr>
          <w:b/>
          <w:color w:val="000000" w:themeColor="text1"/>
        </w:rPr>
      </w:pPr>
    </w:p>
    <w:p w14:paraId="7DB0908D" w14:textId="77777777" w:rsidR="00E13D5B" w:rsidRDefault="00E13D5B" w:rsidP="009D1EBB">
      <w:pPr>
        <w:spacing w:before="120" w:line="360" w:lineRule="auto"/>
        <w:ind w:right="-82"/>
        <w:jc w:val="both"/>
        <w:rPr>
          <w:b/>
          <w:color w:val="000000" w:themeColor="text1"/>
        </w:rPr>
      </w:pPr>
    </w:p>
    <w:p w14:paraId="032EBF58" w14:textId="77777777" w:rsidR="00E13D5B" w:rsidRDefault="00E13D5B" w:rsidP="009D1EBB">
      <w:pPr>
        <w:spacing w:before="120" w:line="360" w:lineRule="auto"/>
        <w:ind w:right="-82"/>
        <w:jc w:val="both"/>
        <w:rPr>
          <w:b/>
          <w:color w:val="000000" w:themeColor="text1"/>
        </w:rPr>
      </w:pPr>
    </w:p>
    <w:p w14:paraId="4E085F6F" w14:textId="77777777" w:rsidR="00E13D5B" w:rsidRPr="00761F61" w:rsidRDefault="00E13D5B" w:rsidP="009D1EBB">
      <w:pPr>
        <w:spacing w:before="120" w:line="360" w:lineRule="auto"/>
        <w:ind w:right="-82"/>
        <w:jc w:val="both"/>
        <w:rPr>
          <w:b/>
          <w:color w:val="000000" w:themeColor="text1"/>
        </w:rPr>
      </w:pPr>
    </w:p>
    <w:p w14:paraId="6FF26660" w14:textId="77777777" w:rsidR="009D1EBB" w:rsidRPr="00761F61" w:rsidRDefault="006C794B" w:rsidP="009D1EBB">
      <w:pPr>
        <w:spacing w:before="120" w:line="360" w:lineRule="auto"/>
        <w:ind w:right="-82"/>
        <w:jc w:val="both"/>
        <w:rPr>
          <w:b/>
          <w:color w:val="000000" w:themeColor="text1"/>
        </w:rPr>
      </w:pPr>
      <w:r>
        <w:rPr>
          <w:noProof/>
        </w:rPr>
        <mc:AlternateContent>
          <mc:Choice Requires="wps">
            <w:drawing>
              <wp:anchor distT="0" distB="0" distL="114300" distR="114300" simplePos="0" relativeHeight="251650560" behindDoc="0" locked="0" layoutInCell="1" allowOverlap="1" wp14:anchorId="777FCBA5" wp14:editId="019C9108">
                <wp:simplePos x="0" y="0"/>
                <wp:positionH relativeFrom="column">
                  <wp:posOffset>-97155</wp:posOffset>
                </wp:positionH>
                <wp:positionV relativeFrom="paragraph">
                  <wp:posOffset>29210</wp:posOffset>
                </wp:positionV>
                <wp:extent cx="6597015" cy="1066800"/>
                <wp:effectExtent l="0" t="0" r="0" b="0"/>
                <wp:wrapNone/>
                <wp:docPr id="79" name="Rectangle : coins arrondi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015" cy="1066800"/>
                        </a:xfrm>
                        <a:prstGeom prst="roundRect">
                          <a:avLst>
                            <a:gd name="adj" fmla="val 16667"/>
                          </a:avLst>
                        </a:prstGeom>
                        <a:ln>
                          <a:headEnd/>
                          <a:tailEnd/>
                        </a:ln>
                      </wps:spPr>
                      <wps:style>
                        <a:lnRef idx="1">
                          <a:schemeClr val="accent1"/>
                        </a:lnRef>
                        <a:fillRef idx="1001">
                          <a:schemeClr val="lt2"/>
                        </a:fillRef>
                        <a:effectRef idx="1">
                          <a:schemeClr val="accent1"/>
                        </a:effectRef>
                        <a:fontRef idx="minor">
                          <a:schemeClr val="dk1"/>
                        </a:fontRef>
                      </wps:style>
                      <wps:txbx>
                        <w:txbxContent>
                          <w:p w14:paraId="36BA70BC" w14:textId="77777777" w:rsidR="00B622A4" w:rsidRPr="00206064" w:rsidRDefault="00B622A4" w:rsidP="009D1EBB">
                            <w:pPr>
                              <w:spacing w:line="360" w:lineRule="auto"/>
                              <w:jc w:val="center"/>
                              <w:rPr>
                                <w:rFonts w:ascii="Arial" w:hAnsi="Arial" w:cs="Arial"/>
                                <w:b/>
                                <w:bCs/>
                                <w:i/>
                                <w:sz w:val="48"/>
                                <w:szCs w:val="48"/>
                              </w:rPr>
                            </w:pPr>
                            <w:r w:rsidRPr="00206064">
                              <w:rPr>
                                <w:rFonts w:ascii="Arial" w:hAnsi="Arial" w:cs="Arial"/>
                                <w:b/>
                                <w:bCs/>
                                <w:i/>
                                <w:sz w:val="48"/>
                                <w:szCs w:val="48"/>
                              </w:rPr>
                              <w:t>Pièce N° 4 : Cahier des Clauses Administratives Particulières (CCAP)</w:t>
                            </w:r>
                          </w:p>
                          <w:p w14:paraId="2983A6B4" w14:textId="77777777" w:rsidR="00B622A4" w:rsidRPr="00F42FD9" w:rsidRDefault="00B622A4" w:rsidP="009D1EBB">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7FCBA5" id="Rectangle : coins arrondis 79" o:spid="_x0000_s1039" style="position:absolute;left:0;text-align:left;margin-left:-7.65pt;margin-top:2.3pt;width:519.45pt;height:8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" fillcolor="#e7e6e6 [3203]" strokecolor="#4472c4 [3204]" strokeweight=".5pt">
                <v:stroke joinstyle="miter"/>
                <v:textbox>
                  <w:txbxContent>
                    <w:p w14:paraId="36BA70BC" w14:textId="77777777" w:rsidR="00B622A4" w:rsidRPr="00206064" w:rsidRDefault="00B622A4" w:rsidP="009D1EBB">
                      <w:pPr>
                        <w:spacing w:line="360" w:lineRule="auto"/>
                        <w:jc w:val="center"/>
                        <w:rPr>
                          <w:rFonts w:ascii="Arial" w:hAnsi="Arial" w:cs="Arial"/>
                          <w:b/>
                          <w:bCs/>
                          <w:i/>
                          <w:sz w:val="48"/>
                          <w:szCs w:val="48"/>
                        </w:rPr>
                      </w:pPr>
                      <w:r w:rsidRPr="00206064">
                        <w:rPr>
                          <w:rFonts w:ascii="Arial" w:hAnsi="Arial" w:cs="Arial"/>
                          <w:b/>
                          <w:bCs/>
                          <w:i/>
                          <w:sz w:val="48"/>
                          <w:szCs w:val="48"/>
                        </w:rPr>
                        <w:t>Pièce N° 4 : Cahier des Clauses Administratives Particulières (CCAP)</w:t>
                      </w:r>
                    </w:p>
                    <w:p w14:paraId="2983A6B4" w14:textId="77777777" w:rsidR="00B622A4" w:rsidRPr="00F42FD9" w:rsidRDefault="00B622A4" w:rsidP="009D1EBB">
                      <w:pPr>
                        <w:rPr>
                          <w:sz w:val="22"/>
                        </w:rPr>
                      </w:pPr>
                    </w:p>
                  </w:txbxContent>
                </v:textbox>
              </v:roundrect>
            </w:pict>
          </mc:Fallback>
        </mc:AlternateContent>
      </w:r>
    </w:p>
    <w:p w14:paraId="414E5235" w14:textId="77777777" w:rsidR="009D1EBB" w:rsidRPr="00761F61" w:rsidRDefault="009D1EBB" w:rsidP="009D1EBB">
      <w:pPr>
        <w:spacing w:before="120" w:line="360" w:lineRule="auto"/>
        <w:ind w:right="-82"/>
        <w:jc w:val="both"/>
        <w:rPr>
          <w:b/>
          <w:color w:val="000000" w:themeColor="text1"/>
        </w:rPr>
      </w:pPr>
    </w:p>
    <w:p w14:paraId="74B4934B" w14:textId="77777777" w:rsidR="009D1EBB" w:rsidRPr="00761F61" w:rsidRDefault="009D1EBB" w:rsidP="009D1EBB">
      <w:pPr>
        <w:spacing w:before="120" w:line="360" w:lineRule="auto"/>
        <w:ind w:right="-82"/>
        <w:jc w:val="both"/>
        <w:rPr>
          <w:b/>
          <w:color w:val="000000" w:themeColor="text1"/>
        </w:rPr>
      </w:pPr>
    </w:p>
    <w:p w14:paraId="4E838E7E" w14:textId="77777777" w:rsidR="009D1EBB" w:rsidRPr="00761F61" w:rsidRDefault="009D1EBB" w:rsidP="009D1EBB">
      <w:pPr>
        <w:spacing w:before="120" w:line="360" w:lineRule="auto"/>
        <w:ind w:right="-82"/>
        <w:jc w:val="both"/>
        <w:rPr>
          <w:b/>
          <w:color w:val="000000" w:themeColor="text1"/>
        </w:rPr>
      </w:pPr>
    </w:p>
    <w:p w14:paraId="27FE677E" w14:textId="77777777" w:rsidR="009D1EBB" w:rsidRPr="00761F61" w:rsidRDefault="009D1EBB" w:rsidP="009D1EBB">
      <w:pPr>
        <w:spacing w:before="120" w:line="360" w:lineRule="auto"/>
        <w:ind w:right="-82"/>
        <w:jc w:val="both"/>
        <w:rPr>
          <w:b/>
          <w:color w:val="000000" w:themeColor="text1"/>
        </w:rPr>
      </w:pPr>
    </w:p>
    <w:p w14:paraId="65D51FF1" w14:textId="77777777" w:rsidR="009D1EBB" w:rsidRDefault="009D1EBB" w:rsidP="009D1EBB">
      <w:pPr>
        <w:spacing w:before="120" w:line="360" w:lineRule="auto"/>
        <w:ind w:right="-82"/>
        <w:jc w:val="both"/>
        <w:rPr>
          <w:b/>
          <w:color w:val="000000" w:themeColor="text1"/>
        </w:rPr>
      </w:pPr>
    </w:p>
    <w:p w14:paraId="3C375238" w14:textId="77777777" w:rsidR="009D1EBB" w:rsidRDefault="009D1EBB" w:rsidP="009D1EBB">
      <w:pPr>
        <w:spacing w:before="120" w:line="360" w:lineRule="auto"/>
        <w:ind w:right="-82"/>
        <w:jc w:val="both"/>
        <w:rPr>
          <w:b/>
          <w:color w:val="000000" w:themeColor="text1"/>
        </w:rPr>
      </w:pPr>
    </w:p>
    <w:p w14:paraId="3159F6E0" w14:textId="77777777" w:rsidR="009D1EBB" w:rsidRPr="00761F61" w:rsidRDefault="009D1EBB" w:rsidP="009D1EBB">
      <w:pPr>
        <w:spacing w:before="120" w:line="360" w:lineRule="auto"/>
        <w:ind w:right="-82"/>
        <w:jc w:val="both"/>
        <w:rPr>
          <w:b/>
          <w:color w:val="000000" w:themeColor="text1"/>
        </w:rPr>
      </w:pPr>
    </w:p>
    <w:p w14:paraId="6360C29E" w14:textId="77777777" w:rsidR="009D1EBB" w:rsidRPr="00761F61" w:rsidRDefault="009D1EBB" w:rsidP="009D1EBB">
      <w:pPr>
        <w:spacing w:before="120" w:line="360" w:lineRule="auto"/>
        <w:ind w:right="-82"/>
        <w:jc w:val="both"/>
        <w:rPr>
          <w:b/>
          <w:color w:val="000000" w:themeColor="text1"/>
        </w:rPr>
      </w:pPr>
    </w:p>
    <w:p w14:paraId="12172009" w14:textId="77777777" w:rsidR="009D1EBB" w:rsidRPr="00761F61" w:rsidRDefault="009D1EBB" w:rsidP="009D1EBB">
      <w:pPr>
        <w:spacing w:before="120" w:line="360" w:lineRule="auto"/>
        <w:ind w:right="-82"/>
        <w:jc w:val="both"/>
        <w:rPr>
          <w:b/>
          <w:color w:val="000000" w:themeColor="text1"/>
        </w:rPr>
      </w:pPr>
    </w:p>
    <w:p w14:paraId="1C34BDAE" w14:textId="77777777" w:rsidR="009D1EBB" w:rsidRDefault="009D1EBB" w:rsidP="009D1EBB">
      <w:pPr>
        <w:spacing w:before="120" w:line="360" w:lineRule="auto"/>
        <w:ind w:right="-82"/>
        <w:jc w:val="both"/>
        <w:rPr>
          <w:b/>
          <w:color w:val="000000" w:themeColor="text1"/>
        </w:rPr>
      </w:pPr>
    </w:p>
    <w:p w14:paraId="2E5D8FD5" w14:textId="77777777" w:rsidR="009D1EBB" w:rsidRDefault="009D1EBB" w:rsidP="009D1EBB">
      <w:pPr>
        <w:spacing w:before="120" w:line="360" w:lineRule="auto"/>
        <w:ind w:right="-82"/>
        <w:jc w:val="both"/>
        <w:rPr>
          <w:b/>
          <w:color w:val="000000" w:themeColor="text1"/>
        </w:rPr>
      </w:pPr>
    </w:p>
    <w:p w14:paraId="5663AD21" w14:textId="77777777" w:rsidR="009D1EBB" w:rsidRDefault="009D1EBB" w:rsidP="009D1EBB">
      <w:pPr>
        <w:spacing w:before="120" w:line="360" w:lineRule="auto"/>
        <w:ind w:right="-82"/>
        <w:jc w:val="both"/>
        <w:rPr>
          <w:b/>
          <w:color w:val="000000" w:themeColor="text1"/>
        </w:rPr>
      </w:pPr>
    </w:p>
    <w:p w14:paraId="48F5A128" w14:textId="77777777" w:rsidR="009D1EBB" w:rsidRDefault="009D1EBB" w:rsidP="009D1EBB">
      <w:pPr>
        <w:spacing w:before="120" w:line="360" w:lineRule="auto"/>
        <w:ind w:right="-82"/>
        <w:jc w:val="both"/>
        <w:rPr>
          <w:b/>
          <w:color w:val="000000" w:themeColor="text1"/>
        </w:rPr>
      </w:pPr>
    </w:p>
    <w:p w14:paraId="274055C5" w14:textId="77777777" w:rsidR="009D1EBB" w:rsidRDefault="009D1EBB" w:rsidP="000832CE">
      <w:pPr>
        <w:spacing w:before="120" w:line="360" w:lineRule="auto"/>
        <w:ind w:left="0" w:right="-82" w:firstLine="0"/>
        <w:jc w:val="both"/>
        <w:rPr>
          <w:b/>
          <w:color w:val="000000" w:themeColor="text1"/>
        </w:rPr>
      </w:pPr>
    </w:p>
    <w:p w14:paraId="4677D8CB" w14:textId="77777777" w:rsidR="00544FAB" w:rsidRDefault="00544FAB" w:rsidP="000832CE">
      <w:pPr>
        <w:spacing w:before="120" w:line="360" w:lineRule="auto"/>
        <w:ind w:left="0" w:right="-82" w:firstLine="0"/>
        <w:jc w:val="both"/>
        <w:rPr>
          <w:b/>
          <w:color w:val="000000" w:themeColor="text1"/>
        </w:rPr>
      </w:pPr>
    </w:p>
    <w:p w14:paraId="423F2B75" w14:textId="77777777" w:rsidR="000832CE" w:rsidRDefault="000832CE" w:rsidP="000832CE">
      <w:pPr>
        <w:spacing w:before="120" w:line="360" w:lineRule="auto"/>
        <w:ind w:left="0" w:right="-82" w:firstLine="0"/>
        <w:jc w:val="both"/>
        <w:rPr>
          <w:b/>
          <w:color w:val="000000" w:themeColor="text1"/>
        </w:rPr>
      </w:pPr>
    </w:p>
    <w:tbl>
      <w:tblPr>
        <w:tblpPr w:leftFromText="141" w:rightFromText="141" w:vertAnchor="text" w:horzAnchor="margin" w:tblpXSpec="center" w:tblpY="104"/>
        <w:tblW w:w="11127" w:type="dxa"/>
        <w:tblLayout w:type="fixed"/>
        <w:tblCellMar>
          <w:left w:w="0" w:type="dxa"/>
          <w:right w:w="0" w:type="dxa"/>
        </w:tblCellMar>
        <w:tblLook w:val="0000" w:firstRow="0" w:lastRow="0" w:firstColumn="0" w:lastColumn="0" w:noHBand="0" w:noVBand="0"/>
      </w:tblPr>
      <w:tblGrid>
        <w:gridCol w:w="1446"/>
        <w:gridCol w:w="129"/>
        <w:gridCol w:w="850"/>
        <w:gridCol w:w="8065"/>
        <w:gridCol w:w="637"/>
      </w:tblGrid>
      <w:tr w:rsidR="00115CD8" w:rsidRPr="00356E45" w14:paraId="03F8FE72" w14:textId="77777777" w:rsidTr="00151FC4">
        <w:trPr>
          <w:trHeight w:hRule="exact" w:val="667"/>
        </w:trPr>
        <w:tc>
          <w:tcPr>
            <w:tcW w:w="1575" w:type="dxa"/>
            <w:gridSpan w:val="2"/>
            <w:vAlign w:val="center"/>
          </w:tcPr>
          <w:p w14:paraId="6A272907" w14:textId="77777777" w:rsidR="00115CD8" w:rsidRPr="00356E45" w:rsidRDefault="00115CD8" w:rsidP="00115CD8">
            <w:pPr>
              <w:widowControl w:val="0"/>
              <w:autoSpaceDE w:val="0"/>
              <w:autoSpaceDN w:val="0"/>
              <w:adjustRightInd w:val="0"/>
              <w:spacing w:line="240" w:lineRule="exact"/>
              <w:ind w:left="0" w:right="-20" w:firstLine="0"/>
              <w:rPr>
                <w:b/>
                <w:color w:val="000000" w:themeColor="text1"/>
              </w:rPr>
            </w:pPr>
            <w:r>
              <w:rPr>
                <w:b/>
                <w:color w:val="000000" w:themeColor="text1"/>
              </w:rPr>
              <w:t xml:space="preserve">   </w:t>
            </w:r>
            <w:r w:rsidRPr="00356E45">
              <w:rPr>
                <w:b/>
                <w:color w:val="000000" w:themeColor="text1"/>
              </w:rPr>
              <w:t>Chapitre</w:t>
            </w:r>
            <w:r>
              <w:rPr>
                <w:b/>
                <w:color w:val="000000" w:themeColor="text1"/>
              </w:rPr>
              <w:t xml:space="preserve"> </w:t>
            </w:r>
            <w:r w:rsidRPr="00356E45">
              <w:rPr>
                <w:b/>
                <w:color w:val="000000" w:themeColor="text1"/>
              </w:rPr>
              <w:t>1</w:t>
            </w:r>
          </w:p>
        </w:tc>
        <w:tc>
          <w:tcPr>
            <w:tcW w:w="8915" w:type="dxa"/>
            <w:gridSpan w:val="2"/>
            <w:vAlign w:val="center"/>
          </w:tcPr>
          <w:p w14:paraId="7B5DCFCD" w14:textId="77777777" w:rsidR="00115CD8" w:rsidRPr="00356E45" w:rsidRDefault="00115CD8" w:rsidP="00115CD8">
            <w:pPr>
              <w:widowControl w:val="0"/>
              <w:autoSpaceDE w:val="0"/>
              <w:autoSpaceDN w:val="0"/>
              <w:adjustRightInd w:val="0"/>
              <w:spacing w:line="240" w:lineRule="exact"/>
              <w:ind w:left="146" w:right="-63"/>
              <w:rPr>
                <w:b/>
                <w:color w:val="000000" w:themeColor="text1"/>
              </w:rPr>
            </w:pPr>
            <w:r w:rsidRPr="00356E45">
              <w:rPr>
                <w:b/>
                <w:color w:val="000000" w:themeColor="text1"/>
              </w:rPr>
              <w:t>Généralités……………………………………………………………………………</w:t>
            </w:r>
          </w:p>
        </w:tc>
        <w:tc>
          <w:tcPr>
            <w:tcW w:w="637" w:type="dxa"/>
            <w:vAlign w:val="center"/>
          </w:tcPr>
          <w:p w14:paraId="58F9D8A4" w14:textId="77777777" w:rsidR="00115CD8" w:rsidRPr="00356E45" w:rsidRDefault="00115CD8" w:rsidP="00115CD8">
            <w:pPr>
              <w:widowControl w:val="0"/>
              <w:autoSpaceDE w:val="0"/>
              <w:autoSpaceDN w:val="0"/>
              <w:adjustRightInd w:val="0"/>
              <w:spacing w:line="240" w:lineRule="exact"/>
              <w:ind w:left="102" w:right="-27"/>
              <w:jc w:val="center"/>
              <w:rPr>
                <w:b/>
                <w:color w:val="000000" w:themeColor="text1"/>
              </w:rPr>
            </w:pPr>
            <w:r w:rsidRPr="00356E45">
              <w:rPr>
                <w:b/>
                <w:color w:val="000000" w:themeColor="text1"/>
              </w:rPr>
              <w:t>3</w:t>
            </w:r>
            <w:r w:rsidR="0009334C">
              <w:rPr>
                <w:b/>
                <w:color w:val="000000" w:themeColor="text1"/>
              </w:rPr>
              <w:t>0</w:t>
            </w:r>
          </w:p>
        </w:tc>
      </w:tr>
      <w:tr w:rsidR="00115CD8" w:rsidRPr="00356E45" w14:paraId="138EBC4E" w14:textId="77777777" w:rsidTr="00151FC4">
        <w:trPr>
          <w:trHeight w:hRule="exact" w:val="318"/>
        </w:trPr>
        <w:tc>
          <w:tcPr>
            <w:tcW w:w="1575" w:type="dxa"/>
            <w:gridSpan w:val="2"/>
            <w:vAlign w:val="center"/>
          </w:tcPr>
          <w:p w14:paraId="0246205A" w14:textId="77777777" w:rsidR="00115CD8" w:rsidRPr="00356E45" w:rsidRDefault="00115CD8" w:rsidP="00115CD8">
            <w:pPr>
              <w:widowControl w:val="0"/>
              <w:autoSpaceDE w:val="0"/>
              <w:autoSpaceDN w:val="0"/>
              <w:adjustRightInd w:val="0"/>
              <w:spacing w:line="240" w:lineRule="exact"/>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1</w:t>
            </w:r>
          </w:p>
        </w:tc>
        <w:tc>
          <w:tcPr>
            <w:tcW w:w="8915" w:type="dxa"/>
            <w:gridSpan w:val="2"/>
            <w:vAlign w:val="center"/>
          </w:tcPr>
          <w:p w14:paraId="5753D45E" w14:textId="77777777" w:rsidR="00115CD8" w:rsidRPr="00356E45" w:rsidRDefault="00115CD8" w:rsidP="00115CD8">
            <w:pPr>
              <w:widowControl w:val="0"/>
              <w:autoSpaceDE w:val="0"/>
              <w:autoSpaceDN w:val="0"/>
              <w:adjustRightInd w:val="0"/>
              <w:spacing w:line="240" w:lineRule="exact"/>
              <w:ind w:left="146" w:right="-63"/>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Objet</w:t>
            </w:r>
            <w:r w:rsidRPr="00356E45">
              <w:rPr>
                <w:color w:val="000000" w:themeColor="text1"/>
                <w:spacing w:val="7"/>
              </w:rPr>
              <w:t xml:space="preserve"> </w:t>
            </w:r>
            <w:r w:rsidRPr="00356E45">
              <w:rPr>
                <w:color w:val="000000" w:themeColor="text1"/>
              </w:rPr>
              <w:t>du</w:t>
            </w:r>
            <w:r w:rsidRPr="00356E45">
              <w:rPr>
                <w:color w:val="000000" w:themeColor="text1"/>
                <w:spacing w:val="7"/>
              </w:rPr>
              <w:t xml:space="preserve"> </w:t>
            </w:r>
            <w:r w:rsidRPr="00356E45">
              <w:rPr>
                <w:color w:val="000000" w:themeColor="text1"/>
              </w:rPr>
              <w:t>marché</w:t>
            </w:r>
            <w:r w:rsidRPr="00356E45">
              <w:rPr>
                <w:color w:val="000000" w:themeColor="text1"/>
                <w:spacing w:val="-35"/>
              </w:rPr>
              <w:t xml:space="preserve"> </w:t>
            </w:r>
            <w:r w:rsidRPr="00356E45">
              <w:rPr>
                <w:color w:val="000000" w:themeColor="text1"/>
                <w:sz w:val="8"/>
                <w:szCs w:val="8"/>
              </w:rPr>
              <w:t>. . . . . . . . . . . . . . . . . . . . . . . . . . . . . . . . . . . . . . . . . . . . . . . . . . . . . . . . . . . . . . .</w:t>
            </w:r>
            <w:r w:rsidRPr="00356E45">
              <w:rPr>
                <w:color w:val="000000" w:themeColor="text1"/>
                <w:spacing w:val="-2"/>
                <w:sz w:val="8"/>
                <w:szCs w:val="8"/>
              </w:rPr>
              <w:t xml:space="preserve"> </w:t>
            </w:r>
            <w:r w:rsidRPr="00356E45">
              <w:rPr>
                <w:color w:val="000000" w:themeColor="text1"/>
                <w:sz w:val="8"/>
                <w:szCs w:val="8"/>
              </w:rPr>
              <w:t>. . . . . . . . . . . . . . . . . . . . . . . . . . . . . . . . . . . . . . . . . . . . . . . . . . . . . . . . . . . . . . . .</w:t>
            </w:r>
            <w:r w:rsidRPr="00356E45">
              <w:rPr>
                <w:color w:val="000000" w:themeColor="text1"/>
                <w:spacing w:val="-2"/>
                <w:sz w:val="8"/>
                <w:szCs w:val="8"/>
              </w:rPr>
              <w:t xml:space="preserve"> </w:t>
            </w:r>
            <w:r w:rsidRPr="00356E45">
              <w:rPr>
                <w:color w:val="000000" w:themeColor="text1"/>
                <w:sz w:val="8"/>
                <w:szCs w:val="8"/>
              </w:rPr>
              <w:t>. . . . . . . . . . . . . . . . .</w:t>
            </w:r>
          </w:p>
        </w:tc>
        <w:tc>
          <w:tcPr>
            <w:tcW w:w="637" w:type="dxa"/>
            <w:vAlign w:val="center"/>
          </w:tcPr>
          <w:p w14:paraId="4606F26B" w14:textId="77777777" w:rsidR="00115CD8" w:rsidRPr="00356E45" w:rsidRDefault="00115CD8" w:rsidP="00115CD8">
            <w:pPr>
              <w:widowControl w:val="0"/>
              <w:autoSpaceDE w:val="0"/>
              <w:autoSpaceDN w:val="0"/>
              <w:adjustRightInd w:val="0"/>
              <w:spacing w:line="240" w:lineRule="exact"/>
              <w:ind w:left="102" w:right="-27"/>
              <w:jc w:val="center"/>
              <w:rPr>
                <w:color w:val="000000" w:themeColor="text1"/>
              </w:rPr>
            </w:pPr>
            <w:r w:rsidRPr="00356E45">
              <w:rPr>
                <w:color w:val="000000" w:themeColor="text1"/>
              </w:rPr>
              <w:t>3</w:t>
            </w:r>
            <w:r>
              <w:rPr>
                <w:color w:val="000000" w:themeColor="text1"/>
              </w:rPr>
              <w:t>1</w:t>
            </w:r>
          </w:p>
        </w:tc>
      </w:tr>
      <w:tr w:rsidR="00115CD8" w:rsidRPr="00356E45" w14:paraId="626E6B79" w14:textId="77777777" w:rsidTr="00151FC4">
        <w:trPr>
          <w:trHeight w:hRule="exact" w:val="397"/>
        </w:trPr>
        <w:tc>
          <w:tcPr>
            <w:tcW w:w="1575" w:type="dxa"/>
            <w:gridSpan w:val="2"/>
            <w:vAlign w:val="center"/>
          </w:tcPr>
          <w:p w14:paraId="65DAB01C"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2</w:t>
            </w:r>
          </w:p>
        </w:tc>
        <w:tc>
          <w:tcPr>
            <w:tcW w:w="8915" w:type="dxa"/>
            <w:gridSpan w:val="2"/>
            <w:vAlign w:val="center"/>
          </w:tcPr>
          <w:p w14:paraId="11A30FB8" w14:textId="77777777" w:rsidR="00115CD8" w:rsidRPr="00356E45" w:rsidRDefault="00115CD8" w:rsidP="00115CD8">
            <w:pPr>
              <w:widowControl w:val="0"/>
              <w:autoSpaceDE w:val="0"/>
              <w:autoSpaceDN w:val="0"/>
              <w:adjustRightInd w:val="0"/>
              <w:spacing w:before="43"/>
              <w:ind w:left="146" w:right="-63"/>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Procédure</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Passation</w:t>
            </w:r>
            <w:r w:rsidRPr="00356E45">
              <w:rPr>
                <w:color w:val="000000" w:themeColor="text1"/>
                <w:spacing w:val="7"/>
              </w:rPr>
              <w:t xml:space="preserve"> </w:t>
            </w:r>
            <w:r w:rsidRPr="00356E45">
              <w:rPr>
                <w:color w:val="000000" w:themeColor="text1"/>
              </w:rPr>
              <w:t>du</w:t>
            </w:r>
            <w:r w:rsidRPr="00356E45">
              <w:rPr>
                <w:color w:val="000000" w:themeColor="text1"/>
                <w:spacing w:val="7"/>
              </w:rPr>
              <w:t xml:space="preserve"> </w:t>
            </w:r>
            <w:r w:rsidRPr="00356E45">
              <w:rPr>
                <w:color w:val="000000" w:themeColor="text1"/>
              </w:rPr>
              <w:t>Marché</w:t>
            </w:r>
            <w:r w:rsidRPr="00356E45">
              <w:rPr>
                <w:color w:val="000000" w:themeColor="text1"/>
                <w:spacing w:val="-36"/>
              </w:rPr>
              <w:t xml:space="preserve"> </w:t>
            </w:r>
            <w:r w:rsidRPr="00356E45">
              <w:rPr>
                <w:color w:val="000000" w:themeColor="text1"/>
                <w:sz w:val="8"/>
                <w:szCs w:val="8"/>
              </w:rPr>
              <w:t>. . . . . . . . . . . . . . . . . . . . . . . . . . . . . . . . . . . . . . . . . . . . . . . . . . . . . . . . . . . . . . .</w:t>
            </w:r>
            <w:r w:rsidRPr="00356E45">
              <w:rPr>
                <w:color w:val="000000" w:themeColor="text1"/>
                <w:spacing w:val="-2"/>
                <w:sz w:val="8"/>
                <w:szCs w:val="8"/>
              </w:rPr>
              <w:t xml:space="preserve"> </w:t>
            </w:r>
            <w:r w:rsidRPr="00356E45">
              <w:rPr>
                <w:color w:val="000000" w:themeColor="text1"/>
                <w:sz w:val="8"/>
                <w:szCs w:val="8"/>
              </w:rPr>
              <w:t>. . . . . . . . . . . . . . . . . . . . . . . . . . . . . . . . . . . .</w:t>
            </w:r>
          </w:p>
        </w:tc>
        <w:tc>
          <w:tcPr>
            <w:tcW w:w="637" w:type="dxa"/>
            <w:vAlign w:val="center"/>
          </w:tcPr>
          <w:p w14:paraId="379ECEC0" w14:textId="77777777" w:rsidR="00115CD8" w:rsidRPr="00356E45" w:rsidRDefault="00115CD8" w:rsidP="00115CD8">
            <w:pPr>
              <w:widowControl w:val="0"/>
              <w:autoSpaceDE w:val="0"/>
              <w:autoSpaceDN w:val="0"/>
              <w:adjustRightInd w:val="0"/>
              <w:spacing w:before="43"/>
              <w:ind w:left="102" w:right="-27"/>
              <w:jc w:val="center"/>
              <w:rPr>
                <w:color w:val="000000" w:themeColor="text1"/>
              </w:rPr>
            </w:pPr>
            <w:r w:rsidRPr="00356E45">
              <w:rPr>
                <w:color w:val="000000" w:themeColor="text1"/>
              </w:rPr>
              <w:t>37</w:t>
            </w:r>
          </w:p>
        </w:tc>
      </w:tr>
      <w:tr w:rsidR="00115CD8" w:rsidRPr="00356E45" w14:paraId="15607D2A" w14:textId="77777777" w:rsidTr="00151FC4">
        <w:trPr>
          <w:trHeight w:hRule="exact" w:val="397"/>
        </w:trPr>
        <w:tc>
          <w:tcPr>
            <w:tcW w:w="1575" w:type="dxa"/>
            <w:gridSpan w:val="2"/>
            <w:vAlign w:val="center"/>
          </w:tcPr>
          <w:p w14:paraId="411DE4FD"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3</w:t>
            </w:r>
          </w:p>
        </w:tc>
        <w:tc>
          <w:tcPr>
            <w:tcW w:w="8915" w:type="dxa"/>
            <w:gridSpan w:val="2"/>
            <w:vAlign w:val="center"/>
          </w:tcPr>
          <w:p w14:paraId="32E68432" w14:textId="77777777" w:rsidR="00115CD8" w:rsidRPr="00356E45" w:rsidRDefault="00115CD8" w:rsidP="00115CD8">
            <w:pPr>
              <w:widowControl w:val="0"/>
              <w:autoSpaceDE w:val="0"/>
              <w:autoSpaceDN w:val="0"/>
              <w:adjustRightInd w:val="0"/>
              <w:spacing w:before="43"/>
              <w:ind w:left="146" w:right="-64"/>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Définitions</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attributions</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2</w:t>
            </w:r>
            <w:r w:rsidRPr="00356E45">
              <w:rPr>
                <w:color w:val="000000" w:themeColor="text1"/>
                <w:spacing w:val="7"/>
              </w:rPr>
              <w:t xml:space="preserve"> </w:t>
            </w:r>
            <w:r w:rsidRPr="00356E45">
              <w:rPr>
                <w:color w:val="000000" w:themeColor="text1"/>
              </w:rPr>
              <w:t>complété)</w:t>
            </w:r>
            <w:r w:rsidRPr="00356E45">
              <w:rPr>
                <w:color w:val="000000" w:themeColor="text1"/>
                <w:spacing w:val="-31"/>
              </w:rPr>
              <w:t xml:space="preserve"> </w:t>
            </w:r>
            <w:r w:rsidRPr="00356E45">
              <w:rPr>
                <w:color w:val="000000" w:themeColor="text1"/>
                <w:sz w:val="8"/>
                <w:szCs w:val="8"/>
              </w:rPr>
              <w:t xml:space="preserve">. . . . . . . . . . . . . . . . . . . . . . . . . . . . . . . . . . . . . . . . . . . . . . . . . . . . . . </w:t>
            </w:r>
            <w:proofErr w:type="gramStart"/>
            <w:r w:rsidRPr="00356E45">
              <w:rPr>
                <w:color w:val="000000" w:themeColor="text1"/>
                <w:sz w:val="8"/>
                <w:szCs w:val="8"/>
              </w:rPr>
              <w:t>. . . .</w:t>
            </w:r>
            <w:proofErr w:type="gramEnd"/>
            <w:r w:rsidRPr="00356E45">
              <w:rPr>
                <w:color w:val="000000" w:themeColor="text1"/>
                <w:sz w:val="8"/>
                <w:szCs w:val="8"/>
              </w:rPr>
              <w:t xml:space="preserve"> .</w:t>
            </w:r>
          </w:p>
        </w:tc>
        <w:tc>
          <w:tcPr>
            <w:tcW w:w="637" w:type="dxa"/>
            <w:vAlign w:val="center"/>
          </w:tcPr>
          <w:p w14:paraId="506A342D" w14:textId="77777777" w:rsidR="00115CD8" w:rsidRPr="00356E45" w:rsidRDefault="00115CD8" w:rsidP="00115CD8">
            <w:pPr>
              <w:widowControl w:val="0"/>
              <w:autoSpaceDE w:val="0"/>
              <w:autoSpaceDN w:val="0"/>
              <w:adjustRightInd w:val="0"/>
              <w:spacing w:before="43"/>
              <w:ind w:left="102" w:right="-27"/>
              <w:jc w:val="center"/>
              <w:rPr>
                <w:color w:val="000000" w:themeColor="text1"/>
              </w:rPr>
            </w:pPr>
            <w:r w:rsidRPr="00356E45">
              <w:rPr>
                <w:color w:val="000000" w:themeColor="text1"/>
              </w:rPr>
              <w:t>37</w:t>
            </w:r>
          </w:p>
        </w:tc>
      </w:tr>
      <w:tr w:rsidR="00115CD8" w:rsidRPr="00356E45" w14:paraId="5A3BF1AE" w14:textId="77777777" w:rsidTr="00151FC4">
        <w:trPr>
          <w:trHeight w:hRule="exact" w:val="397"/>
        </w:trPr>
        <w:tc>
          <w:tcPr>
            <w:tcW w:w="1575" w:type="dxa"/>
            <w:gridSpan w:val="2"/>
            <w:vAlign w:val="center"/>
          </w:tcPr>
          <w:p w14:paraId="31AE6D6E"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4</w:t>
            </w:r>
          </w:p>
        </w:tc>
        <w:tc>
          <w:tcPr>
            <w:tcW w:w="8915" w:type="dxa"/>
            <w:gridSpan w:val="2"/>
            <w:vAlign w:val="center"/>
          </w:tcPr>
          <w:p w14:paraId="0BA8DF25" w14:textId="77777777" w:rsidR="00115CD8" w:rsidRPr="00356E45" w:rsidRDefault="00115CD8" w:rsidP="00115CD8">
            <w:pPr>
              <w:widowControl w:val="0"/>
              <w:autoSpaceDE w:val="0"/>
              <w:autoSpaceDN w:val="0"/>
              <w:adjustRightInd w:val="0"/>
              <w:spacing w:before="43"/>
              <w:ind w:left="146" w:right="-63"/>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Langue,</w:t>
            </w:r>
            <w:r w:rsidRPr="00356E45">
              <w:rPr>
                <w:color w:val="000000" w:themeColor="text1"/>
                <w:spacing w:val="7"/>
              </w:rPr>
              <w:t xml:space="preserve"> </w:t>
            </w:r>
            <w:r w:rsidRPr="00356E45">
              <w:rPr>
                <w:color w:val="000000" w:themeColor="text1"/>
              </w:rPr>
              <w:t>loi</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réglementation</w:t>
            </w:r>
            <w:r w:rsidRPr="00356E45">
              <w:rPr>
                <w:color w:val="000000" w:themeColor="text1"/>
                <w:spacing w:val="7"/>
              </w:rPr>
              <w:t xml:space="preserve"> </w:t>
            </w:r>
            <w:r w:rsidRPr="00356E45">
              <w:rPr>
                <w:color w:val="000000" w:themeColor="text1"/>
              </w:rPr>
              <w:t>applicables</w:t>
            </w:r>
            <w:r w:rsidRPr="00356E45">
              <w:rPr>
                <w:color w:val="000000" w:themeColor="text1"/>
                <w:spacing w:val="-14"/>
              </w:rPr>
              <w:t xml:space="preserve"> </w:t>
            </w:r>
            <w:r w:rsidRPr="00356E45">
              <w:rPr>
                <w:color w:val="000000" w:themeColor="text1"/>
                <w:sz w:val="8"/>
                <w:szCs w:val="8"/>
              </w:rPr>
              <w:t>. . . . . . . . . . . . . . . . . . . . . . . . . . . . . . . . . . . . . . . . . . . . . . . . . . . . . . . . . . . . . . .</w:t>
            </w:r>
            <w:r w:rsidRPr="00356E45">
              <w:rPr>
                <w:color w:val="000000" w:themeColor="text1"/>
                <w:spacing w:val="-2"/>
                <w:sz w:val="8"/>
                <w:szCs w:val="8"/>
              </w:rPr>
              <w:t xml:space="preserve"> </w:t>
            </w:r>
            <w:r w:rsidRPr="00356E45">
              <w:rPr>
                <w:color w:val="000000" w:themeColor="text1"/>
                <w:sz w:val="8"/>
                <w:szCs w:val="8"/>
              </w:rPr>
              <w:t xml:space="preserve">. . . . . . . . . . . . . . . . . . </w:t>
            </w:r>
            <w:proofErr w:type="gramStart"/>
            <w:r w:rsidRPr="00356E45">
              <w:rPr>
                <w:color w:val="000000" w:themeColor="text1"/>
                <w:sz w:val="8"/>
                <w:szCs w:val="8"/>
              </w:rPr>
              <w:t>. . . .</w:t>
            </w:r>
            <w:proofErr w:type="gramEnd"/>
          </w:p>
        </w:tc>
        <w:tc>
          <w:tcPr>
            <w:tcW w:w="637" w:type="dxa"/>
            <w:vAlign w:val="center"/>
          </w:tcPr>
          <w:p w14:paraId="68853B2C" w14:textId="77777777" w:rsidR="00115CD8" w:rsidRPr="00356E45" w:rsidRDefault="00115CD8" w:rsidP="00115CD8">
            <w:pPr>
              <w:widowControl w:val="0"/>
              <w:autoSpaceDE w:val="0"/>
              <w:autoSpaceDN w:val="0"/>
              <w:adjustRightInd w:val="0"/>
              <w:spacing w:before="43"/>
              <w:ind w:left="102" w:right="-27"/>
              <w:jc w:val="center"/>
              <w:rPr>
                <w:color w:val="000000" w:themeColor="text1"/>
              </w:rPr>
            </w:pPr>
            <w:r w:rsidRPr="00356E45">
              <w:rPr>
                <w:color w:val="000000" w:themeColor="text1"/>
              </w:rPr>
              <w:t>38</w:t>
            </w:r>
          </w:p>
        </w:tc>
      </w:tr>
      <w:tr w:rsidR="00115CD8" w:rsidRPr="00356E45" w14:paraId="01E909FD" w14:textId="77777777" w:rsidTr="00151FC4">
        <w:trPr>
          <w:trHeight w:hRule="exact" w:val="397"/>
        </w:trPr>
        <w:tc>
          <w:tcPr>
            <w:tcW w:w="1575" w:type="dxa"/>
            <w:gridSpan w:val="2"/>
            <w:vAlign w:val="center"/>
          </w:tcPr>
          <w:p w14:paraId="48B3933A"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5</w:t>
            </w:r>
          </w:p>
        </w:tc>
        <w:tc>
          <w:tcPr>
            <w:tcW w:w="8915" w:type="dxa"/>
            <w:gridSpan w:val="2"/>
            <w:vAlign w:val="center"/>
          </w:tcPr>
          <w:p w14:paraId="2C23EAF1" w14:textId="77777777" w:rsidR="00115CD8" w:rsidRPr="00356E45" w:rsidRDefault="00115CD8" w:rsidP="00115CD8">
            <w:pPr>
              <w:widowControl w:val="0"/>
              <w:autoSpaceDE w:val="0"/>
              <w:autoSpaceDN w:val="0"/>
              <w:adjustRightInd w:val="0"/>
              <w:spacing w:before="43"/>
              <w:ind w:left="146" w:right="-62"/>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Pièces</w:t>
            </w:r>
            <w:r w:rsidRPr="00356E45">
              <w:rPr>
                <w:color w:val="000000" w:themeColor="text1"/>
                <w:spacing w:val="7"/>
              </w:rPr>
              <w:t xml:space="preserve"> </w:t>
            </w:r>
            <w:r w:rsidRPr="00356E45">
              <w:rPr>
                <w:color w:val="000000" w:themeColor="text1"/>
              </w:rPr>
              <w:t>constitutives</w:t>
            </w:r>
            <w:r w:rsidRPr="00356E45">
              <w:rPr>
                <w:color w:val="000000" w:themeColor="text1"/>
                <w:spacing w:val="7"/>
              </w:rPr>
              <w:t xml:space="preserve"> </w:t>
            </w:r>
            <w:r w:rsidRPr="00356E45">
              <w:rPr>
                <w:color w:val="000000" w:themeColor="text1"/>
              </w:rPr>
              <w:t>du</w:t>
            </w:r>
            <w:r w:rsidRPr="00356E45">
              <w:rPr>
                <w:color w:val="000000" w:themeColor="text1"/>
                <w:spacing w:val="7"/>
              </w:rPr>
              <w:t xml:space="preserve"> </w:t>
            </w:r>
            <w:r w:rsidRPr="00356E45">
              <w:rPr>
                <w:color w:val="000000" w:themeColor="text1"/>
              </w:rPr>
              <w:t>marché</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4)</w:t>
            </w:r>
            <w:r w:rsidRPr="00356E45">
              <w:rPr>
                <w:color w:val="000000" w:themeColor="text1"/>
                <w:spacing w:val="-26"/>
              </w:rPr>
              <w:t xml:space="preserve"> </w:t>
            </w:r>
            <w:r w:rsidRPr="00356E45">
              <w:rPr>
                <w:color w:val="000000" w:themeColor="text1"/>
                <w:sz w:val="8"/>
                <w:szCs w:val="8"/>
              </w:rPr>
              <w:t>. . . . . . . . . . . . . . . . . . . . . . . . . . . . . . . . . . . . . . . . . . . . . . . . . . . . . . . . . . . . . . .</w:t>
            </w:r>
            <w:r w:rsidRPr="00356E45">
              <w:rPr>
                <w:color w:val="000000" w:themeColor="text1"/>
                <w:spacing w:val="-2"/>
                <w:sz w:val="8"/>
                <w:szCs w:val="8"/>
              </w:rPr>
              <w:t xml:space="preserve"> </w:t>
            </w:r>
            <w:proofErr w:type="gramStart"/>
            <w:r w:rsidRPr="00356E45">
              <w:rPr>
                <w:color w:val="000000" w:themeColor="text1"/>
                <w:sz w:val="8"/>
                <w:szCs w:val="8"/>
              </w:rPr>
              <w:t>. . . .</w:t>
            </w:r>
            <w:proofErr w:type="gramEnd"/>
          </w:p>
        </w:tc>
        <w:tc>
          <w:tcPr>
            <w:tcW w:w="637" w:type="dxa"/>
            <w:vAlign w:val="center"/>
          </w:tcPr>
          <w:p w14:paraId="78F8F557" w14:textId="77777777" w:rsidR="00115CD8" w:rsidRPr="00356E45" w:rsidRDefault="00115CD8" w:rsidP="00115CD8">
            <w:pPr>
              <w:widowControl w:val="0"/>
              <w:autoSpaceDE w:val="0"/>
              <w:autoSpaceDN w:val="0"/>
              <w:adjustRightInd w:val="0"/>
              <w:spacing w:before="43"/>
              <w:ind w:left="102" w:right="-27"/>
              <w:jc w:val="center"/>
              <w:rPr>
                <w:color w:val="000000" w:themeColor="text1"/>
              </w:rPr>
            </w:pPr>
            <w:r w:rsidRPr="00356E45">
              <w:rPr>
                <w:color w:val="000000" w:themeColor="text1"/>
              </w:rPr>
              <w:t>38</w:t>
            </w:r>
          </w:p>
        </w:tc>
      </w:tr>
      <w:tr w:rsidR="00115CD8" w:rsidRPr="00356E45" w14:paraId="56D8A1EE" w14:textId="77777777" w:rsidTr="00151FC4">
        <w:trPr>
          <w:trHeight w:hRule="exact" w:val="397"/>
        </w:trPr>
        <w:tc>
          <w:tcPr>
            <w:tcW w:w="1575" w:type="dxa"/>
            <w:gridSpan w:val="2"/>
            <w:vAlign w:val="center"/>
          </w:tcPr>
          <w:p w14:paraId="6430DA4B"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6</w:t>
            </w:r>
          </w:p>
        </w:tc>
        <w:tc>
          <w:tcPr>
            <w:tcW w:w="8915" w:type="dxa"/>
            <w:gridSpan w:val="2"/>
            <w:vAlign w:val="center"/>
          </w:tcPr>
          <w:p w14:paraId="41334F9B" w14:textId="77777777" w:rsidR="00115CD8" w:rsidRPr="00356E45" w:rsidRDefault="00115CD8" w:rsidP="00115CD8">
            <w:pPr>
              <w:widowControl w:val="0"/>
              <w:autoSpaceDE w:val="0"/>
              <w:autoSpaceDN w:val="0"/>
              <w:adjustRightInd w:val="0"/>
              <w:spacing w:before="43"/>
              <w:ind w:left="146" w:right="-64"/>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Textes</w:t>
            </w:r>
            <w:r w:rsidRPr="00356E45">
              <w:rPr>
                <w:color w:val="000000" w:themeColor="text1"/>
                <w:spacing w:val="7"/>
              </w:rPr>
              <w:t xml:space="preserve"> </w:t>
            </w:r>
            <w:r w:rsidRPr="00356E45">
              <w:rPr>
                <w:color w:val="000000" w:themeColor="text1"/>
              </w:rPr>
              <w:t>généraux</w:t>
            </w:r>
            <w:r w:rsidRPr="00356E45">
              <w:rPr>
                <w:color w:val="000000" w:themeColor="text1"/>
                <w:spacing w:val="7"/>
              </w:rPr>
              <w:t xml:space="preserve"> </w:t>
            </w:r>
            <w:r w:rsidRPr="00356E45">
              <w:rPr>
                <w:color w:val="000000" w:themeColor="text1"/>
              </w:rPr>
              <w:t xml:space="preserve">applicables </w:t>
            </w:r>
            <w:r w:rsidRPr="00356E45">
              <w:rPr>
                <w:color w:val="000000" w:themeColor="text1"/>
                <w:spacing w:val="-4"/>
              </w:rPr>
              <w:t>. . .</w:t>
            </w:r>
            <w:r w:rsidRPr="00356E45">
              <w:rPr>
                <w:color w:val="000000" w:themeColor="text1"/>
                <w:sz w:val="8"/>
                <w:szCs w:val="8"/>
              </w:rPr>
              <w:t xml:space="preserve"> . . . . . . . . . . . . . . . . . . . . . . . . . . . . . . . . . . . . . . . . . . . . . . . . . . . . . . . . . . . .</w:t>
            </w:r>
            <w:r w:rsidRPr="00356E45">
              <w:rPr>
                <w:color w:val="000000" w:themeColor="text1"/>
                <w:spacing w:val="-2"/>
                <w:sz w:val="8"/>
                <w:szCs w:val="8"/>
              </w:rPr>
              <w:t xml:space="preserve"> </w:t>
            </w:r>
            <w:r w:rsidRPr="00356E45">
              <w:rPr>
                <w:color w:val="000000" w:themeColor="text1"/>
                <w:sz w:val="8"/>
                <w:szCs w:val="8"/>
              </w:rPr>
              <w:t xml:space="preserve">. . . . . . . . . . . . . . . . . . . . . . . . . . . . . . . . . . . . . . . . . . . . . </w:t>
            </w:r>
            <w:proofErr w:type="gramStart"/>
            <w:r w:rsidRPr="00356E45">
              <w:rPr>
                <w:color w:val="000000" w:themeColor="text1"/>
                <w:sz w:val="8"/>
                <w:szCs w:val="8"/>
              </w:rPr>
              <w:t>. . . .</w:t>
            </w:r>
            <w:proofErr w:type="gramEnd"/>
            <w:r w:rsidRPr="00356E45">
              <w:rPr>
                <w:color w:val="000000" w:themeColor="text1"/>
                <w:sz w:val="8"/>
                <w:szCs w:val="8"/>
              </w:rPr>
              <w:t xml:space="preserve"> .</w:t>
            </w:r>
          </w:p>
        </w:tc>
        <w:tc>
          <w:tcPr>
            <w:tcW w:w="637" w:type="dxa"/>
            <w:vAlign w:val="center"/>
          </w:tcPr>
          <w:p w14:paraId="6881CE6A" w14:textId="77777777" w:rsidR="00115CD8" w:rsidRPr="00356E45" w:rsidRDefault="00115CD8" w:rsidP="00115CD8">
            <w:pPr>
              <w:widowControl w:val="0"/>
              <w:autoSpaceDE w:val="0"/>
              <w:autoSpaceDN w:val="0"/>
              <w:adjustRightInd w:val="0"/>
              <w:spacing w:before="43"/>
              <w:ind w:left="102" w:right="-27"/>
              <w:jc w:val="center"/>
              <w:rPr>
                <w:color w:val="000000" w:themeColor="text1"/>
              </w:rPr>
            </w:pPr>
            <w:r w:rsidRPr="00356E45">
              <w:rPr>
                <w:color w:val="000000" w:themeColor="text1"/>
              </w:rPr>
              <w:t>39</w:t>
            </w:r>
          </w:p>
        </w:tc>
      </w:tr>
      <w:tr w:rsidR="00115CD8" w:rsidRPr="00356E45" w14:paraId="5C54951C" w14:textId="77777777" w:rsidTr="00151FC4">
        <w:trPr>
          <w:trHeight w:hRule="exact" w:val="397"/>
        </w:trPr>
        <w:tc>
          <w:tcPr>
            <w:tcW w:w="1575" w:type="dxa"/>
            <w:gridSpan w:val="2"/>
            <w:vAlign w:val="center"/>
          </w:tcPr>
          <w:p w14:paraId="4FC9171A"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7</w:t>
            </w:r>
          </w:p>
        </w:tc>
        <w:tc>
          <w:tcPr>
            <w:tcW w:w="8915" w:type="dxa"/>
            <w:gridSpan w:val="2"/>
            <w:vAlign w:val="center"/>
          </w:tcPr>
          <w:p w14:paraId="70883302" w14:textId="77777777" w:rsidR="00115CD8" w:rsidRPr="00356E45" w:rsidRDefault="00115CD8" w:rsidP="00115CD8">
            <w:pPr>
              <w:widowControl w:val="0"/>
              <w:autoSpaceDE w:val="0"/>
              <w:autoSpaceDN w:val="0"/>
              <w:adjustRightInd w:val="0"/>
              <w:spacing w:before="43"/>
              <w:ind w:left="146" w:right="-64"/>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Communication</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Articles</w:t>
            </w:r>
            <w:r w:rsidRPr="00356E45">
              <w:rPr>
                <w:color w:val="000000" w:themeColor="text1"/>
                <w:spacing w:val="7"/>
              </w:rPr>
              <w:t xml:space="preserve"> </w:t>
            </w:r>
            <w:r w:rsidRPr="00356E45">
              <w:rPr>
                <w:color w:val="000000" w:themeColor="text1"/>
              </w:rPr>
              <w:t>6</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10</w:t>
            </w:r>
            <w:r w:rsidRPr="00356E45">
              <w:rPr>
                <w:color w:val="000000" w:themeColor="text1"/>
                <w:spacing w:val="7"/>
              </w:rPr>
              <w:t xml:space="preserve"> </w:t>
            </w:r>
            <w:r w:rsidRPr="00356E45">
              <w:rPr>
                <w:color w:val="000000" w:themeColor="text1"/>
              </w:rPr>
              <w:t xml:space="preserve">complétés) </w:t>
            </w:r>
            <w:r w:rsidRPr="00356E45">
              <w:rPr>
                <w:color w:val="000000" w:themeColor="text1"/>
                <w:sz w:val="8"/>
                <w:szCs w:val="8"/>
              </w:rPr>
              <w:t xml:space="preserve">. . . . . . . . . . . . . . . . . . . . . . . . . . . . . . . . . . . . . . . . . . . . . . . . . . . . . . . . . </w:t>
            </w:r>
            <w:proofErr w:type="gramStart"/>
            <w:r w:rsidRPr="00356E45">
              <w:rPr>
                <w:color w:val="000000" w:themeColor="text1"/>
                <w:sz w:val="8"/>
                <w:szCs w:val="8"/>
              </w:rPr>
              <w:t>. . . .</w:t>
            </w:r>
            <w:proofErr w:type="gramEnd"/>
          </w:p>
        </w:tc>
        <w:tc>
          <w:tcPr>
            <w:tcW w:w="637" w:type="dxa"/>
            <w:vAlign w:val="center"/>
          </w:tcPr>
          <w:p w14:paraId="3419C984" w14:textId="77777777" w:rsidR="00115CD8" w:rsidRPr="00356E45" w:rsidRDefault="00115CD8" w:rsidP="00115CD8">
            <w:pPr>
              <w:widowControl w:val="0"/>
              <w:autoSpaceDE w:val="0"/>
              <w:autoSpaceDN w:val="0"/>
              <w:adjustRightInd w:val="0"/>
              <w:spacing w:before="43"/>
              <w:ind w:left="102" w:right="-27"/>
              <w:jc w:val="center"/>
              <w:rPr>
                <w:color w:val="000000" w:themeColor="text1"/>
              </w:rPr>
            </w:pPr>
            <w:r w:rsidRPr="00356E45">
              <w:rPr>
                <w:color w:val="000000" w:themeColor="text1"/>
              </w:rPr>
              <w:t>39</w:t>
            </w:r>
          </w:p>
        </w:tc>
      </w:tr>
      <w:tr w:rsidR="00115CD8" w:rsidRPr="00356E45" w14:paraId="3B259C59" w14:textId="77777777" w:rsidTr="00151FC4">
        <w:trPr>
          <w:trHeight w:hRule="exact" w:val="397"/>
        </w:trPr>
        <w:tc>
          <w:tcPr>
            <w:tcW w:w="1575" w:type="dxa"/>
            <w:gridSpan w:val="2"/>
            <w:vAlign w:val="center"/>
          </w:tcPr>
          <w:p w14:paraId="33E929F1"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8</w:t>
            </w:r>
          </w:p>
        </w:tc>
        <w:tc>
          <w:tcPr>
            <w:tcW w:w="8915" w:type="dxa"/>
            <w:gridSpan w:val="2"/>
            <w:vAlign w:val="center"/>
          </w:tcPr>
          <w:p w14:paraId="12FAC311" w14:textId="77777777" w:rsidR="00115CD8" w:rsidRPr="00356E45" w:rsidRDefault="00115CD8" w:rsidP="00115CD8">
            <w:pPr>
              <w:widowControl w:val="0"/>
              <w:autoSpaceDE w:val="0"/>
              <w:autoSpaceDN w:val="0"/>
              <w:adjustRightInd w:val="0"/>
              <w:spacing w:before="43"/>
              <w:ind w:left="146" w:right="-63"/>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Ordres</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service</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proofErr w:type="gramStart"/>
            <w:r w:rsidRPr="00356E45">
              <w:rPr>
                <w:color w:val="000000" w:themeColor="text1"/>
              </w:rPr>
              <w:t>8</w:t>
            </w:r>
            <w:r w:rsidRPr="00356E45">
              <w:rPr>
                <w:color w:val="000000" w:themeColor="text1"/>
                <w:spacing w:val="7"/>
              </w:rPr>
              <w:t xml:space="preserve"> </w:t>
            </w:r>
            <w:r w:rsidRPr="00356E45">
              <w:rPr>
                <w:color w:val="000000" w:themeColor="text1"/>
              </w:rPr>
              <w:t>)</w:t>
            </w:r>
            <w:proofErr w:type="gramEnd"/>
            <w:r w:rsidRPr="00356E45">
              <w:rPr>
                <w:color w:val="000000" w:themeColor="text1"/>
                <w:spacing w:val="-12"/>
              </w:rPr>
              <w:t xml:space="preserve"> </w:t>
            </w:r>
            <w:r w:rsidRPr="00356E45">
              <w:rPr>
                <w:color w:val="000000" w:themeColor="text1"/>
                <w:sz w:val="8"/>
                <w:szCs w:val="8"/>
              </w:rPr>
              <w:t>. . . . . . . . . . . . . . . . . . . . . . . . . . . . . . . . . . . . . . . . . . . . . . . . . . . . . . . . . . . . . . .</w:t>
            </w:r>
            <w:r w:rsidRPr="00356E45">
              <w:rPr>
                <w:color w:val="000000" w:themeColor="text1"/>
                <w:spacing w:val="-2"/>
                <w:sz w:val="8"/>
                <w:szCs w:val="8"/>
              </w:rPr>
              <w:t xml:space="preserve"> </w:t>
            </w:r>
            <w:r w:rsidRPr="00356E45">
              <w:rPr>
                <w:color w:val="000000" w:themeColor="text1"/>
                <w:sz w:val="8"/>
                <w:szCs w:val="8"/>
              </w:rPr>
              <w:t>. . . . . . . . . . . . . . . . . . . . . . . . . . . . . . . . . .</w:t>
            </w:r>
          </w:p>
        </w:tc>
        <w:tc>
          <w:tcPr>
            <w:tcW w:w="637" w:type="dxa"/>
            <w:vAlign w:val="center"/>
          </w:tcPr>
          <w:p w14:paraId="391A25B6" w14:textId="77777777" w:rsidR="00115CD8" w:rsidRPr="00356E45" w:rsidRDefault="00115CD8" w:rsidP="00115CD8">
            <w:pPr>
              <w:widowControl w:val="0"/>
              <w:autoSpaceDE w:val="0"/>
              <w:autoSpaceDN w:val="0"/>
              <w:adjustRightInd w:val="0"/>
              <w:spacing w:before="43"/>
              <w:ind w:left="102" w:right="-27"/>
              <w:jc w:val="center"/>
              <w:rPr>
                <w:color w:val="000000" w:themeColor="text1"/>
              </w:rPr>
            </w:pPr>
            <w:r w:rsidRPr="00356E45">
              <w:rPr>
                <w:color w:val="000000" w:themeColor="text1"/>
              </w:rPr>
              <w:t>39</w:t>
            </w:r>
          </w:p>
        </w:tc>
      </w:tr>
      <w:tr w:rsidR="00115CD8" w:rsidRPr="00356E45" w14:paraId="07F219CF" w14:textId="77777777" w:rsidTr="00151FC4">
        <w:trPr>
          <w:trHeight w:hRule="exact" w:val="397"/>
        </w:trPr>
        <w:tc>
          <w:tcPr>
            <w:tcW w:w="1575" w:type="dxa"/>
            <w:gridSpan w:val="2"/>
            <w:vAlign w:val="center"/>
          </w:tcPr>
          <w:p w14:paraId="2CEBC505"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9</w:t>
            </w:r>
          </w:p>
        </w:tc>
        <w:tc>
          <w:tcPr>
            <w:tcW w:w="8915" w:type="dxa"/>
            <w:gridSpan w:val="2"/>
            <w:vAlign w:val="center"/>
          </w:tcPr>
          <w:p w14:paraId="6BF21D9E" w14:textId="77777777" w:rsidR="00115CD8" w:rsidRPr="00356E45" w:rsidRDefault="00115CD8" w:rsidP="00115CD8">
            <w:pPr>
              <w:widowControl w:val="0"/>
              <w:autoSpaceDE w:val="0"/>
              <w:autoSpaceDN w:val="0"/>
              <w:adjustRightInd w:val="0"/>
              <w:spacing w:before="43"/>
              <w:ind w:left="146" w:right="-64"/>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Marchés</w:t>
            </w:r>
            <w:r w:rsidRPr="00356E45">
              <w:rPr>
                <w:color w:val="000000" w:themeColor="text1"/>
                <w:spacing w:val="7"/>
              </w:rPr>
              <w:t xml:space="preserve"> </w:t>
            </w:r>
            <w:r w:rsidRPr="00356E45">
              <w:rPr>
                <w:color w:val="000000" w:themeColor="text1"/>
              </w:rPr>
              <w:t>à</w:t>
            </w:r>
            <w:r w:rsidRPr="00356E45">
              <w:rPr>
                <w:color w:val="000000" w:themeColor="text1"/>
                <w:spacing w:val="7"/>
              </w:rPr>
              <w:t xml:space="preserve"> </w:t>
            </w:r>
            <w:r w:rsidRPr="00356E45">
              <w:rPr>
                <w:color w:val="000000" w:themeColor="text1"/>
              </w:rPr>
              <w:t>tranches</w:t>
            </w:r>
            <w:r w:rsidRPr="00356E45">
              <w:rPr>
                <w:color w:val="000000" w:themeColor="text1"/>
                <w:spacing w:val="7"/>
              </w:rPr>
              <w:t xml:space="preserve"> </w:t>
            </w:r>
            <w:r w:rsidRPr="00356E45">
              <w:rPr>
                <w:color w:val="000000" w:themeColor="text1"/>
              </w:rPr>
              <w:t>conditionnelles</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9)</w:t>
            </w:r>
            <w:r w:rsidRPr="00356E45">
              <w:rPr>
                <w:color w:val="000000" w:themeColor="text1"/>
                <w:spacing w:val="-35"/>
              </w:rPr>
              <w:t xml:space="preserve"> </w:t>
            </w:r>
            <w:r w:rsidRPr="00356E45">
              <w:rPr>
                <w:color w:val="000000" w:themeColor="text1"/>
                <w:sz w:val="8"/>
                <w:szCs w:val="8"/>
              </w:rPr>
              <w:t>. . . . . . . . . . . . . . . . . . . . . . . . . . . . . . . . . . . . . . . . . . . . . . . . . . . . . . . . .</w:t>
            </w:r>
          </w:p>
        </w:tc>
        <w:tc>
          <w:tcPr>
            <w:tcW w:w="637" w:type="dxa"/>
            <w:vAlign w:val="center"/>
          </w:tcPr>
          <w:p w14:paraId="42671735" w14:textId="77777777" w:rsidR="00115CD8" w:rsidRPr="00356E45" w:rsidRDefault="00115CD8" w:rsidP="00115CD8">
            <w:pPr>
              <w:widowControl w:val="0"/>
              <w:autoSpaceDE w:val="0"/>
              <w:autoSpaceDN w:val="0"/>
              <w:adjustRightInd w:val="0"/>
              <w:spacing w:before="43"/>
              <w:ind w:left="102" w:right="-27"/>
              <w:jc w:val="center"/>
              <w:rPr>
                <w:color w:val="000000" w:themeColor="text1"/>
              </w:rPr>
            </w:pPr>
            <w:r w:rsidRPr="00356E45">
              <w:rPr>
                <w:color w:val="000000" w:themeColor="text1"/>
              </w:rPr>
              <w:t>40</w:t>
            </w:r>
          </w:p>
        </w:tc>
      </w:tr>
      <w:tr w:rsidR="00115CD8" w:rsidRPr="00356E45" w14:paraId="5A51F7A5" w14:textId="77777777" w:rsidTr="00151FC4">
        <w:trPr>
          <w:trHeight w:hRule="exact" w:val="318"/>
        </w:trPr>
        <w:tc>
          <w:tcPr>
            <w:tcW w:w="1575" w:type="dxa"/>
            <w:gridSpan w:val="2"/>
            <w:vAlign w:val="center"/>
          </w:tcPr>
          <w:p w14:paraId="6DD4CD99"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10</w:t>
            </w:r>
          </w:p>
        </w:tc>
        <w:tc>
          <w:tcPr>
            <w:tcW w:w="8915" w:type="dxa"/>
            <w:gridSpan w:val="2"/>
            <w:vAlign w:val="center"/>
          </w:tcPr>
          <w:p w14:paraId="17E057A7" w14:textId="77777777" w:rsidR="00115CD8" w:rsidRPr="00356E45" w:rsidRDefault="00115CD8" w:rsidP="00115CD8">
            <w:pPr>
              <w:widowControl w:val="0"/>
              <w:autoSpaceDE w:val="0"/>
              <w:autoSpaceDN w:val="0"/>
              <w:adjustRightInd w:val="0"/>
              <w:spacing w:before="43"/>
              <w:ind w:left="146" w:right="-64"/>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Personnel</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l’entrepreneur</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15</w:t>
            </w:r>
            <w:r w:rsidRPr="00356E45">
              <w:rPr>
                <w:color w:val="000000" w:themeColor="text1"/>
                <w:spacing w:val="7"/>
              </w:rPr>
              <w:t xml:space="preserve"> </w:t>
            </w:r>
            <w:r w:rsidRPr="00356E45">
              <w:rPr>
                <w:color w:val="000000" w:themeColor="text1"/>
              </w:rPr>
              <w:t>complété)</w:t>
            </w:r>
            <w:r w:rsidRPr="00356E45">
              <w:rPr>
                <w:color w:val="000000" w:themeColor="text1"/>
                <w:spacing w:val="-9"/>
              </w:rPr>
              <w:t xml:space="preserve"> </w:t>
            </w:r>
            <w:r w:rsidRPr="00356E45">
              <w:rPr>
                <w:color w:val="000000" w:themeColor="text1"/>
                <w:sz w:val="8"/>
                <w:szCs w:val="8"/>
              </w:rPr>
              <w:t>. . . . . . . . . . . . . . . . . . . . . . . . . . . . . . . . . . . . . . . . . . . . . . . .</w:t>
            </w:r>
          </w:p>
        </w:tc>
        <w:tc>
          <w:tcPr>
            <w:tcW w:w="637" w:type="dxa"/>
            <w:vAlign w:val="center"/>
          </w:tcPr>
          <w:p w14:paraId="148F58E5" w14:textId="77777777" w:rsidR="00115CD8" w:rsidRPr="00356E45" w:rsidRDefault="00115CD8" w:rsidP="00115CD8">
            <w:pPr>
              <w:widowControl w:val="0"/>
              <w:autoSpaceDE w:val="0"/>
              <w:autoSpaceDN w:val="0"/>
              <w:adjustRightInd w:val="0"/>
              <w:spacing w:before="43"/>
              <w:ind w:left="102" w:right="-27"/>
              <w:jc w:val="center"/>
              <w:rPr>
                <w:color w:val="000000" w:themeColor="text1"/>
              </w:rPr>
            </w:pPr>
            <w:r w:rsidRPr="00356E45">
              <w:rPr>
                <w:color w:val="000000" w:themeColor="text1"/>
              </w:rPr>
              <w:t>40</w:t>
            </w:r>
          </w:p>
        </w:tc>
      </w:tr>
      <w:tr w:rsidR="00115CD8" w:rsidRPr="00356E45" w14:paraId="10B40595" w14:textId="77777777" w:rsidTr="00151FC4">
        <w:trPr>
          <w:trHeight w:hRule="exact" w:val="1204"/>
        </w:trPr>
        <w:tc>
          <w:tcPr>
            <w:tcW w:w="1446" w:type="dxa"/>
            <w:vAlign w:val="center"/>
          </w:tcPr>
          <w:p w14:paraId="15966676" w14:textId="77777777" w:rsidR="00115CD8" w:rsidRPr="00356E45" w:rsidRDefault="00115CD8" w:rsidP="00115CD8">
            <w:pPr>
              <w:widowControl w:val="0"/>
              <w:autoSpaceDE w:val="0"/>
              <w:autoSpaceDN w:val="0"/>
              <w:adjustRightInd w:val="0"/>
              <w:spacing w:line="240" w:lineRule="exact"/>
              <w:ind w:left="0" w:right="-20" w:firstLine="0"/>
              <w:rPr>
                <w:color w:val="000000" w:themeColor="text1"/>
              </w:rPr>
            </w:pPr>
            <w:r w:rsidRPr="00560208">
              <w:rPr>
                <w:b/>
                <w:color w:val="000000" w:themeColor="text1"/>
              </w:rPr>
              <w:t>Chapitre</w:t>
            </w:r>
            <w:r>
              <w:rPr>
                <w:bCs/>
                <w:color w:val="000000" w:themeColor="text1"/>
              </w:rPr>
              <w:t xml:space="preserve"> </w:t>
            </w:r>
            <w:r w:rsidRPr="00356E45">
              <w:rPr>
                <w:b/>
                <w:bCs/>
                <w:color w:val="000000" w:themeColor="text1"/>
              </w:rPr>
              <w:t>II</w:t>
            </w:r>
          </w:p>
        </w:tc>
        <w:tc>
          <w:tcPr>
            <w:tcW w:w="9044" w:type="dxa"/>
            <w:gridSpan w:val="3"/>
            <w:vAlign w:val="center"/>
          </w:tcPr>
          <w:p w14:paraId="45E57776" w14:textId="77777777" w:rsidR="00115CD8" w:rsidRPr="00356E45" w:rsidRDefault="00115CD8" w:rsidP="00115CD8">
            <w:pPr>
              <w:widowControl w:val="0"/>
              <w:autoSpaceDE w:val="0"/>
              <w:autoSpaceDN w:val="0"/>
              <w:adjustRightInd w:val="0"/>
              <w:spacing w:line="240" w:lineRule="exact"/>
              <w:ind w:left="146" w:right="45"/>
              <w:rPr>
                <w:color w:val="000000" w:themeColor="text1"/>
              </w:rPr>
            </w:pPr>
            <w:r w:rsidRPr="00356E45">
              <w:rPr>
                <w:b/>
                <w:bCs/>
                <w:color w:val="000000" w:themeColor="text1"/>
              </w:rPr>
              <w:t>Clauses Financières…………………………………………………………………</w:t>
            </w:r>
          </w:p>
        </w:tc>
        <w:tc>
          <w:tcPr>
            <w:tcW w:w="637" w:type="dxa"/>
            <w:vAlign w:val="center"/>
          </w:tcPr>
          <w:p w14:paraId="0F24C55C" w14:textId="77777777" w:rsidR="00115CD8" w:rsidRPr="00356E45" w:rsidRDefault="00115CD8" w:rsidP="00115CD8">
            <w:pPr>
              <w:widowControl w:val="0"/>
              <w:autoSpaceDE w:val="0"/>
              <w:autoSpaceDN w:val="0"/>
              <w:adjustRightInd w:val="0"/>
              <w:spacing w:line="240" w:lineRule="exact"/>
              <w:ind w:left="97" w:right="-27"/>
              <w:jc w:val="center"/>
              <w:rPr>
                <w:color w:val="000000" w:themeColor="text1"/>
              </w:rPr>
            </w:pPr>
            <w:r w:rsidRPr="00356E45">
              <w:rPr>
                <w:b/>
                <w:bCs/>
                <w:color w:val="000000" w:themeColor="text1"/>
              </w:rPr>
              <w:t>41</w:t>
            </w:r>
          </w:p>
        </w:tc>
      </w:tr>
      <w:tr w:rsidR="00115CD8" w:rsidRPr="00356E45" w14:paraId="14EDCF97" w14:textId="77777777" w:rsidTr="00151FC4">
        <w:trPr>
          <w:trHeight w:hRule="exact" w:val="594"/>
        </w:trPr>
        <w:tc>
          <w:tcPr>
            <w:tcW w:w="1446" w:type="dxa"/>
            <w:vAlign w:val="center"/>
          </w:tcPr>
          <w:p w14:paraId="6546F094" w14:textId="77777777" w:rsidR="00115CD8" w:rsidRPr="00356E45" w:rsidRDefault="0009334C" w:rsidP="00115CD8">
            <w:pPr>
              <w:widowControl w:val="0"/>
              <w:autoSpaceDE w:val="0"/>
              <w:autoSpaceDN w:val="0"/>
              <w:adjustRightInd w:val="0"/>
              <w:spacing w:line="240" w:lineRule="exact"/>
              <w:ind w:left="0" w:right="-20" w:firstLine="0"/>
              <w:rPr>
                <w:color w:val="000000" w:themeColor="text1"/>
              </w:rPr>
            </w:pPr>
            <w:r>
              <w:rPr>
                <w:color w:val="000000" w:themeColor="text1"/>
              </w:rPr>
              <w:t xml:space="preserve">      </w:t>
            </w:r>
            <w:r w:rsidR="00115CD8" w:rsidRPr="00356E45">
              <w:rPr>
                <w:color w:val="000000" w:themeColor="text1"/>
              </w:rPr>
              <w:t>Articl</w:t>
            </w:r>
            <w:r w:rsidR="00115CD8">
              <w:rPr>
                <w:color w:val="000000" w:themeColor="text1"/>
              </w:rPr>
              <w:t xml:space="preserve">e </w:t>
            </w:r>
            <w:r w:rsidR="00115CD8" w:rsidRPr="00356E45">
              <w:rPr>
                <w:color w:val="000000" w:themeColor="text1"/>
              </w:rPr>
              <w:t>11</w:t>
            </w:r>
          </w:p>
        </w:tc>
        <w:tc>
          <w:tcPr>
            <w:tcW w:w="9044" w:type="dxa"/>
            <w:gridSpan w:val="3"/>
            <w:vAlign w:val="center"/>
          </w:tcPr>
          <w:p w14:paraId="6D885A98" w14:textId="77777777" w:rsidR="00115CD8" w:rsidRPr="00356E45" w:rsidRDefault="00115CD8" w:rsidP="00115CD8">
            <w:pPr>
              <w:widowControl w:val="0"/>
              <w:autoSpaceDE w:val="0"/>
              <w:autoSpaceDN w:val="0"/>
              <w:adjustRightInd w:val="0"/>
              <w:spacing w:line="240" w:lineRule="exact"/>
              <w:ind w:left="146" w:right="-63"/>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 xml:space="preserve">Garanties </w:t>
            </w:r>
            <w:r w:rsidRPr="00356E45">
              <w:rPr>
                <w:color w:val="000000" w:themeColor="text1"/>
                <w:spacing w:val="14"/>
              </w:rPr>
              <w:t>et</w:t>
            </w:r>
            <w:r w:rsidRPr="00356E45">
              <w:rPr>
                <w:color w:val="000000" w:themeColor="text1"/>
                <w:spacing w:val="7"/>
              </w:rPr>
              <w:t xml:space="preserve"> </w:t>
            </w:r>
            <w:r w:rsidRPr="00356E45">
              <w:rPr>
                <w:color w:val="000000" w:themeColor="text1"/>
              </w:rPr>
              <w:t>cautions</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Articles</w:t>
            </w:r>
            <w:r w:rsidRPr="00356E45">
              <w:rPr>
                <w:color w:val="000000" w:themeColor="text1"/>
                <w:spacing w:val="7"/>
              </w:rPr>
              <w:t xml:space="preserve"> </w:t>
            </w:r>
            <w:r w:rsidRPr="00356E45">
              <w:rPr>
                <w:color w:val="000000" w:themeColor="text1"/>
              </w:rPr>
              <w:t>29</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41</w:t>
            </w:r>
            <w:r w:rsidRPr="00356E45">
              <w:rPr>
                <w:color w:val="000000" w:themeColor="text1"/>
                <w:spacing w:val="7"/>
              </w:rPr>
              <w:t xml:space="preserve"> </w:t>
            </w:r>
            <w:r w:rsidRPr="00356E45">
              <w:rPr>
                <w:color w:val="000000" w:themeColor="text1"/>
              </w:rPr>
              <w:t>complétés)</w:t>
            </w:r>
          </w:p>
        </w:tc>
        <w:tc>
          <w:tcPr>
            <w:tcW w:w="637" w:type="dxa"/>
            <w:vAlign w:val="center"/>
          </w:tcPr>
          <w:p w14:paraId="23086A96" w14:textId="77777777" w:rsidR="00115CD8" w:rsidRPr="00356E45" w:rsidRDefault="00115CD8" w:rsidP="00115CD8">
            <w:pPr>
              <w:widowControl w:val="0"/>
              <w:autoSpaceDE w:val="0"/>
              <w:autoSpaceDN w:val="0"/>
              <w:adjustRightInd w:val="0"/>
              <w:spacing w:line="240" w:lineRule="exact"/>
              <w:ind w:left="97" w:right="-27"/>
              <w:jc w:val="center"/>
              <w:rPr>
                <w:color w:val="000000" w:themeColor="text1"/>
              </w:rPr>
            </w:pPr>
            <w:r w:rsidRPr="00356E45">
              <w:rPr>
                <w:color w:val="000000" w:themeColor="text1"/>
              </w:rPr>
              <w:t>41</w:t>
            </w:r>
          </w:p>
        </w:tc>
      </w:tr>
      <w:tr w:rsidR="00115CD8" w:rsidRPr="00356E45" w14:paraId="0050DCE4" w14:textId="77777777" w:rsidTr="00151FC4">
        <w:trPr>
          <w:trHeight w:hRule="exact" w:val="1105"/>
        </w:trPr>
        <w:tc>
          <w:tcPr>
            <w:tcW w:w="1446" w:type="dxa"/>
            <w:vAlign w:val="center"/>
          </w:tcPr>
          <w:p w14:paraId="02419832" w14:textId="77777777" w:rsidR="00115CD8" w:rsidRPr="00356E45" w:rsidRDefault="0009334C" w:rsidP="00115CD8">
            <w:pPr>
              <w:widowControl w:val="0"/>
              <w:autoSpaceDE w:val="0"/>
              <w:autoSpaceDN w:val="0"/>
              <w:adjustRightInd w:val="0"/>
              <w:spacing w:line="240" w:lineRule="exact"/>
              <w:ind w:left="0" w:right="-20" w:firstLine="0"/>
              <w:rPr>
                <w:color w:val="000000" w:themeColor="text1"/>
              </w:rPr>
            </w:pPr>
            <w:r>
              <w:rPr>
                <w:color w:val="000000" w:themeColor="text1"/>
              </w:rPr>
              <w:t xml:space="preserve">      </w:t>
            </w:r>
            <w:r w:rsidR="00115CD8" w:rsidRPr="00356E45">
              <w:rPr>
                <w:color w:val="000000" w:themeColor="text1"/>
              </w:rPr>
              <w:t>Article</w:t>
            </w:r>
            <w:r w:rsidR="00115CD8">
              <w:rPr>
                <w:color w:val="000000" w:themeColor="text1"/>
              </w:rPr>
              <w:t xml:space="preserve"> </w:t>
            </w:r>
            <w:r w:rsidR="00115CD8" w:rsidRPr="00356E45">
              <w:rPr>
                <w:color w:val="000000" w:themeColor="text1"/>
              </w:rPr>
              <w:t>12</w:t>
            </w:r>
          </w:p>
        </w:tc>
        <w:tc>
          <w:tcPr>
            <w:tcW w:w="9044" w:type="dxa"/>
            <w:gridSpan w:val="3"/>
            <w:vAlign w:val="center"/>
          </w:tcPr>
          <w:p w14:paraId="29785C74" w14:textId="77777777" w:rsidR="00115CD8" w:rsidRPr="00356E45" w:rsidRDefault="00115CD8" w:rsidP="00115CD8">
            <w:pPr>
              <w:widowControl w:val="0"/>
              <w:autoSpaceDE w:val="0"/>
              <w:autoSpaceDN w:val="0"/>
              <w:adjustRightInd w:val="0"/>
              <w:spacing w:line="240" w:lineRule="exact"/>
              <w:ind w:left="146" w:right="-63"/>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Montant</w:t>
            </w:r>
            <w:r w:rsidRPr="00356E45">
              <w:rPr>
                <w:color w:val="000000" w:themeColor="text1"/>
                <w:spacing w:val="7"/>
              </w:rPr>
              <w:t xml:space="preserve"> </w:t>
            </w:r>
            <w:r w:rsidRPr="00356E45">
              <w:rPr>
                <w:color w:val="000000" w:themeColor="text1"/>
              </w:rPr>
              <w:t>du</w:t>
            </w:r>
            <w:r w:rsidRPr="00356E45">
              <w:rPr>
                <w:color w:val="000000" w:themeColor="text1"/>
                <w:spacing w:val="7"/>
              </w:rPr>
              <w:t xml:space="preserve"> </w:t>
            </w:r>
            <w:r w:rsidRPr="00356E45">
              <w:rPr>
                <w:color w:val="000000" w:themeColor="text1"/>
              </w:rPr>
              <w:t>marché</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Articles</w:t>
            </w:r>
            <w:r w:rsidRPr="00356E45">
              <w:rPr>
                <w:color w:val="000000" w:themeColor="text1"/>
                <w:spacing w:val="7"/>
              </w:rPr>
              <w:t xml:space="preserve"> </w:t>
            </w:r>
            <w:r w:rsidRPr="00356E45">
              <w:rPr>
                <w:color w:val="000000" w:themeColor="text1"/>
              </w:rPr>
              <w:t>18</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19</w:t>
            </w:r>
            <w:r w:rsidRPr="00356E45">
              <w:rPr>
                <w:color w:val="000000" w:themeColor="text1"/>
                <w:spacing w:val="7"/>
              </w:rPr>
              <w:t xml:space="preserve"> </w:t>
            </w:r>
            <w:r w:rsidRPr="00356E45">
              <w:rPr>
                <w:color w:val="000000" w:themeColor="text1"/>
              </w:rPr>
              <w:t>complétés)</w:t>
            </w:r>
            <w:r w:rsidRPr="00356E45">
              <w:rPr>
                <w:color w:val="000000" w:themeColor="text1"/>
                <w:spacing w:val="-13"/>
              </w:rPr>
              <w:t xml:space="preserve"> </w:t>
            </w:r>
            <w:r w:rsidRPr="00356E45">
              <w:rPr>
                <w:color w:val="000000" w:themeColor="text1"/>
                <w:sz w:val="8"/>
                <w:szCs w:val="8"/>
              </w:rPr>
              <w:t xml:space="preserve">. . . . . . . . . . . . . . . . . . . . . . . . . . . . . . . . . . . . . . . . . . . . . </w:t>
            </w:r>
            <w:proofErr w:type="gramStart"/>
            <w:r w:rsidRPr="00356E45">
              <w:rPr>
                <w:color w:val="000000" w:themeColor="text1"/>
                <w:sz w:val="8"/>
                <w:szCs w:val="8"/>
              </w:rPr>
              <w:t>. . . .</w:t>
            </w:r>
            <w:proofErr w:type="gramEnd"/>
          </w:p>
        </w:tc>
        <w:tc>
          <w:tcPr>
            <w:tcW w:w="637" w:type="dxa"/>
            <w:vAlign w:val="center"/>
          </w:tcPr>
          <w:p w14:paraId="097FA104" w14:textId="77777777" w:rsidR="00115CD8" w:rsidRPr="00356E45" w:rsidRDefault="00115CD8" w:rsidP="00115CD8">
            <w:pPr>
              <w:widowControl w:val="0"/>
              <w:autoSpaceDE w:val="0"/>
              <w:autoSpaceDN w:val="0"/>
              <w:adjustRightInd w:val="0"/>
              <w:spacing w:line="240" w:lineRule="exact"/>
              <w:ind w:left="97" w:right="-27"/>
              <w:jc w:val="center"/>
              <w:rPr>
                <w:color w:val="000000" w:themeColor="text1"/>
              </w:rPr>
            </w:pPr>
            <w:r w:rsidRPr="00356E45">
              <w:rPr>
                <w:color w:val="000000" w:themeColor="text1"/>
              </w:rPr>
              <w:t>41</w:t>
            </w:r>
          </w:p>
        </w:tc>
      </w:tr>
      <w:tr w:rsidR="00115CD8" w:rsidRPr="00356E45" w14:paraId="7764AB86" w14:textId="77777777" w:rsidTr="00151FC4">
        <w:trPr>
          <w:trHeight w:hRule="exact" w:val="397"/>
        </w:trPr>
        <w:tc>
          <w:tcPr>
            <w:tcW w:w="1446" w:type="dxa"/>
            <w:vAlign w:val="center"/>
          </w:tcPr>
          <w:p w14:paraId="3936C06A"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13</w:t>
            </w:r>
          </w:p>
        </w:tc>
        <w:tc>
          <w:tcPr>
            <w:tcW w:w="9044" w:type="dxa"/>
            <w:gridSpan w:val="3"/>
            <w:vAlign w:val="center"/>
          </w:tcPr>
          <w:p w14:paraId="04807516" w14:textId="77777777" w:rsidR="00115CD8" w:rsidRPr="00356E45" w:rsidRDefault="00115CD8" w:rsidP="00115CD8">
            <w:pPr>
              <w:widowControl w:val="0"/>
              <w:autoSpaceDE w:val="0"/>
              <w:autoSpaceDN w:val="0"/>
              <w:adjustRightInd w:val="0"/>
              <w:spacing w:before="43"/>
              <w:ind w:left="146" w:right="-63"/>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Lieu</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mode</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 xml:space="preserve">paiement </w:t>
            </w:r>
            <w:r w:rsidRPr="00356E45">
              <w:rPr>
                <w:color w:val="000000" w:themeColor="text1"/>
                <w:spacing w:val="-4"/>
              </w:rPr>
              <w:t>. . .</w:t>
            </w:r>
            <w:r w:rsidRPr="00356E45">
              <w:rPr>
                <w:color w:val="000000" w:themeColor="text1"/>
                <w:sz w:val="8"/>
                <w:szCs w:val="8"/>
              </w:rPr>
              <w:t xml:space="preserve"> . . . . . . . . . . . . . . . . . . . . . . . . . . . . . . . . . . . . . . . . . . . . . . . . . . . . . . . . . . . .</w:t>
            </w:r>
            <w:r w:rsidRPr="00356E45">
              <w:rPr>
                <w:color w:val="000000" w:themeColor="text1"/>
                <w:spacing w:val="-2"/>
                <w:sz w:val="8"/>
                <w:szCs w:val="8"/>
              </w:rPr>
              <w:t xml:space="preserve"> </w:t>
            </w:r>
            <w:r w:rsidRPr="00356E45">
              <w:rPr>
                <w:color w:val="000000" w:themeColor="text1"/>
                <w:sz w:val="8"/>
                <w:szCs w:val="8"/>
              </w:rPr>
              <w:t xml:space="preserve">. . . . . . . . . . . . . . . . . . . . . . . . . . . . . . . . . . . . . . . . . . . . . . . . . . . </w:t>
            </w:r>
            <w:proofErr w:type="gramStart"/>
            <w:r w:rsidRPr="00356E45">
              <w:rPr>
                <w:color w:val="000000" w:themeColor="text1"/>
                <w:sz w:val="8"/>
                <w:szCs w:val="8"/>
              </w:rPr>
              <w:t>. . . .</w:t>
            </w:r>
            <w:proofErr w:type="gramEnd"/>
            <w:r w:rsidRPr="00356E45">
              <w:rPr>
                <w:color w:val="000000" w:themeColor="text1"/>
                <w:sz w:val="8"/>
                <w:szCs w:val="8"/>
              </w:rPr>
              <w:t xml:space="preserve"> .</w:t>
            </w:r>
          </w:p>
        </w:tc>
        <w:tc>
          <w:tcPr>
            <w:tcW w:w="637" w:type="dxa"/>
            <w:vAlign w:val="center"/>
          </w:tcPr>
          <w:p w14:paraId="4F186EEF" w14:textId="77777777" w:rsidR="00115CD8" w:rsidRPr="00356E45" w:rsidRDefault="00115CD8" w:rsidP="00115CD8">
            <w:pPr>
              <w:widowControl w:val="0"/>
              <w:autoSpaceDE w:val="0"/>
              <w:autoSpaceDN w:val="0"/>
              <w:adjustRightInd w:val="0"/>
              <w:spacing w:before="43"/>
              <w:ind w:left="97" w:right="-27"/>
              <w:jc w:val="center"/>
              <w:rPr>
                <w:color w:val="000000" w:themeColor="text1"/>
              </w:rPr>
            </w:pPr>
            <w:r w:rsidRPr="00356E45">
              <w:rPr>
                <w:color w:val="000000" w:themeColor="text1"/>
              </w:rPr>
              <w:t>41</w:t>
            </w:r>
          </w:p>
        </w:tc>
      </w:tr>
      <w:tr w:rsidR="00115CD8" w:rsidRPr="00356E45" w14:paraId="1FC325C1" w14:textId="77777777" w:rsidTr="00151FC4">
        <w:trPr>
          <w:trHeight w:hRule="exact" w:val="397"/>
        </w:trPr>
        <w:tc>
          <w:tcPr>
            <w:tcW w:w="1446" w:type="dxa"/>
            <w:vAlign w:val="center"/>
          </w:tcPr>
          <w:p w14:paraId="6C1538AD"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14</w:t>
            </w:r>
          </w:p>
        </w:tc>
        <w:tc>
          <w:tcPr>
            <w:tcW w:w="9044" w:type="dxa"/>
            <w:gridSpan w:val="3"/>
            <w:vAlign w:val="center"/>
          </w:tcPr>
          <w:p w14:paraId="052C2E93" w14:textId="77777777" w:rsidR="00115CD8" w:rsidRPr="00356E45" w:rsidRDefault="00115CD8" w:rsidP="00115CD8">
            <w:pPr>
              <w:widowControl w:val="0"/>
              <w:autoSpaceDE w:val="0"/>
              <w:autoSpaceDN w:val="0"/>
              <w:adjustRightInd w:val="0"/>
              <w:spacing w:before="43"/>
              <w:ind w:left="146" w:right="-63"/>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Variation</w:t>
            </w:r>
            <w:r w:rsidRPr="00356E45">
              <w:rPr>
                <w:color w:val="000000" w:themeColor="text1"/>
                <w:spacing w:val="7"/>
              </w:rPr>
              <w:t xml:space="preserve"> </w:t>
            </w:r>
            <w:r w:rsidRPr="00356E45">
              <w:rPr>
                <w:color w:val="000000" w:themeColor="text1"/>
              </w:rPr>
              <w:t>des</w:t>
            </w:r>
            <w:r w:rsidRPr="00356E45">
              <w:rPr>
                <w:color w:val="000000" w:themeColor="text1"/>
                <w:spacing w:val="7"/>
              </w:rPr>
              <w:t xml:space="preserve"> </w:t>
            </w:r>
            <w:r w:rsidRPr="00356E45">
              <w:rPr>
                <w:color w:val="000000" w:themeColor="text1"/>
              </w:rPr>
              <w:t>prix</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20)</w:t>
            </w:r>
            <w:r w:rsidRPr="00356E45">
              <w:rPr>
                <w:color w:val="000000" w:themeColor="text1"/>
                <w:spacing w:val="-33"/>
              </w:rPr>
              <w:t xml:space="preserve"> </w:t>
            </w:r>
            <w:r w:rsidRPr="00356E45">
              <w:rPr>
                <w:color w:val="000000" w:themeColor="text1"/>
                <w:sz w:val="8"/>
                <w:szCs w:val="8"/>
              </w:rPr>
              <w:t>. . . . . . . . . . . . . . . . . . . . . . . . . . . . . . . . . . . . . . . . . . . . . . . . . . . . . . . . . . . . . . .</w:t>
            </w:r>
            <w:r w:rsidRPr="00356E45">
              <w:rPr>
                <w:color w:val="000000" w:themeColor="text1"/>
                <w:spacing w:val="-2"/>
                <w:sz w:val="8"/>
                <w:szCs w:val="8"/>
              </w:rPr>
              <w:t xml:space="preserve"> </w:t>
            </w:r>
            <w:r w:rsidRPr="00356E45">
              <w:rPr>
                <w:color w:val="000000" w:themeColor="text1"/>
                <w:sz w:val="8"/>
                <w:szCs w:val="8"/>
              </w:rPr>
              <w:t xml:space="preserve">. . . . . . . . . . . . . . . . . . . . . . . . . . . . . . </w:t>
            </w:r>
            <w:proofErr w:type="gramStart"/>
            <w:r w:rsidRPr="00356E45">
              <w:rPr>
                <w:color w:val="000000" w:themeColor="text1"/>
                <w:sz w:val="8"/>
                <w:szCs w:val="8"/>
              </w:rPr>
              <w:t>. . . .</w:t>
            </w:r>
            <w:proofErr w:type="gramEnd"/>
          </w:p>
        </w:tc>
        <w:tc>
          <w:tcPr>
            <w:tcW w:w="637" w:type="dxa"/>
            <w:vAlign w:val="center"/>
          </w:tcPr>
          <w:p w14:paraId="0B037C45" w14:textId="77777777" w:rsidR="00115CD8" w:rsidRPr="00356E45" w:rsidRDefault="00115CD8" w:rsidP="00115CD8">
            <w:pPr>
              <w:widowControl w:val="0"/>
              <w:autoSpaceDE w:val="0"/>
              <w:autoSpaceDN w:val="0"/>
              <w:adjustRightInd w:val="0"/>
              <w:spacing w:before="43"/>
              <w:ind w:left="97" w:right="-27"/>
              <w:jc w:val="center"/>
              <w:rPr>
                <w:color w:val="000000" w:themeColor="text1"/>
              </w:rPr>
            </w:pPr>
            <w:r w:rsidRPr="00356E45">
              <w:rPr>
                <w:color w:val="000000" w:themeColor="text1"/>
              </w:rPr>
              <w:t>41</w:t>
            </w:r>
          </w:p>
        </w:tc>
      </w:tr>
      <w:tr w:rsidR="00115CD8" w:rsidRPr="00356E45" w14:paraId="6D166B15" w14:textId="77777777" w:rsidTr="00151FC4">
        <w:trPr>
          <w:trHeight w:hRule="exact" w:val="397"/>
        </w:trPr>
        <w:tc>
          <w:tcPr>
            <w:tcW w:w="1446" w:type="dxa"/>
            <w:vAlign w:val="center"/>
          </w:tcPr>
          <w:p w14:paraId="1C8C29EB"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15</w:t>
            </w:r>
          </w:p>
        </w:tc>
        <w:tc>
          <w:tcPr>
            <w:tcW w:w="9044" w:type="dxa"/>
            <w:gridSpan w:val="3"/>
            <w:vAlign w:val="center"/>
          </w:tcPr>
          <w:p w14:paraId="4830D6D1" w14:textId="77777777" w:rsidR="00115CD8" w:rsidRPr="00356E45" w:rsidRDefault="00115CD8" w:rsidP="00115CD8">
            <w:pPr>
              <w:widowControl w:val="0"/>
              <w:autoSpaceDE w:val="0"/>
              <w:autoSpaceDN w:val="0"/>
              <w:adjustRightInd w:val="0"/>
              <w:spacing w:before="43"/>
              <w:ind w:left="146" w:right="-62"/>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Valorisation</w:t>
            </w:r>
            <w:r w:rsidRPr="00356E45">
              <w:rPr>
                <w:color w:val="000000" w:themeColor="text1"/>
                <w:spacing w:val="7"/>
              </w:rPr>
              <w:t xml:space="preserve"> </w:t>
            </w:r>
            <w:r w:rsidRPr="00356E45">
              <w:rPr>
                <w:color w:val="000000" w:themeColor="text1"/>
              </w:rPr>
              <w:t>des</w:t>
            </w:r>
            <w:r w:rsidRPr="00356E45">
              <w:rPr>
                <w:color w:val="000000" w:themeColor="text1"/>
                <w:spacing w:val="7"/>
              </w:rPr>
              <w:t xml:space="preserve"> </w:t>
            </w:r>
            <w:r w:rsidRPr="00356E45">
              <w:rPr>
                <w:color w:val="000000" w:themeColor="text1"/>
              </w:rPr>
              <w:t>travaux</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23)</w:t>
            </w:r>
            <w:r w:rsidRPr="00356E45">
              <w:rPr>
                <w:color w:val="000000" w:themeColor="text1"/>
                <w:spacing w:val="-28"/>
              </w:rPr>
              <w:t xml:space="preserve"> </w:t>
            </w:r>
            <w:r w:rsidRPr="00356E45">
              <w:rPr>
                <w:color w:val="000000" w:themeColor="text1"/>
                <w:sz w:val="8"/>
                <w:szCs w:val="8"/>
              </w:rPr>
              <w:t>. . . . . . . . . . . . . . . . . . . . . . . . . . . . . . . . . . . . . . . . . . . . . . . . . . . . . . . . . . . . . . .</w:t>
            </w:r>
            <w:r w:rsidRPr="00356E45">
              <w:rPr>
                <w:color w:val="000000" w:themeColor="text1"/>
                <w:spacing w:val="-2"/>
                <w:sz w:val="8"/>
                <w:szCs w:val="8"/>
              </w:rPr>
              <w:t xml:space="preserve"> </w:t>
            </w:r>
            <w:r w:rsidRPr="00356E45">
              <w:rPr>
                <w:color w:val="000000" w:themeColor="text1"/>
                <w:sz w:val="8"/>
                <w:szCs w:val="8"/>
              </w:rPr>
              <w:t>. . . . . . . . . . . . . . . . . .</w:t>
            </w:r>
          </w:p>
        </w:tc>
        <w:tc>
          <w:tcPr>
            <w:tcW w:w="637" w:type="dxa"/>
            <w:vAlign w:val="center"/>
          </w:tcPr>
          <w:p w14:paraId="14ADDD7B" w14:textId="77777777" w:rsidR="00115CD8" w:rsidRPr="00356E45" w:rsidRDefault="00115CD8" w:rsidP="00115CD8">
            <w:pPr>
              <w:widowControl w:val="0"/>
              <w:autoSpaceDE w:val="0"/>
              <w:autoSpaceDN w:val="0"/>
              <w:adjustRightInd w:val="0"/>
              <w:spacing w:before="43"/>
              <w:ind w:left="97" w:right="-27"/>
              <w:jc w:val="center"/>
              <w:rPr>
                <w:color w:val="000000" w:themeColor="text1"/>
              </w:rPr>
            </w:pPr>
            <w:r w:rsidRPr="00356E45">
              <w:rPr>
                <w:color w:val="000000" w:themeColor="text1"/>
              </w:rPr>
              <w:t>42</w:t>
            </w:r>
          </w:p>
        </w:tc>
      </w:tr>
      <w:tr w:rsidR="00115CD8" w:rsidRPr="00356E45" w14:paraId="6E04DCB1" w14:textId="77777777" w:rsidTr="00151FC4">
        <w:trPr>
          <w:trHeight w:hRule="exact" w:val="397"/>
        </w:trPr>
        <w:tc>
          <w:tcPr>
            <w:tcW w:w="1446" w:type="dxa"/>
            <w:vAlign w:val="center"/>
          </w:tcPr>
          <w:p w14:paraId="1016F5B3"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16</w:t>
            </w:r>
          </w:p>
        </w:tc>
        <w:tc>
          <w:tcPr>
            <w:tcW w:w="9044" w:type="dxa"/>
            <w:gridSpan w:val="3"/>
            <w:vAlign w:val="center"/>
          </w:tcPr>
          <w:p w14:paraId="5BDC8B40" w14:textId="77777777" w:rsidR="00115CD8" w:rsidRPr="00356E45" w:rsidRDefault="00115CD8" w:rsidP="00115CD8">
            <w:pPr>
              <w:widowControl w:val="0"/>
              <w:autoSpaceDE w:val="0"/>
              <w:autoSpaceDN w:val="0"/>
              <w:adjustRightInd w:val="0"/>
              <w:spacing w:before="43"/>
              <w:ind w:left="146" w:right="-63"/>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Valorisation</w:t>
            </w:r>
            <w:r w:rsidRPr="00356E45">
              <w:rPr>
                <w:color w:val="000000" w:themeColor="text1"/>
                <w:spacing w:val="7"/>
              </w:rPr>
              <w:t xml:space="preserve"> </w:t>
            </w:r>
            <w:r w:rsidRPr="00356E45">
              <w:rPr>
                <w:color w:val="000000" w:themeColor="text1"/>
              </w:rPr>
              <w:t>des</w:t>
            </w:r>
            <w:r w:rsidRPr="00356E45">
              <w:rPr>
                <w:color w:val="000000" w:themeColor="text1"/>
                <w:spacing w:val="7"/>
              </w:rPr>
              <w:t xml:space="preserve"> </w:t>
            </w:r>
            <w:r w:rsidRPr="00356E45">
              <w:rPr>
                <w:color w:val="000000" w:themeColor="text1"/>
              </w:rPr>
              <w:t>approvisionnements</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24</w:t>
            </w:r>
            <w:r w:rsidRPr="00356E45">
              <w:rPr>
                <w:color w:val="000000" w:themeColor="text1"/>
                <w:spacing w:val="7"/>
              </w:rPr>
              <w:t xml:space="preserve"> </w:t>
            </w:r>
            <w:r w:rsidRPr="00356E45">
              <w:rPr>
                <w:color w:val="000000" w:themeColor="text1"/>
              </w:rPr>
              <w:t>complété)</w:t>
            </w:r>
            <w:r w:rsidRPr="00356E45">
              <w:rPr>
                <w:color w:val="000000" w:themeColor="text1"/>
                <w:spacing w:val="-36"/>
              </w:rPr>
              <w:t xml:space="preserve"> </w:t>
            </w:r>
            <w:r w:rsidRPr="00356E45">
              <w:rPr>
                <w:color w:val="000000" w:themeColor="text1"/>
                <w:sz w:val="8"/>
                <w:szCs w:val="8"/>
              </w:rPr>
              <w:t>. . . . . . . . . . . . . . . . . . . . . . . . . . .</w:t>
            </w:r>
          </w:p>
        </w:tc>
        <w:tc>
          <w:tcPr>
            <w:tcW w:w="637" w:type="dxa"/>
            <w:vAlign w:val="center"/>
          </w:tcPr>
          <w:p w14:paraId="36D6EB12" w14:textId="77777777" w:rsidR="00115CD8" w:rsidRPr="00356E45" w:rsidRDefault="00115CD8" w:rsidP="00115CD8">
            <w:pPr>
              <w:widowControl w:val="0"/>
              <w:autoSpaceDE w:val="0"/>
              <w:autoSpaceDN w:val="0"/>
              <w:adjustRightInd w:val="0"/>
              <w:spacing w:before="43"/>
              <w:ind w:left="97" w:right="-27"/>
              <w:jc w:val="center"/>
              <w:rPr>
                <w:color w:val="000000" w:themeColor="text1"/>
              </w:rPr>
            </w:pPr>
            <w:r w:rsidRPr="00356E45">
              <w:rPr>
                <w:color w:val="000000" w:themeColor="text1"/>
              </w:rPr>
              <w:t>42</w:t>
            </w:r>
          </w:p>
        </w:tc>
      </w:tr>
      <w:tr w:rsidR="00115CD8" w:rsidRPr="00356E45" w14:paraId="6B146F7F" w14:textId="77777777" w:rsidTr="00151FC4">
        <w:trPr>
          <w:trHeight w:hRule="exact" w:val="397"/>
        </w:trPr>
        <w:tc>
          <w:tcPr>
            <w:tcW w:w="1446" w:type="dxa"/>
            <w:vAlign w:val="center"/>
          </w:tcPr>
          <w:p w14:paraId="4B935342"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17</w:t>
            </w:r>
          </w:p>
        </w:tc>
        <w:tc>
          <w:tcPr>
            <w:tcW w:w="9044" w:type="dxa"/>
            <w:gridSpan w:val="3"/>
            <w:vAlign w:val="center"/>
          </w:tcPr>
          <w:p w14:paraId="6DEDE69D" w14:textId="77777777" w:rsidR="00115CD8" w:rsidRPr="00356E45" w:rsidRDefault="00115CD8" w:rsidP="00115CD8">
            <w:pPr>
              <w:widowControl w:val="0"/>
              <w:autoSpaceDE w:val="0"/>
              <w:autoSpaceDN w:val="0"/>
              <w:adjustRightInd w:val="0"/>
              <w:spacing w:before="43"/>
              <w:ind w:left="146" w:right="-63"/>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Avances</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28)</w:t>
            </w:r>
            <w:r w:rsidRPr="00356E45">
              <w:rPr>
                <w:color w:val="000000" w:themeColor="text1"/>
                <w:spacing w:val="-19"/>
              </w:rPr>
              <w:t xml:space="preserve"> </w:t>
            </w:r>
            <w:r w:rsidRPr="00356E45">
              <w:rPr>
                <w:color w:val="000000" w:themeColor="text1"/>
                <w:sz w:val="8"/>
                <w:szCs w:val="8"/>
              </w:rPr>
              <w:t>. . . . . . . . . . . . . . . . . . . . . . . . . . . . . . . . . . . . . . . . . . . . . . . . . . . . . . . . . . . . . . .</w:t>
            </w:r>
            <w:r w:rsidRPr="00356E45">
              <w:rPr>
                <w:color w:val="000000" w:themeColor="text1"/>
                <w:spacing w:val="-2"/>
                <w:sz w:val="8"/>
                <w:szCs w:val="8"/>
              </w:rPr>
              <w:t xml:space="preserve"> </w:t>
            </w:r>
            <w:r w:rsidRPr="00356E45">
              <w:rPr>
                <w:color w:val="000000" w:themeColor="text1"/>
                <w:sz w:val="8"/>
                <w:szCs w:val="8"/>
              </w:rPr>
              <w:t xml:space="preserve">. . . . . . . . . . . . . . . . . . . . . . . . . . . . . . . . . . . . . . . . . . . . . . . . . . . </w:t>
            </w:r>
            <w:proofErr w:type="gramStart"/>
            <w:r w:rsidRPr="00356E45">
              <w:rPr>
                <w:color w:val="000000" w:themeColor="text1"/>
                <w:sz w:val="8"/>
                <w:szCs w:val="8"/>
              </w:rPr>
              <w:t>. . . .</w:t>
            </w:r>
            <w:proofErr w:type="gramEnd"/>
          </w:p>
        </w:tc>
        <w:tc>
          <w:tcPr>
            <w:tcW w:w="637" w:type="dxa"/>
            <w:vAlign w:val="center"/>
          </w:tcPr>
          <w:p w14:paraId="5AB4F47E" w14:textId="77777777" w:rsidR="00115CD8" w:rsidRPr="00356E45" w:rsidRDefault="00115CD8" w:rsidP="00115CD8">
            <w:pPr>
              <w:widowControl w:val="0"/>
              <w:autoSpaceDE w:val="0"/>
              <w:autoSpaceDN w:val="0"/>
              <w:adjustRightInd w:val="0"/>
              <w:spacing w:before="43"/>
              <w:ind w:left="97" w:right="-27"/>
              <w:jc w:val="center"/>
              <w:rPr>
                <w:color w:val="000000" w:themeColor="text1"/>
              </w:rPr>
            </w:pPr>
            <w:r w:rsidRPr="00356E45">
              <w:rPr>
                <w:color w:val="000000" w:themeColor="text1"/>
              </w:rPr>
              <w:t>42</w:t>
            </w:r>
          </w:p>
        </w:tc>
      </w:tr>
      <w:tr w:rsidR="00115CD8" w:rsidRPr="00356E45" w14:paraId="124DB6E3" w14:textId="77777777" w:rsidTr="00151FC4">
        <w:trPr>
          <w:trHeight w:hRule="exact" w:val="397"/>
        </w:trPr>
        <w:tc>
          <w:tcPr>
            <w:tcW w:w="1446" w:type="dxa"/>
            <w:vAlign w:val="center"/>
          </w:tcPr>
          <w:p w14:paraId="0A06404B"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18</w:t>
            </w:r>
          </w:p>
        </w:tc>
        <w:tc>
          <w:tcPr>
            <w:tcW w:w="9044" w:type="dxa"/>
            <w:gridSpan w:val="3"/>
            <w:vAlign w:val="center"/>
          </w:tcPr>
          <w:p w14:paraId="2CDD391E" w14:textId="77777777" w:rsidR="00115CD8" w:rsidRPr="00356E45" w:rsidRDefault="00115CD8" w:rsidP="00115CD8">
            <w:pPr>
              <w:widowControl w:val="0"/>
              <w:autoSpaceDE w:val="0"/>
              <w:autoSpaceDN w:val="0"/>
              <w:adjustRightInd w:val="0"/>
              <w:spacing w:before="43"/>
              <w:ind w:left="146" w:right="-63"/>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Règlement</w:t>
            </w:r>
            <w:r w:rsidRPr="00356E45">
              <w:rPr>
                <w:color w:val="000000" w:themeColor="text1"/>
                <w:spacing w:val="7"/>
              </w:rPr>
              <w:t xml:space="preserve"> </w:t>
            </w:r>
            <w:r w:rsidRPr="00356E45">
              <w:rPr>
                <w:color w:val="000000" w:themeColor="text1"/>
              </w:rPr>
              <w:t>des</w:t>
            </w:r>
            <w:r w:rsidRPr="00356E45">
              <w:rPr>
                <w:color w:val="000000" w:themeColor="text1"/>
                <w:spacing w:val="7"/>
              </w:rPr>
              <w:t xml:space="preserve"> </w:t>
            </w:r>
            <w:r w:rsidRPr="00356E45">
              <w:rPr>
                <w:color w:val="000000" w:themeColor="text1"/>
              </w:rPr>
              <w:t>travaux</w:t>
            </w:r>
            <w:r w:rsidRPr="00356E45">
              <w:rPr>
                <w:color w:val="000000" w:themeColor="text1"/>
                <w:spacing w:val="7"/>
              </w:rPr>
              <w:t xml:space="preserve"> </w:t>
            </w:r>
            <w:r w:rsidRPr="00356E45">
              <w:rPr>
                <w:color w:val="000000" w:themeColor="text1"/>
              </w:rPr>
              <w:t>(cf.</w:t>
            </w:r>
            <w:r w:rsidRPr="00356E45">
              <w:rPr>
                <w:color w:val="000000" w:themeColor="text1"/>
                <w:spacing w:val="7"/>
              </w:rPr>
              <w:t xml:space="preserve"> </w:t>
            </w:r>
            <w:r w:rsidRPr="00356E45">
              <w:rPr>
                <w:color w:val="000000" w:themeColor="text1"/>
              </w:rPr>
              <w:t>art.</w:t>
            </w:r>
            <w:r w:rsidRPr="00356E45">
              <w:rPr>
                <w:color w:val="000000" w:themeColor="text1"/>
                <w:spacing w:val="7"/>
              </w:rPr>
              <w:t xml:space="preserve"> </w:t>
            </w:r>
            <w:r w:rsidRPr="00356E45">
              <w:rPr>
                <w:color w:val="000000" w:themeColor="text1"/>
              </w:rPr>
              <w:t>26,</w:t>
            </w:r>
            <w:r w:rsidRPr="00356E45">
              <w:rPr>
                <w:color w:val="000000" w:themeColor="text1"/>
                <w:spacing w:val="7"/>
              </w:rPr>
              <w:t xml:space="preserve"> </w:t>
            </w:r>
            <w:r w:rsidRPr="00356E45">
              <w:rPr>
                <w:color w:val="000000" w:themeColor="text1"/>
              </w:rPr>
              <w:t>27</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30</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complétés)</w:t>
            </w:r>
            <w:r w:rsidRPr="00356E45">
              <w:rPr>
                <w:color w:val="000000" w:themeColor="text1"/>
                <w:spacing w:val="-40"/>
              </w:rPr>
              <w:t xml:space="preserve"> </w:t>
            </w:r>
            <w:r w:rsidRPr="00356E45">
              <w:rPr>
                <w:color w:val="000000" w:themeColor="text1"/>
                <w:sz w:val="8"/>
                <w:szCs w:val="8"/>
              </w:rPr>
              <w:t xml:space="preserve">. . . . . . . . . . . . . . . . . . . . . . . . . . . . . . </w:t>
            </w:r>
            <w:proofErr w:type="gramStart"/>
            <w:r w:rsidRPr="00356E45">
              <w:rPr>
                <w:color w:val="000000" w:themeColor="text1"/>
                <w:sz w:val="8"/>
                <w:szCs w:val="8"/>
              </w:rPr>
              <w:t>. . . .</w:t>
            </w:r>
            <w:proofErr w:type="gramEnd"/>
          </w:p>
        </w:tc>
        <w:tc>
          <w:tcPr>
            <w:tcW w:w="637" w:type="dxa"/>
            <w:vAlign w:val="center"/>
          </w:tcPr>
          <w:p w14:paraId="3DE4EC65" w14:textId="77777777" w:rsidR="00115CD8" w:rsidRPr="00356E45" w:rsidRDefault="00115CD8" w:rsidP="00115CD8">
            <w:pPr>
              <w:widowControl w:val="0"/>
              <w:autoSpaceDE w:val="0"/>
              <w:autoSpaceDN w:val="0"/>
              <w:adjustRightInd w:val="0"/>
              <w:spacing w:before="43"/>
              <w:ind w:left="97" w:right="-27"/>
              <w:jc w:val="center"/>
              <w:rPr>
                <w:color w:val="000000" w:themeColor="text1"/>
              </w:rPr>
            </w:pPr>
            <w:r w:rsidRPr="00356E45">
              <w:rPr>
                <w:color w:val="000000" w:themeColor="text1"/>
              </w:rPr>
              <w:t>42</w:t>
            </w:r>
          </w:p>
        </w:tc>
      </w:tr>
      <w:tr w:rsidR="00115CD8" w:rsidRPr="00356E45" w14:paraId="5A342BC2" w14:textId="77777777" w:rsidTr="00151FC4">
        <w:trPr>
          <w:trHeight w:hRule="exact" w:val="397"/>
        </w:trPr>
        <w:tc>
          <w:tcPr>
            <w:tcW w:w="1446" w:type="dxa"/>
            <w:vAlign w:val="center"/>
          </w:tcPr>
          <w:p w14:paraId="4A6DCDEC"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19</w:t>
            </w:r>
          </w:p>
        </w:tc>
        <w:tc>
          <w:tcPr>
            <w:tcW w:w="9044" w:type="dxa"/>
            <w:gridSpan w:val="3"/>
            <w:vAlign w:val="center"/>
          </w:tcPr>
          <w:p w14:paraId="7181BE0F" w14:textId="77777777" w:rsidR="00115CD8" w:rsidRPr="00356E45" w:rsidRDefault="00115CD8" w:rsidP="00115CD8">
            <w:pPr>
              <w:widowControl w:val="0"/>
              <w:autoSpaceDE w:val="0"/>
              <w:autoSpaceDN w:val="0"/>
              <w:adjustRightInd w:val="0"/>
              <w:spacing w:before="43"/>
              <w:ind w:left="146" w:right="-63"/>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Intérêts</w:t>
            </w:r>
            <w:r w:rsidRPr="00356E45">
              <w:rPr>
                <w:color w:val="000000" w:themeColor="text1"/>
                <w:spacing w:val="7"/>
              </w:rPr>
              <w:t xml:space="preserve"> </w:t>
            </w:r>
            <w:r w:rsidRPr="00356E45">
              <w:rPr>
                <w:color w:val="000000" w:themeColor="text1"/>
              </w:rPr>
              <w:t xml:space="preserve">moratoires </w:t>
            </w:r>
            <w:r w:rsidRPr="00356E45">
              <w:rPr>
                <w:color w:val="000000" w:themeColor="text1"/>
                <w:spacing w:val="14"/>
              </w:rPr>
              <w:t>(</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31)</w:t>
            </w:r>
            <w:r w:rsidRPr="00356E45">
              <w:rPr>
                <w:color w:val="000000" w:themeColor="text1"/>
                <w:spacing w:val="-24"/>
              </w:rPr>
              <w:t xml:space="preserve"> </w:t>
            </w:r>
            <w:r w:rsidRPr="00356E45">
              <w:rPr>
                <w:color w:val="000000" w:themeColor="text1"/>
                <w:sz w:val="8"/>
                <w:szCs w:val="8"/>
              </w:rPr>
              <w:t>. . . . . . . . . . . . . . . . . . . . . . . . . . . . . . . . . . . . . . . . . . . . . . . . . . . . . . . . . . . . . . .</w:t>
            </w:r>
            <w:r w:rsidRPr="00356E45">
              <w:rPr>
                <w:color w:val="000000" w:themeColor="text1"/>
                <w:spacing w:val="-2"/>
                <w:sz w:val="8"/>
                <w:szCs w:val="8"/>
              </w:rPr>
              <w:t xml:space="preserve"> </w:t>
            </w:r>
            <w:r w:rsidRPr="00356E45">
              <w:rPr>
                <w:color w:val="000000" w:themeColor="text1"/>
                <w:sz w:val="8"/>
                <w:szCs w:val="8"/>
              </w:rPr>
              <w:t xml:space="preserve">. . . . . . . . . . . . . . . . . . . . . . . . </w:t>
            </w:r>
            <w:proofErr w:type="gramStart"/>
            <w:r w:rsidRPr="00356E45">
              <w:rPr>
                <w:color w:val="000000" w:themeColor="text1"/>
                <w:sz w:val="8"/>
                <w:szCs w:val="8"/>
              </w:rPr>
              <w:t>. . . .</w:t>
            </w:r>
            <w:proofErr w:type="gramEnd"/>
            <w:r w:rsidRPr="00356E45">
              <w:rPr>
                <w:color w:val="000000" w:themeColor="text1"/>
                <w:sz w:val="8"/>
                <w:szCs w:val="8"/>
              </w:rPr>
              <w:t xml:space="preserve"> .</w:t>
            </w:r>
          </w:p>
        </w:tc>
        <w:tc>
          <w:tcPr>
            <w:tcW w:w="637" w:type="dxa"/>
            <w:vAlign w:val="center"/>
          </w:tcPr>
          <w:p w14:paraId="196531CC" w14:textId="77777777" w:rsidR="00115CD8" w:rsidRPr="00356E45" w:rsidRDefault="00115CD8" w:rsidP="00115CD8">
            <w:pPr>
              <w:widowControl w:val="0"/>
              <w:autoSpaceDE w:val="0"/>
              <w:autoSpaceDN w:val="0"/>
              <w:adjustRightInd w:val="0"/>
              <w:spacing w:before="43"/>
              <w:ind w:left="97" w:right="-27"/>
              <w:jc w:val="center"/>
              <w:rPr>
                <w:color w:val="000000" w:themeColor="text1"/>
              </w:rPr>
            </w:pPr>
            <w:r w:rsidRPr="00356E45">
              <w:rPr>
                <w:color w:val="000000" w:themeColor="text1"/>
              </w:rPr>
              <w:t>43</w:t>
            </w:r>
          </w:p>
        </w:tc>
      </w:tr>
      <w:tr w:rsidR="00115CD8" w:rsidRPr="00356E45" w14:paraId="192C8125" w14:textId="77777777" w:rsidTr="00151FC4">
        <w:trPr>
          <w:trHeight w:hRule="exact" w:val="397"/>
        </w:trPr>
        <w:tc>
          <w:tcPr>
            <w:tcW w:w="1446" w:type="dxa"/>
            <w:vAlign w:val="center"/>
          </w:tcPr>
          <w:p w14:paraId="1E7FAAB7"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20</w:t>
            </w:r>
          </w:p>
        </w:tc>
        <w:tc>
          <w:tcPr>
            <w:tcW w:w="9044" w:type="dxa"/>
            <w:gridSpan w:val="3"/>
            <w:vAlign w:val="center"/>
          </w:tcPr>
          <w:p w14:paraId="22C4DDEA" w14:textId="77777777" w:rsidR="00115CD8" w:rsidRPr="00356E45" w:rsidRDefault="00115CD8" w:rsidP="00115CD8">
            <w:pPr>
              <w:widowControl w:val="0"/>
              <w:autoSpaceDE w:val="0"/>
              <w:autoSpaceDN w:val="0"/>
              <w:adjustRightInd w:val="0"/>
              <w:spacing w:before="43"/>
              <w:ind w:left="146" w:right="-62"/>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Pénalités</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retard</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32</w:t>
            </w:r>
            <w:r w:rsidRPr="00356E45">
              <w:rPr>
                <w:color w:val="000000" w:themeColor="text1"/>
                <w:spacing w:val="7"/>
              </w:rPr>
              <w:t xml:space="preserve"> </w:t>
            </w:r>
            <w:r w:rsidRPr="00356E45">
              <w:rPr>
                <w:color w:val="000000" w:themeColor="text1"/>
              </w:rPr>
              <w:t>complété)</w:t>
            </w:r>
            <w:r w:rsidRPr="00356E45">
              <w:rPr>
                <w:color w:val="000000" w:themeColor="text1"/>
                <w:spacing w:val="-40"/>
              </w:rPr>
              <w:t xml:space="preserve"> </w:t>
            </w:r>
            <w:r w:rsidRPr="00356E45">
              <w:rPr>
                <w:color w:val="000000" w:themeColor="text1"/>
                <w:sz w:val="8"/>
                <w:szCs w:val="8"/>
              </w:rPr>
              <w:t>. . . . . . . . . . . . . . . . . . . . . . . . . . . . . . . . . . . . . . . . . . . . . . . . . . . . . . . . . . . . . . .</w:t>
            </w:r>
            <w:r w:rsidRPr="00356E45">
              <w:rPr>
                <w:color w:val="000000" w:themeColor="text1"/>
                <w:spacing w:val="-2"/>
                <w:sz w:val="8"/>
                <w:szCs w:val="8"/>
              </w:rPr>
              <w:t xml:space="preserve"> </w:t>
            </w:r>
            <w:r w:rsidRPr="00356E45">
              <w:rPr>
                <w:color w:val="000000" w:themeColor="text1"/>
                <w:sz w:val="8"/>
                <w:szCs w:val="8"/>
              </w:rPr>
              <w:t xml:space="preserve">. . . </w:t>
            </w:r>
            <w:proofErr w:type="gramStart"/>
            <w:r w:rsidRPr="00356E45">
              <w:rPr>
                <w:color w:val="000000" w:themeColor="text1"/>
                <w:sz w:val="8"/>
                <w:szCs w:val="8"/>
              </w:rPr>
              <w:t>. . . .</w:t>
            </w:r>
            <w:proofErr w:type="gramEnd"/>
          </w:p>
        </w:tc>
        <w:tc>
          <w:tcPr>
            <w:tcW w:w="637" w:type="dxa"/>
            <w:vAlign w:val="center"/>
          </w:tcPr>
          <w:p w14:paraId="75820CA8" w14:textId="77777777" w:rsidR="00115CD8" w:rsidRPr="00356E45" w:rsidRDefault="00115CD8" w:rsidP="00115CD8">
            <w:pPr>
              <w:widowControl w:val="0"/>
              <w:autoSpaceDE w:val="0"/>
              <w:autoSpaceDN w:val="0"/>
              <w:adjustRightInd w:val="0"/>
              <w:spacing w:before="43"/>
              <w:ind w:left="97" w:right="-27"/>
              <w:jc w:val="center"/>
              <w:rPr>
                <w:color w:val="000000" w:themeColor="text1"/>
              </w:rPr>
            </w:pPr>
            <w:r w:rsidRPr="00356E45">
              <w:rPr>
                <w:color w:val="000000" w:themeColor="text1"/>
              </w:rPr>
              <w:t>43</w:t>
            </w:r>
          </w:p>
        </w:tc>
      </w:tr>
      <w:tr w:rsidR="00115CD8" w:rsidRPr="00356E45" w14:paraId="35D8F109" w14:textId="77777777" w:rsidTr="00151FC4">
        <w:trPr>
          <w:trHeight w:hRule="exact" w:val="397"/>
        </w:trPr>
        <w:tc>
          <w:tcPr>
            <w:tcW w:w="1446" w:type="dxa"/>
            <w:vAlign w:val="center"/>
          </w:tcPr>
          <w:p w14:paraId="5B632282"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21</w:t>
            </w:r>
          </w:p>
        </w:tc>
        <w:tc>
          <w:tcPr>
            <w:tcW w:w="9044" w:type="dxa"/>
            <w:gridSpan w:val="3"/>
            <w:vAlign w:val="center"/>
          </w:tcPr>
          <w:p w14:paraId="052FCCAB" w14:textId="77777777" w:rsidR="00115CD8" w:rsidRPr="00356E45" w:rsidRDefault="00115CD8" w:rsidP="00115CD8">
            <w:pPr>
              <w:widowControl w:val="0"/>
              <w:autoSpaceDE w:val="0"/>
              <w:autoSpaceDN w:val="0"/>
              <w:adjustRightInd w:val="0"/>
              <w:spacing w:before="43"/>
              <w:ind w:left="146" w:right="-63"/>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Règlement</w:t>
            </w:r>
            <w:r w:rsidRPr="00356E45">
              <w:rPr>
                <w:color w:val="000000" w:themeColor="text1"/>
                <w:spacing w:val="7"/>
              </w:rPr>
              <w:t xml:space="preserve"> </w:t>
            </w:r>
            <w:r w:rsidRPr="00356E45">
              <w:rPr>
                <w:color w:val="000000" w:themeColor="text1"/>
              </w:rPr>
              <w:t>en</w:t>
            </w:r>
            <w:r w:rsidRPr="00356E45">
              <w:rPr>
                <w:color w:val="000000" w:themeColor="text1"/>
                <w:spacing w:val="7"/>
              </w:rPr>
              <w:t xml:space="preserve"> </w:t>
            </w:r>
            <w:r w:rsidRPr="00356E45">
              <w:rPr>
                <w:color w:val="000000" w:themeColor="text1"/>
              </w:rPr>
              <w:t>cas</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groupement</w:t>
            </w:r>
            <w:r w:rsidRPr="00356E45">
              <w:rPr>
                <w:color w:val="000000" w:themeColor="text1"/>
                <w:spacing w:val="7"/>
              </w:rPr>
              <w:t xml:space="preserve"> </w:t>
            </w:r>
            <w:r w:rsidRPr="00356E45">
              <w:rPr>
                <w:color w:val="000000" w:themeColor="text1"/>
              </w:rPr>
              <w:t>d’entreprises</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33)</w:t>
            </w:r>
            <w:r w:rsidRPr="00356E45">
              <w:rPr>
                <w:color w:val="000000" w:themeColor="text1"/>
                <w:spacing w:val="-9"/>
              </w:rPr>
              <w:t xml:space="preserve"> </w:t>
            </w:r>
            <w:r w:rsidRPr="00356E45">
              <w:rPr>
                <w:color w:val="000000" w:themeColor="text1"/>
                <w:sz w:val="8"/>
                <w:szCs w:val="8"/>
              </w:rPr>
              <w:t>. . . . . . . . . . . . . . . . . . . . . . . .</w:t>
            </w:r>
          </w:p>
        </w:tc>
        <w:tc>
          <w:tcPr>
            <w:tcW w:w="637" w:type="dxa"/>
            <w:vAlign w:val="center"/>
          </w:tcPr>
          <w:p w14:paraId="15CB5DC4" w14:textId="77777777" w:rsidR="00115CD8" w:rsidRPr="00356E45" w:rsidRDefault="00115CD8" w:rsidP="00115CD8">
            <w:pPr>
              <w:widowControl w:val="0"/>
              <w:autoSpaceDE w:val="0"/>
              <w:autoSpaceDN w:val="0"/>
              <w:adjustRightInd w:val="0"/>
              <w:spacing w:before="43"/>
              <w:ind w:left="97" w:right="-27"/>
              <w:jc w:val="center"/>
              <w:rPr>
                <w:color w:val="000000" w:themeColor="text1"/>
              </w:rPr>
            </w:pPr>
            <w:r w:rsidRPr="00356E45">
              <w:rPr>
                <w:color w:val="000000" w:themeColor="text1"/>
              </w:rPr>
              <w:t>43</w:t>
            </w:r>
          </w:p>
        </w:tc>
      </w:tr>
      <w:tr w:rsidR="00115CD8" w:rsidRPr="00356E45" w14:paraId="54926DEA" w14:textId="77777777" w:rsidTr="00151FC4">
        <w:trPr>
          <w:trHeight w:hRule="exact" w:val="397"/>
        </w:trPr>
        <w:tc>
          <w:tcPr>
            <w:tcW w:w="1446" w:type="dxa"/>
            <w:vAlign w:val="center"/>
          </w:tcPr>
          <w:p w14:paraId="5EA3AF06"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22</w:t>
            </w:r>
          </w:p>
        </w:tc>
        <w:tc>
          <w:tcPr>
            <w:tcW w:w="9044" w:type="dxa"/>
            <w:gridSpan w:val="3"/>
            <w:vAlign w:val="center"/>
          </w:tcPr>
          <w:p w14:paraId="487E6154" w14:textId="77777777" w:rsidR="00115CD8" w:rsidRPr="00356E45" w:rsidRDefault="00115CD8" w:rsidP="00115CD8">
            <w:pPr>
              <w:widowControl w:val="0"/>
              <w:autoSpaceDE w:val="0"/>
              <w:autoSpaceDN w:val="0"/>
              <w:adjustRightInd w:val="0"/>
              <w:spacing w:before="43"/>
              <w:ind w:left="146" w:right="-63"/>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Décompte</w:t>
            </w:r>
            <w:r w:rsidRPr="00356E45">
              <w:rPr>
                <w:color w:val="000000" w:themeColor="text1"/>
                <w:spacing w:val="7"/>
              </w:rPr>
              <w:t xml:space="preserve"> </w:t>
            </w:r>
            <w:r w:rsidRPr="00356E45">
              <w:rPr>
                <w:color w:val="000000" w:themeColor="text1"/>
              </w:rPr>
              <w:t>final</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34)</w:t>
            </w:r>
            <w:r w:rsidRPr="00356E45">
              <w:rPr>
                <w:color w:val="000000" w:themeColor="text1"/>
                <w:spacing w:val="-39"/>
              </w:rPr>
              <w:t xml:space="preserve"> </w:t>
            </w:r>
            <w:r w:rsidRPr="00356E45">
              <w:rPr>
                <w:color w:val="000000" w:themeColor="text1"/>
                <w:sz w:val="8"/>
                <w:szCs w:val="8"/>
              </w:rPr>
              <w:t>. . . . . . . . . . . . . . . . . . . . . . . . . . . . . . . . . . . . . . . . . . . . . . . . . . . . . . . . . . . . . . .</w:t>
            </w:r>
            <w:r w:rsidRPr="00356E45">
              <w:rPr>
                <w:color w:val="000000" w:themeColor="text1"/>
                <w:spacing w:val="-2"/>
                <w:sz w:val="8"/>
                <w:szCs w:val="8"/>
              </w:rPr>
              <w:t xml:space="preserve"> </w:t>
            </w:r>
            <w:r w:rsidRPr="00356E45">
              <w:rPr>
                <w:color w:val="000000" w:themeColor="text1"/>
                <w:sz w:val="8"/>
                <w:szCs w:val="8"/>
              </w:rPr>
              <w:t xml:space="preserve">. . . . . . . . . . . . . . . . . . . . . . . . . . . . . . . . . . . . </w:t>
            </w:r>
            <w:proofErr w:type="gramStart"/>
            <w:r w:rsidRPr="00356E45">
              <w:rPr>
                <w:color w:val="000000" w:themeColor="text1"/>
                <w:sz w:val="8"/>
                <w:szCs w:val="8"/>
              </w:rPr>
              <w:t>. . . .</w:t>
            </w:r>
            <w:proofErr w:type="gramEnd"/>
          </w:p>
        </w:tc>
        <w:tc>
          <w:tcPr>
            <w:tcW w:w="637" w:type="dxa"/>
            <w:vAlign w:val="center"/>
          </w:tcPr>
          <w:p w14:paraId="3368BFCA" w14:textId="77777777" w:rsidR="00115CD8" w:rsidRPr="00356E45" w:rsidRDefault="00115CD8" w:rsidP="00115CD8">
            <w:pPr>
              <w:widowControl w:val="0"/>
              <w:autoSpaceDE w:val="0"/>
              <w:autoSpaceDN w:val="0"/>
              <w:adjustRightInd w:val="0"/>
              <w:spacing w:before="43"/>
              <w:ind w:left="97" w:right="-27"/>
              <w:jc w:val="center"/>
              <w:rPr>
                <w:color w:val="000000" w:themeColor="text1"/>
              </w:rPr>
            </w:pPr>
            <w:r w:rsidRPr="00356E45">
              <w:rPr>
                <w:color w:val="000000" w:themeColor="text1"/>
              </w:rPr>
              <w:t>43</w:t>
            </w:r>
          </w:p>
        </w:tc>
      </w:tr>
      <w:tr w:rsidR="00115CD8" w:rsidRPr="00356E45" w14:paraId="55B1914F" w14:textId="77777777" w:rsidTr="00151FC4">
        <w:trPr>
          <w:trHeight w:hRule="exact" w:val="397"/>
        </w:trPr>
        <w:tc>
          <w:tcPr>
            <w:tcW w:w="1446" w:type="dxa"/>
            <w:vAlign w:val="center"/>
          </w:tcPr>
          <w:p w14:paraId="108F996E"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23</w:t>
            </w:r>
          </w:p>
        </w:tc>
        <w:tc>
          <w:tcPr>
            <w:tcW w:w="9044" w:type="dxa"/>
            <w:gridSpan w:val="3"/>
            <w:vAlign w:val="center"/>
          </w:tcPr>
          <w:p w14:paraId="6FFDC841" w14:textId="77777777" w:rsidR="00115CD8" w:rsidRPr="00356E45" w:rsidRDefault="00115CD8" w:rsidP="00115CD8">
            <w:pPr>
              <w:widowControl w:val="0"/>
              <w:autoSpaceDE w:val="0"/>
              <w:autoSpaceDN w:val="0"/>
              <w:adjustRightInd w:val="0"/>
              <w:spacing w:before="43"/>
              <w:ind w:left="146" w:right="-62"/>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Décompte</w:t>
            </w:r>
            <w:r w:rsidRPr="00356E45">
              <w:rPr>
                <w:color w:val="000000" w:themeColor="text1"/>
                <w:spacing w:val="7"/>
              </w:rPr>
              <w:t xml:space="preserve"> </w:t>
            </w:r>
            <w:r w:rsidRPr="00356E45">
              <w:rPr>
                <w:color w:val="000000" w:themeColor="text1"/>
              </w:rPr>
              <w:t>général</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définitif</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35)</w:t>
            </w:r>
            <w:r w:rsidRPr="00356E45">
              <w:rPr>
                <w:color w:val="000000" w:themeColor="text1"/>
                <w:spacing w:val="-40"/>
              </w:rPr>
              <w:t xml:space="preserve"> </w:t>
            </w:r>
            <w:r w:rsidRPr="00356E45">
              <w:rPr>
                <w:color w:val="000000" w:themeColor="text1"/>
                <w:sz w:val="8"/>
                <w:szCs w:val="8"/>
              </w:rPr>
              <w:t>. . . . . . . . . . . . . . . . . . . . . . . . . . . . . . . . . . . . . . . . . . . . . . . . . . . . . . . . . . . . . . .</w:t>
            </w:r>
            <w:r w:rsidRPr="00356E45">
              <w:rPr>
                <w:color w:val="000000" w:themeColor="text1"/>
                <w:spacing w:val="-2"/>
                <w:sz w:val="8"/>
                <w:szCs w:val="8"/>
              </w:rPr>
              <w:t xml:space="preserve"> </w:t>
            </w:r>
            <w:r w:rsidRPr="00356E45">
              <w:rPr>
                <w:color w:val="000000" w:themeColor="text1"/>
                <w:sz w:val="8"/>
                <w:szCs w:val="8"/>
              </w:rPr>
              <w:t xml:space="preserve">. . . </w:t>
            </w:r>
            <w:proofErr w:type="gramStart"/>
            <w:r w:rsidRPr="00356E45">
              <w:rPr>
                <w:color w:val="000000" w:themeColor="text1"/>
                <w:sz w:val="8"/>
                <w:szCs w:val="8"/>
              </w:rPr>
              <w:t>. . . .</w:t>
            </w:r>
            <w:proofErr w:type="gramEnd"/>
          </w:p>
        </w:tc>
        <w:tc>
          <w:tcPr>
            <w:tcW w:w="637" w:type="dxa"/>
            <w:vAlign w:val="center"/>
          </w:tcPr>
          <w:p w14:paraId="75F867C3" w14:textId="77777777" w:rsidR="00115CD8" w:rsidRPr="00356E45" w:rsidRDefault="00115CD8" w:rsidP="00115CD8">
            <w:pPr>
              <w:widowControl w:val="0"/>
              <w:autoSpaceDE w:val="0"/>
              <w:autoSpaceDN w:val="0"/>
              <w:adjustRightInd w:val="0"/>
              <w:spacing w:before="43"/>
              <w:ind w:left="97" w:right="-27"/>
              <w:jc w:val="center"/>
              <w:rPr>
                <w:color w:val="000000" w:themeColor="text1"/>
              </w:rPr>
            </w:pPr>
            <w:r w:rsidRPr="00356E45">
              <w:rPr>
                <w:color w:val="000000" w:themeColor="text1"/>
              </w:rPr>
              <w:t>43</w:t>
            </w:r>
          </w:p>
        </w:tc>
      </w:tr>
      <w:tr w:rsidR="00115CD8" w:rsidRPr="00356E45" w14:paraId="2875A6A2" w14:textId="77777777" w:rsidTr="00151FC4">
        <w:trPr>
          <w:trHeight w:hRule="exact" w:val="397"/>
        </w:trPr>
        <w:tc>
          <w:tcPr>
            <w:tcW w:w="1446" w:type="dxa"/>
            <w:vAlign w:val="center"/>
          </w:tcPr>
          <w:p w14:paraId="18206C14"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24</w:t>
            </w:r>
          </w:p>
        </w:tc>
        <w:tc>
          <w:tcPr>
            <w:tcW w:w="9044" w:type="dxa"/>
            <w:gridSpan w:val="3"/>
            <w:vAlign w:val="center"/>
          </w:tcPr>
          <w:p w14:paraId="2EDEEFB8" w14:textId="77777777" w:rsidR="00115CD8" w:rsidRPr="00356E45" w:rsidRDefault="00115CD8" w:rsidP="00115CD8">
            <w:pPr>
              <w:widowControl w:val="0"/>
              <w:autoSpaceDE w:val="0"/>
              <w:autoSpaceDN w:val="0"/>
              <w:adjustRightInd w:val="0"/>
              <w:spacing w:before="43"/>
              <w:ind w:left="146" w:right="-62"/>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Régime</w:t>
            </w:r>
            <w:r w:rsidRPr="00356E45">
              <w:rPr>
                <w:color w:val="000000" w:themeColor="text1"/>
                <w:spacing w:val="7"/>
              </w:rPr>
              <w:t xml:space="preserve"> </w:t>
            </w:r>
            <w:r w:rsidRPr="00356E45">
              <w:rPr>
                <w:color w:val="000000" w:themeColor="text1"/>
              </w:rPr>
              <w:t>fiscal</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douanier</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36)</w:t>
            </w:r>
            <w:r w:rsidRPr="00356E45">
              <w:rPr>
                <w:color w:val="000000" w:themeColor="text1"/>
                <w:spacing w:val="-4"/>
              </w:rPr>
              <w:t xml:space="preserve"> </w:t>
            </w:r>
            <w:r w:rsidRPr="00356E45">
              <w:rPr>
                <w:color w:val="000000" w:themeColor="text1"/>
                <w:sz w:val="8"/>
                <w:szCs w:val="8"/>
              </w:rPr>
              <w:t>. . . . . . . . . . . . . . . . . . . . . . . . . . . . . . . . . . . . . . . . . . . . . . . . . . . . . . . . . . . . . . .</w:t>
            </w:r>
            <w:r w:rsidRPr="00356E45">
              <w:rPr>
                <w:color w:val="000000" w:themeColor="text1"/>
                <w:spacing w:val="-2"/>
                <w:sz w:val="8"/>
                <w:szCs w:val="8"/>
              </w:rPr>
              <w:t xml:space="preserve"> </w:t>
            </w:r>
            <w:r w:rsidRPr="00356E45">
              <w:rPr>
                <w:color w:val="000000" w:themeColor="text1"/>
                <w:sz w:val="8"/>
                <w:szCs w:val="8"/>
              </w:rPr>
              <w:t xml:space="preserve">. . . . . . . . . </w:t>
            </w:r>
            <w:proofErr w:type="gramStart"/>
            <w:r w:rsidRPr="00356E45">
              <w:rPr>
                <w:color w:val="000000" w:themeColor="text1"/>
                <w:sz w:val="8"/>
                <w:szCs w:val="8"/>
              </w:rPr>
              <w:t>. . . .</w:t>
            </w:r>
            <w:proofErr w:type="gramEnd"/>
            <w:r w:rsidRPr="00356E45">
              <w:rPr>
                <w:color w:val="000000" w:themeColor="text1"/>
                <w:sz w:val="8"/>
                <w:szCs w:val="8"/>
              </w:rPr>
              <w:t xml:space="preserve"> .</w:t>
            </w:r>
          </w:p>
        </w:tc>
        <w:tc>
          <w:tcPr>
            <w:tcW w:w="637" w:type="dxa"/>
            <w:vAlign w:val="center"/>
          </w:tcPr>
          <w:p w14:paraId="399F1F04" w14:textId="77777777" w:rsidR="00115CD8" w:rsidRPr="00356E45" w:rsidRDefault="00115CD8" w:rsidP="00115CD8">
            <w:pPr>
              <w:widowControl w:val="0"/>
              <w:autoSpaceDE w:val="0"/>
              <w:autoSpaceDN w:val="0"/>
              <w:adjustRightInd w:val="0"/>
              <w:spacing w:before="43"/>
              <w:ind w:left="97" w:right="-27"/>
              <w:jc w:val="center"/>
              <w:rPr>
                <w:color w:val="000000" w:themeColor="text1"/>
              </w:rPr>
            </w:pPr>
            <w:r w:rsidRPr="00356E45">
              <w:rPr>
                <w:color w:val="000000" w:themeColor="text1"/>
              </w:rPr>
              <w:t>44</w:t>
            </w:r>
          </w:p>
        </w:tc>
      </w:tr>
      <w:tr w:rsidR="00115CD8" w:rsidRPr="00356E45" w14:paraId="1AB50CDE" w14:textId="77777777" w:rsidTr="00151FC4">
        <w:trPr>
          <w:trHeight w:hRule="exact" w:val="1612"/>
        </w:trPr>
        <w:tc>
          <w:tcPr>
            <w:tcW w:w="1446" w:type="dxa"/>
            <w:vAlign w:val="center"/>
          </w:tcPr>
          <w:p w14:paraId="448667F2" w14:textId="77777777" w:rsidR="00115CD8" w:rsidRPr="00356E45" w:rsidRDefault="00115CD8" w:rsidP="00115CD8">
            <w:pPr>
              <w:widowControl w:val="0"/>
              <w:autoSpaceDE w:val="0"/>
              <w:autoSpaceDN w:val="0"/>
              <w:adjustRightInd w:val="0"/>
              <w:spacing w:before="43"/>
              <w:ind w:right="-20"/>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25</w:t>
            </w:r>
          </w:p>
        </w:tc>
        <w:tc>
          <w:tcPr>
            <w:tcW w:w="9044" w:type="dxa"/>
            <w:gridSpan w:val="3"/>
            <w:vAlign w:val="center"/>
          </w:tcPr>
          <w:p w14:paraId="734E999C" w14:textId="77777777" w:rsidR="00115CD8" w:rsidRPr="00356E45" w:rsidRDefault="00115CD8" w:rsidP="00115CD8">
            <w:pPr>
              <w:widowControl w:val="0"/>
              <w:autoSpaceDE w:val="0"/>
              <w:autoSpaceDN w:val="0"/>
              <w:adjustRightInd w:val="0"/>
              <w:spacing w:before="43"/>
              <w:ind w:left="146" w:right="-63"/>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Timbres</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enregistrement</w:t>
            </w:r>
            <w:r w:rsidRPr="00356E45">
              <w:rPr>
                <w:color w:val="000000" w:themeColor="text1"/>
                <w:spacing w:val="7"/>
              </w:rPr>
              <w:t xml:space="preserve"> </w:t>
            </w:r>
            <w:r w:rsidRPr="00356E45">
              <w:rPr>
                <w:color w:val="000000" w:themeColor="text1"/>
              </w:rPr>
              <w:t>des</w:t>
            </w:r>
            <w:r w:rsidRPr="00356E45">
              <w:rPr>
                <w:color w:val="000000" w:themeColor="text1"/>
                <w:spacing w:val="7"/>
              </w:rPr>
              <w:t xml:space="preserve"> </w:t>
            </w:r>
            <w:r w:rsidRPr="00356E45">
              <w:rPr>
                <w:color w:val="000000" w:themeColor="text1"/>
              </w:rPr>
              <w:t>marchés</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37)</w:t>
            </w:r>
            <w:r w:rsidRPr="00356E45">
              <w:rPr>
                <w:color w:val="000000" w:themeColor="text1"/>
                <w:spacing w:val="-33"/>
              </w:rPr>
              <w:t xml:space="preserve"> </w:t>
            </w:r>
            <w:r w:rsidRPr="00356E45">
              <w:rPr>
                <w:color w:val="000000" w:themeColor="text1"/>
                <w:sz w:val="8"/>
                <w:szCs w:val="8"/>
              </w:rPr>
              <w:t xml:space="preserve">. . . . . . . . . . . . . . . . . . . . . . . . . . . . . . . . . . . . . . . </w:t>
            </w:r>
            <w:proofErr w:type="gramStart"/>
            <w:r w:rsidRPr="00356E45">
              <w:rPr>
                <w:color w:val="000000" w:themeColor="text1"/>
                <w:sz w:val="8"/>
                <w:szCs w:val="8"/>
              </w:rPr>
              <w:t>. . . .</w:t>
            </w:r>
            <w:proofErr w:type="gramEnd"/>
          </w:p>
        </w:tc>
        <w:tc>
          <w:tcPr>
            <w:tcW w:w="637" w:type="dxa"/>
            <w:vAlign w:val="center"/>
          </w:tcPr>
          <w:p w14:paraId="2967E8B0" w14:textId="77777777" w:rsidR="00115CD8" w:rsidRDefault="00115CD8" w:rsidP="00115CD8">
            <w:pPr>
              <w:widowControl w:val="0"/>
              <w:autoSpaceDE w:val="0"/>
              <w:autoSpaceDN w:val="0"/>
              <w:adjustRightInd w:val="0"/>
              <w:spacing w:before="43"/>
              <w:ind w:left="97" w:right="-27"/>
              <w:jc w:val="center"/>
              <w:rPr>
                <w:color w:val="000000" w:themeColor="text1"/>
              </w:rPr>
            </w:pPr>
            <w:r w:rsidRPr="00356E45">
              <w:rPr>
                <w:color w:val="000000" w:themeColor="text1"/>
              </w:rPr>
              <w:t>44</w:t>
            </w:r>
          </w:p>
          <w:p w14:paraId="12567AE3" w14:textId="77777777" w:rsidR="00115CD8" w:rsidRPr="00356E45" w:rsidRDefault="00115CD8" w:rsidP="00115CD8">
            <w:pPr>
              <w:widowControl w:val="0"/>
              <w:autoSpaceDE w:val="0"/>
              <w:autoSpaceDN w:val="0"/>
              <w:adjustRightInd w:val="0"/>
              <w:spacing w:before="43"/>
              <w:ind w:left="97" w:right="-27"/>
              <w:jc w:val="center"/>
              <w:rPr>
                <w:color w:val="000000" w:themeColor="text1"/>
              </w:rPr>
            </w:pPr>
          </w:p>
        </w:tc>
      </w:tr>
      <w:tr w:rsidR="00151FC4" w:rsidRPr="00356E45" w14:paraId="55F316CE" w14:textId="77777777" w:rsidTr="00151FC4">
        <w:trPr>
          <w:trHeight w:hRule="exact" w:val="818"/>
        </w:trPr>
        <w:tc>
          <w:tcPr>
            <w:tcW w:w="2425" w:type="dxa"/>
            <w:gridSpan w:val="3"/>
          </w:tcPr>
          <w:p w14:paraId="2EBB4F2E" w14:textId="77777777" w:rsidR="00115CD8" w:rsidRPr="00356E45" w:rsidRDefault="0009334C" w:rsidP="0009334C">
            <w:pPr>
              <w:widowControl w:val="0"/>
              <w:autoSpaceDE w:val="0"/>
              <w:autoSpaceDN w:val="0"/>
              <w:adjustRightInd w:val="0"/>
              <w:spacing w:line="240" w:lineRule="exact"/>
              <w:ind w:right="141"/>
              <w:jc w:val="both"/>
              <w:rPr>
                <w:color w:val="000000" w:themeColor="text1"/>
              </w:rPr>
            </w:pPr>
            <w:proofErr w:type="spellStart"/>
            <w:r w:rsidRPr="00356E45">
              <w:rPr>
                <w:b/>
                <w:bCs/>
                <w:color w:val="000000" w:themeColor="text1"/>
              </w:rPr>
              <w:lastRenderedPageBreak/>
              <w:t>ChapitreIII</w:t>
            </w:r>
            <w:proofErr w:type="spellEnd"/>
          </w:p>
        </w:tc>
        <w:tc>
          <w:tcPr>
            <w:tcW w:w="8065" w:type="dxa"/>
          </w:tcPr>
          <w:p w14:paraId="62D969D5" w14:textId="77777777" w:rsidR="00115CD8" w:rsidRPr="00356E45" w:rsidRDefault="0009334C" w:rsidP="00115CD8">
            <w:pPr>
              <w:widowControl w:val="0"/>
              <w:tabs>
                <w:tab w:val="left" w:pos="10460"/>
              </w:tabs>
              <w:autoSpaceDE w:val="0"/>
              <w:autoSpaceDN w:val="0"/>
              <w:adjustRightInd w:val="0"/>
              <w:spacing w:before="53"/>
              <w:ind w:left="114" w:right="-127"/>
              <w:jc w:val="both"/>
              <w:rPr>
                <w:color w:val="000000" w:themeColor="text1"/>
              </w:rPr>
            </w:pPr>
            <w:r>
              <w:rPr>
                <w:b/>
                <w:bCs/>
                <w:color w:val="000000" w:themeColor="text1"/>
              </w:rPr>
              <w:t xml:space="preserve">  </w:t>
            </w:r>
            <w:r w:rsidR="00115CD8" w:rsidRPr="00356E45">
              <w:rPr>
                <w:b/>
                <w:bCs/>
                <w:color w:val="000000" w:themeColor="text1"/>
              </w:rPr>
              <w:t>:</w:t>
            </w:r>
            <w:r w:rsidR="00115CD8" w:rsidRPr="00356E45">
              <w:rPr>
                <w:b/>
                <w:bCs/>
                <w:color w:val="000000" w:themeColor="text1"/>
                <w:spacing w:val="7"/>
              </w:rPr>
              <w:t xml:space="preserve"> </w:t>
            </w:r>
            <w:r w:rsidR="00115CD8" w:rsidRPr="00356E45">
              <w:rPr>
                <w:b/>
                <w:bCs/>
                <w:color w:val="000000" w:themeColor="text1"/>
              </w:rPr>
              <w:t>Exécution</w:t>
            </w:r>
            <w:r w:rsidR="00115CD8" w:rsidRPr="00356E45">
              <w:rPr>
                <w:b/>
                <w:bCs/>
                <w:color w:val="000000" w:themeColor="text1"/>
                <w:spacing w:val="7"/>
              </w:rPr>
              <w:t xml:space="preserve"> </w:t>
            </w:r>
            <w:r w:rsidR="00115CD8" w:rsidRPr="00356E45">
              <w:rPr>
                <w:b/>
                <w:bCs/>
                <w:color w:val="000000" w:themeColor="text1"/>
              </w:rPr>
              <w:t>des</w:t>
            </w:r>
            <w:r w:rsidR="00115CD8" w:rsidRPr="00356E45">
              <w:rPr>
                <w:b/>
                <w:bCs/>
                <w:color w:val="000000" w:themeColor="text1"/>
                <w:spacing w:val="7"/>
              </w:rPr>
              <w:t xml:space="preserve"> </w:t>
            </w:r>
            <w:r w:rsidR="00115CD8" w:rsidRPr="00356E45">
              <w:rPr>
                <w:b/>
                <w:bCs/>
                <w:color w:val="000000" w:themeColor="text1"/>
              </w:rPr>
              <w:t>Travaux</w:t>
            </w:r>
            <w:r w:rsidR="00115CD8" w:rsidRPr="00356E45">
              <w:rPr>
                <w:color w:val="000000" w:themeColor="text1"/>
                <w:sz w:val="8"/>
                <w:szCs w:val="8"/>
              </w:rPr>
              <w:t xml:space="preserve">. . . . . . . . . . . . . . . . . . </w:t>
            </w:r>
            <w:proofErr w:type="gramStart"/>
            <w:r w:rsidR="00115CD8" w:rsidRPr="00356E45">
              <w:rPr>
                <w:color w:val="000000" w:themeColor="text1"/>
                <w:sz w:val="8"/>
                <w:szCs w:val="8"/>
              </w:rPr>
              <w:t>. . . .</w:t>
            </w:r>
            <w:proofErr w:type="gramEnd"/>
            <w:r w:rsidR="00115CD8" w:rsidRPr="00356E45">
              <w:rPr>
                <w:color w:val="000000" w:themeColor="text1"/>
                <w:sz w:val="8"/>
                <w:szCs w:val="8"/>
              </w:rPr>
              <w:t xml:space="preserve"> . …. . . . . . . . . . . . . . . . . . . . . . . . . . . . . . .</w:t>
            </w:r>
            <w:r w:rsidR="00115CD8" w:rsidRPr="00356E45">
              <w:rPr>
                <w:color w:val="000000" w:themeColor="text1"/>
                <w:spacing w:val="-2"/>
                <w:sz w:val="8"/>
                <w:szCs w:val="8"/>
              </w:rPr>
              <w:t xml:space="preserve"> </w:t>
            </w:r>
            <w:r w:rsidR="00115CD8" w:rsidRPr="00356E45">
              <w:rPr>
                <w:color w:val="000000" w:themeColor="text1"/>
                <w:sz w:val="8"/>
                <w:szCs w:val="8"/>
              </w:rPr>
              <w:t>. . . . . . . . . . . . . . . . . . . . . . . . . . . . . .  . . . . . . . . . . . . . . . . . . . . . . . .</w:t>
            </w:r>
            <w:r w:rsidR="00115CD8" w:rsidRPr="00356E45">
              <w:rPr>
                <w:color w:val="000000" w:themeColor="text1"/>
                <w:spacing w:val="-2"/>
                <w:sz w:val="8"/>
                <w:szCs w:val="8"/>
              </w:rPr>
              <w:t xml:space="preserve"> </w:t>
            </w:r>
            <w:r w:rsidR="00115CD8" w:rsidRPr="00356E45">
              <w:rPr>
                <w:color w:val="000000" w:themeColor="text1"/>
                <w:sz w:val="8"/>
                <w:szCs w:val="8"/>
              </w:rPr>
              <w:t>. . …………….</w:t>
            </w:r>
          </w:p>
          <w:p w14:paraId="49BDED37" w14:textId="77777777" w:rsidR="00115CD8" w:rsidRPr="00356E45" w:rsidRDefault="00115CD8" w:rsidP="00115CD8">
            <w:pPr>
              <w:widowControl w:val="0"/>
              <w:autoSpaceDE w:val="0"/>
              <w:autoSpaceDN w:val="0"/>
              <w:adjustRightInd w:val="0"/>
              <w:spacing w:line="240" w:lineRule="exact"/>
              <w:ind w:left="146" w:right="-63"/>
              <w:jc w:val="both"/>
              <w:rPr>
                <w:color w:val="000000" w:themeColor="text1"/>
              </w:rPr>
            </w:pPr>
          </w:p>
        </w:tc>
        <w:tc>
          <w:tcPr>
            <w:tcW w:w="637" w:type="dxa"/>
            <w:vAlign w:val="center"/>
          </w:tcPr>
          <w:p w14:paraId="164232D8" w14:textId="77777777" w:rsidR="00115CD8" w:rsidRDefault="0009334C" w:rsidP="00115CD8">
            <w:pPr>
              <w:widowControl w:val="0"/>
              <w:autoSpaceDE w:val="0"/>
              <w:autoSpaceDN w:val="0"/>
              <w:adjustRightInd w:val="0"/>
              <w:spacing w:line="240" w:lineRule="exact"/>
              <w:ind w:left="0" w:right="-27" w:firstLine="0"/>
              <w:rPr>
                <w:b/>
                <w:bCs/>
                <w:color w:val="000000" w:themeColor="text1"/>
              </w:rPr>
            </w:pPr>
            <w:r>
              <w:rPr>
                <w:b/>
                <w:bCs/>
                <w:color w:val="000000" w:themeColor="text1"/>
              </w:rPr>
              <w:t xml:space="preserve">    </w:t>
            </w:r>
            <w:r w:rsidR="00115CD8">
              <w:rPr>
                <w:b/>
                <w:bCs/>
                <w:color w:val="000000" w:themeColor="text1"/>
              </w:rPr>
              <w:t>4</w:t>
            </w:r>
            <w:r w:rsidR="00115CD8" w:rsidRPr="00356E45">
              <w:rPr>
                <w:b/>
                <w:bCs/>
                <w:color w:val="000000" w:themeColor="text1"/>
              </w:rPr>
              <w:t>4</w:t>
            </w:r>
          </w:p>
          <w:p w14:paraId="04A55679" w14:textId="77777777" w:rsidR="00115CD8" w:rsidRPr="00356E45" w:rsidRDefault="00115CD8" w:rsidP="00115CD8">
            <w:pPr>
              <w:widowControl w:val="0"/>
              <w:autoSpaceDE w:val="0"/>
              <w:autoSpaceDN w:val="0"/>
              <w:adjustRightInd w:val="0"/>
              <w:spacing w:line="240" w:lineRule="exact"/>
              <w:ind w:right="-27"/>
              <w:jc w:val="center"/>
              <w:rPr>
                <w:color w:val="000000" w:themeColor="text1"/>
              </w:rPr>
            </w:pPr>
          </w:p>
        </w:tc>
      </w:tr>
      <w:tr w:rsidR="00151FC4" w:rsidRPr="00356E45" w14:paraId="503EB0EC" w14:textId="77777777" w:rsidTr="00151FC4">
        <w:trPr>
          <w:trHeight w:hRule="exact" w:val="318"/>
        </w:trPr>
        <w:tc>
          <w:tcPr>
            <w:tcW w:w="2425" w:type="dxa"/>
            <w:gridSpan w:val="3"/>
          </w:tcPr>
          <w:p w14:paraId="69BEB52D" w14:textId="77777777" w:rsidR="00115CD8" w:rsidRPr="00356E45" w:rsidRDefault="00115CD8" w:rsidP="00115CD8">
            <w:pPr>
              <w:widowControl w:val="0"/>
              <w:autoSpaceDE w:val="0"/>
              <w:autoSpaceDN w:val="0"/>
              <w:adjustRightInd w:val="0"/>
              <w:spacing w:line="240" w:lineRule="exact"/>
              <w:ind w:right="-20"/>
              <w:jc w:val="both"/>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26</w:t>
            </w:r>
          </w:p>
        </w:tc>
        <w:tc>
          <w:tcPr>
            <w:tcW w:w="8065" w:type="dxa"/>
          </w:tcPr>
          <w:p w14:paraId="54395F1B" w14:textId="77777777" w:rsidR="00115CD8" w:rsidRPr="00356E45" w:rsidRDefault="00115CD8" w:rsidP="00115CD8">
            <w:pPr>
              <w:widowControl w:val="0"/>
              <w:autoSpaceDE w:val="0"/>
              <w:autoSpaceDN w:val="0"/>
              <w:adjustRightInd w:val="0"/>
              <w:spacing w:line="240" w:lineRule="exact"/>
              <w:ind w:left="146" w:right="-63"/>
              <w:jc w:val="both"/>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Délais</w:t>
            </w:r>
            <w:r w:rsidRPr="00356E45">
              <w:rPr>
                <w:color w:val="000000" w:themeColor="text1"/>
                <w:spacing w:val="7"/>
              </w:rPr>
              <w:t xml:space="preserve"> </w:t>
            </w:r>
            <w:r w:rsidRPr="00356E45">
              <w:rPr>
                <w:color w:val="000000" w:themeColor="text1"/>
              </w:rPr>
              <w:t>d’exécution</w:t>
            </w:r>
            <w:r w:rsidRPr="00356E45">
              <w:rPr>
                <w:color w:val="000000" w:themeColor="text1"/>
                <w:spacing w:val="7"/>
              </w:rPr>
              <w:t xml:space="preserve"> </w:t>
            </w:r>
            <w:r w:rsidRPr="00356E45">
              <w:rPr>
                <w:color w:val="000000" w:themeColor="text1"/>
              </w:rPr>
              <w:t>du</w:t>
            </w:r>
            <w:r w:rsidRPr="00356E45">
              <w:rPr>
                <w:color w:val="000000" w:themeColor="text1"/>
                <w:spacing w:val="7"/>
              </w:rPr>
              <w:t xml:space="preserve"> </w:t>
            </w:r>
            <w:r w:rsidRPr="00356E45">
              <w:rPr>
                <w:color w:val="000000" w:themeColor="text1"/>
              </w:rPr>
              <w:t>marché</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 xml:space="preserve">38) </w:t>
            </w:r>
            <w:r w:rsidRPr="00356E45">
              <w:rPr>
                <w:color w:val="000000" w:themeColor="text1"/>
                <w:sz w:val="8"/>
                <w:szCs w:val="8"/>
              </w:rPr>
              <w:t>. . . . . . . . . . . . . . . . . . . . . . . . . . . . . . . . . . . . . . . . . . . . . . . . . . . . . . . . . . . . . . .</w:t>
            </w:r>
            <w:r w:rsidRPr="00356E45">
              <w:rPr>
                <w:color w:val="000000" w:themeColor="text1"/>
                <w:spacing w:val="-2"/>
                <w:sz w:val="8"/>
                <w:szCs w:val="8"/>
              </w:rPr>
              <w:t xml:space="preserve"> </w:t>
            </w:r>
            <w:proofErr w:type="gramStart"/>
            <w:r w:rsidRPr="00356E45">
              <w:rPr>
                <w:color w:val="000000" w:themeColor="text1"/>
                <w:sz w:val="8"/>
                <w:szCs w:val="8"/>
              </w:rPr>
              <w:t>. . . .</w:t>
            </w:r>
            <w:proofErr w:type="gramEnd"/>
          </w:p>
        </w:tc>
        <w:tc>
          <w:tcPr>
            <w:tcW w:w="637" w:type="dxa"/>
            <w:vAlign w:val="center"/>
          </w:tcPr>
          <w:p w14:paraId="38026DE5" w14:textId="77777777" w:rsidR="00115CD8" w:rsidRPr="00356E45" w:rsidRDefault="00115CD8" w:rsidP="00115CD8">
            <w:pPr>
              <w:widowControl w:val="0"/>
              <w:autoSpaceDE w:val="0"/>
              <w:autoSpaceDN w:val="0"/>
              <w:adjustRightInd w:val="0"/>
              <w:spacing w:line="240" w:lineRule="exact"/>
              <w:ind w:left="142" w:right="-27"/>
              <w:jc w:val="center"/>
              <w:rPr>
                <w:color w:val="000000" w:themeColor="text1"/>
              </w:rPr>
            </w:pPr>
            <w:r w:rsidRPr="00356E45">
              <w:rPr>
                <w:color w:val="000000" w:themeColor="text1"/>
              </w:rPr>
              <w:t>4</w:t>
            </w:r>
            <w:r w:rsidR="002D2970">
              <w:rPr>
                <w:color w:val="000000" w:themeColor="text1"/>
              </w:rPr>
              <w:t>1</w:t>
            </w:r>
          </w:p>
        </w:tc>
      </w:tr>
      <w:tr w:rsidR="00151FC4" w:rsidRPr="00356E45" w14:paraId="0F3B0A23" w14:textId="77777777" w:rsidTr="00151FC4">
        <w:trPr>
          <w:trHeight w:hRule="exact" w:val="397"/>
        </w:trPr>
        <w:tc>
          <w:tcPr>
            <w:tcW w:w="2425" w:type="dxa"/>
            <w:gridSpan w:val="3"/>
          </w:tcPr>
          <w:p w14:paraId="1016398F" w14:textId="77777777" w:rsidR="00115CD8" w:rsidRPr="00356E45" w:rsidRDefault="00115CD8" w:rsidP="00115CD8">
            <w:pPr>
              <w:widowControl w:val="0"/>
              <w:autoSpaceDE w:val="0"/>
              <w:autoSpaceDN w:val="0"/>
              <w:adjustRightInd w:val="0"/>
              <w:spacing w:before="43"/>
              <w:ind w:right="-20"/>
              <w:jc w:val="both"/>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27</w:t>
            </w:r>
          </w:p>
        </w:tc>
        <w:tc>
          <w:tcPr>
            <w:tcW w:w="8065" w:type="dxa"/>
          </w:tcPr>
          <w:p w14:paraId="3FAAE509" w14:textId="77777777" w:rsidR="00115CD8" w:rsidRPr="00356E45" w:rsidRDefault="00115CD8" w:rsidP="00115CD8">
            <w:pPr>
              <w:widowControl w:val="0"/>
              <w:autoSpaceDE w:val="0"/>
              <w:autoSpaceDN w:val="0"/>
              <w:adjustRightInd w:val="0"/>
              <w:spacing w:before="43"/>
              <w:ind w:left="146" w:right="-64"/>
              <w:jc w:val="both"/>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Rôles</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responsabilités</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l’entrepreneur</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40)</w:t>
            </w:r>
            <w:r w:rsidRPr="00356E45">
              <w:rPr>
                <w:color w:val="000000" w:themeColor="text1"/>
                <w:spacing w:val="-42"/>
              </w:rPr>
              <w:t xml:space="preserve"> </w:t>
            </w:r>
            <w:r w:rsidRPr="00356E45">
              <w:rPr>
                <w:color w:val="000000" w:themeColor="text1"/>
                <w:sz w:val="8"/>
                <w:szCs w:val="8"/>
              </w:rPr>
              <w:t xml:space="preserve">. . . . . . . . . . . . . . . . . . . . . . . . . . . . . . </w:t>
            </w:r>
            <w:proofErr w:type="gramStart"/>
            <w:r w:rsidRPr="00356E45">
              <w:rPr>
                <w:color w:val="000000" w:themeColor="text1"/>
                <w:sz w:val="8"/>
                <w:szCs w:val="8"/>
              </w:rPr>
              <w:t>. . . .</w:t>
            </w:r>
            <w:proofErr w:type="gramEnd"/>
            <w:r w:rsidRPr="00356E45">
              <w:rPr>
                <w:color w:val="000000" w:themeColor="text1"/>
                <w:sz w:val="8"/>
                <w:szCs w:val="8"/>
              </w:rPr>
              <w:t xml:space="preserve"> .</w:t>
            </w:r>
          </w:p>
        </w:tc>
        <w:tc>
          <w:tcPr>
            <w:tcW w:w="637" w:type="dxa"/>
            <w:vAlign w:val="center"/>
          </w:tcPr>
          <w:p w14:paraId="1A216C0E" w14:textId="77777777" w:rsidR="00115CD8" w:rsidRPr="00356E45" w:rsidRDefault="00115CD8" w:rsidP="00115CD8">
            <w:pPr>
              <w:widowControl w:val="0"/>
              <w:autoSpaceDE w:val="0"/>
              <w:autoSpaceDN w:val="0"/>
              <w:adjustRightInd w:val="0"/>
              <w:spacing w:before="43"/>
              <w:ind w:left="188" w:right="-27"/>
              <w:jc w:val="center"/>
              <w:rPr>
                <w:color w:val="000000" w:themeColor="text1"/>
              </w:rPr>
            </w:pPr>
            <w:r w:rsidRPr="00356E45">
              <w:rPr>
                <w:color w:val="000000" w:themeColor="text1"/>
              </w:rPr>
              <w:t>4</w:t>
            </w:r>
            <w:r w:rsidR="002D2970">
              <w:rPr>
                <w:color w:val="000000" w:themeColor="text1"/>
              </w:rPr>
              <w:t>2</w:t>
            </w:r>
          </w:p>
        </w:tc>
      </w:tr>
      <w:tr w:rsidR="00151FC4" w:rsidRPr="00356E45" w14:paraId="3529E703" w14:textId="77777777" w:rsidTr="00151FC4">
        <w:trPr>
          <w:trHeight w:hRule="exact" w:val="397"/>
        </w:trPr>
        <w:tc>
          <w:tcPr>
            <w:tcW w:w="2425" w:type="dxa"/>
            <w:gridSpan w:val="3"/>
          </w:tcPr>
          <w:p w14:paraId="6700AB44" w14:textId="77777777" w:rsidR="00115CD8" w:rsidRPr="00356E45" w:rsidRDefault="00115CD8" w:rsidP="00115CD8">
            <w:pPr>
              <w:widowControl w:val="0"/>
              <w:autoSpaceDE w:val="0"/>
              <w:autoSpaceDN w:val="0"/>
              <w:adjustRightInd w:val="0"/>
              <w:spacing w:before="43"/>
              <w:ind w:right="-20"/>
              <w:jc w:val="both"/>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28</w:t>
            </w:r>
          </w:p>
        </w:tc>
        <w:tc>
          <w:tcPr>
            <w:tcW w:w="8065" w:type="dxa"/>
          </w:tcPr>
          <w:p w14:paraId="1FB745A4" w14:textId="77777777" w:rsidR="00115CD8" w:rsidRPr="00356E45" w:rsidRDefault="00115CD8" w:rsidP="00115CD8">
            <w:pPr>
              <w:widowControl w:val="0"/>
              <w:autoSpaceDE w:val="0"/>
              <w:autoSpaceDN w:val="0"/>
              <w:adjustRightInd w:val="0"/>
              <w:spacing w:before="43"/>
              <w:ind w:left="146" w:right="-63"/>
              <w:jc w:val="both"/>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w w:val="94"/>
              </w:rPr>
              <w:t>Assurances</w:t>
            </w:r>
            <w:r w:rsidRPr="00356E45">
              <w:rPr>
                <w:color w:val="000000" w:themeColor="text1"/>
                <w:spacing w:val="3"/>
              </w:rPr>
              <w:t xml:space="preserve"> </w:t>
            </w:r>
            <w:r w:rsidRPr="00356E45">
              <w:rPr>
                <w:color w:val="000000" w:themeColor="text1"/>
                <w:w w:val="94"/>
              </w:rPr>
              <w:t>des</w:t>
            </w:r>
            <w:r w:rsidRPr="00356E45">
              <w:rPr>
                <w:color w:val="000000" w:themeColor="text1"/>
                <w:spacing w:val="3"/>
              </w:rPr>
              <w:t xml:space="preserve"> </w:t>
            </w:r>
            <w:r w:rsidRPr="00356E45">
              <w:rPr>
                <w:color w:val="000000" w:themeColor="text1"/>
                <w:w w:val="94"/>
              </w:rPr>
              <w:t>ouvrages</w:t>
            </w:r>
            <w:r w:rsidRPr="00356E45">
              <w:rPr>
                <w:color w:val="000000" w:themeColor="text1"/>
                <w:spacing w:val="3"/>
              </w:rPr>
              <w:t xml:space="preserve"> </w:t>
            </w:r>
            <w:r w:rsidRPr="00356E45">
              <w:rPr>
                <w:color w:val="000000" w:themeColor="text1"/>
                <w:w w:val="94"/>
              </w:rPr>
              <w:t>et</w:t>
            </w:r>
            <w:r w:rsidRPr="00356E45">
              <w:rPr>
                <w:color w:val="000000" w:themeColor="text1"/>
                <w:spacing w:val="3"/>
              </w:rPr>
              <w:t xml:space="preserve"> </w:t>
            </w:r>
            <w:r w:rsidRPr="00356E45">
              <w:rPr>
                <w:color w:val="000000" w:themeColor="text1"/>
                <w:w w:val="94"/>
              </w:rPr>
              <w:t>responsabilités</w:t>
            </w:r>
            <w:r w:rsidRPr="00356E45">
              <w:rPr>
                <w:color w:val="000000" w:themeColor="text1"/>
                <w:spacing w:val="3"/>
              </w:rPr>
              <w:t xml:space="preserve"> </w:t>
            </w:r>
            <w:r w:rsidRPr="00356E45">
              <w:rPr>
                <w:color w:val="000000" w:themeColor="text1"/>
                <w:w w:val="94"/>
              </w:rPr>
              <w:t>civiles</w:t>
            </w:r>
            <w:r w:rsidRPr="00356E45">
              <w:rPr>
                <w:color w:val="000000" w:themeColor="text1"/>
                <w:spacing w:val="3"/>
              </w:rPr>
              <w:t xml:space="preserve"> </w:t>
            </w:r>
            <w:r w:rsidRPr="00356E45">
              <w:rPr>
                <w:color w:val="000000" w:themeColor="text1"/>
                <w:w w:val="94"/>
              </w:rPr>
              <w:t>(CCAG</w:t>
            </w:r>
            <w:r w:rsidRPr="00356E45">
              <w:rPr>
                <w:color w:val="000000" w:themeColor="text1"/>
                <w:spacing w:val="3"/>
              </w:rPr>
              <w:t xml:space="preserve"> </w:t>
            </w:r>
            <w:r w:rsidRPr="00356E45">
              <w:rPr>
                <w:color w:val="000000" w:themeColor="text1"/>
                <w:w w:val="94"/>
              </w:rPr>
              <w:t>Article</w:t>
            </w:r>
            <w:r w:rsidRPr="00356E45">
              <w:rPr>
                <w:color w:val="000000" w:themeColor="text1"/>
                <w:spacing w:val="3"/>
              </w:rPr>
              <w:t>)</w:t>
            </w:r>
            <w:r w:rsidRPr="00356E45">
              <w:rPr>
                <w:color w:val="000000" w:themeColor="text1"/>
                <w:sz w:val="8"/>
                <w:szCs w:val="8"/>
              </w:rPr>
              <w:t xml:space="preserve"> . . . . . . . . . . . . . . . . . . . . . . . . . . . </w:t>
            </w:r>
            <w:proofErr w:type="gramStart"/>
            <w:r w:rsidRPr="00356E45">
              <w:rPr>
                <w:color w:val="000000" w:themeColor="text1"/>
                <w:sz w:val="8"/>
                <w:szCs w:val="8"/>
              </w:rPr>
              <w:t>. . . .</w:t>
            </w:r>
            <w:proofErr w:type="gramEnd"/>
            <w:r w:rsidRPr="00356E45">
              <w:rPr>
                <w:color w:val="000000" w:themeColor="text1"/>
                <w:sz w:val="8"/>
                <w:szCs w:val="8"/>
              </w:rPr>
              <w:t xml:space="preserve"> .</w:t>
            </w:r>
          </w:p>
        </w:tc>
        <w:tc>
          <w:tcPr>
            <w:tcW w:w="637" w:type="dxa"/>
            <w:vAlign w:val="center"/>
          </w:tcPr>
          <w:p w14:paraId="54F77AAB" w14:textId="77777777" w:rsidR="00115CD8" w:rsidRPr="00356E45" w:rsidRDefault="00115CD8" w:rsidP="00115CD8">
            <w:pPr>
              <w:widowControl w:val="0"/>
              <w:autoSpaceDE w:val="0"/>
              <w:autoSpaceDN w:val="0"/>
              <w:adjustRightInd w:val="0"/>
              <w:spacing w:before="43"/>
              <w:ind w:left="188" w:right="-27"/>
              <w:jc w:val="center"/>
              <w:rPr>
                <w:color w:val="000000" w:themeColor="text1"/>
              </w:rPr>
            </w:pPr>
            <w:r w:rsidRPr="00356E45">
              <w:rPr>
                <w:color w:val="000000" w:themeColor="text1"/>
              </w:rPr>
              <w:t>4</w:t>
            </w:r>
            <w:r w:rsidR="002D2970">
              <w:rPr>
                <w:color w:val="000000" w:themeColor="text1"/>
              </w:rPr>
              <w:t>3</w:t>
            </w:r>
          </w:p>
        </w:tc>
      </w:tr>
      <w:tr w:rsidR="00151FC4" w:rsidRPr="00356E45" w14:paraId="3B1380D1" w14:textId="77777777" w:rsidTr="00151FC4">
        <w:trPr>
          <w:trHeight w:hRule="exact" w:val="397"/>
        </w:trPr>
        <w:tc>
          <w:tcPr>
            <w:tcW w:w="2425" w:type="dxa"/>
            <w:gridSpan w:val="3"/>
          </w:tcPr>
          <w:p w14:paraId="23901F5B" w14:textId="77777777" w:rsidR="00115CD8" w:rsidRPr="00356E45" w:rsidRDefault="00115CD8" w:rsidP="00115CD8">
            <w:pPr>
              <w:widowControl w:val="0"/>
              <w:autoSpaceDE w:val="0"/>
              <w:autoSpaceDN w:val="0"/>
              <w:adjustRightInd w:val="0"/>
              <w:spacing w:before="43"/>
              <w:ind w:right="-20"/>
              <w:jc w:val="both"/>
              <w:rPr>
                <w:color w:val="000000" w:themeColor="text1"/>
              </w:rPr>
            </w:pPr>
            <w:r w:rsidRPr="00356E45">
              <w:rPr>
                <w:color w:val="000000" w:themeColor="text1"/>
                <w:w w:val="94"/>
              </w:rPr>
              <w:t>Article</w:t>
            </w:r>
            <w:r w:rsidRPr="00356E45">
              <w:rPr>
                <w:color w:val="000000" w:themeColor="text1"/>
                <w:spacing w:val="3"/>
              </w:rPr>
              <w:t xml:space="preserve"> </w:t>
            </w:r>
            <w:r w:rsidRPr="00356E45">
              <w:rPr>
                <w:color w:val="000000" w:themeColor="text1"/>
                <w:w w:val="94"/>
              </w:rPr>
              <w:t>29</w:t>
            </w:r>
          </w:p>
        </w:tc>
        <w:tc>
          <w:tcPr>
            <w:tcW w:w="8065" w:type="dxa"/>
          </w:tcPr>
          <w:p w14:paraId="6B0FA18D" w14:textId="77777777" w:rsidR="00115CD8" w:rsidRPr="00356E45" w:rsidRDefault="00115CD8" w:rsidP="00115CD8">
            <w:pPr>
              <w:widowControl w:val="0"/>
              <w:autoSpaceDE w:val="0"/>
              <w:autoSpaceDN w:val="0"/>
              <w:adjustRightInd w:val="0"/>
              <w:spacing w:before="43"/>
              <w:ind w:left="146" w:right="-63"/>
              <w:jc w:val="both"/>
              <w:rPr>
                <w:color w:val="000000" w:themeColor="text1"/>
              </w:rPr>
            </w:pPr>
            <w:r w:rsidRPr="00356E45">
              <w:rPr>
                <w:color w:val="000000" w:themeColor="text1"/>
                <w:w w:val="94"/>
              </w:rPr>
              <w:t>:</w:t>
            </w:r>
            <w:r w:rsidRPr="00356E45">
              <w:rPr>
                <w:color w:val="000000" w:themeColor="text1"/>
                <w:spacing w:val="-2"/>
              </w:rPr>
              <w:t xml:space="preserve"> </w:t>
            </w:r>
            <w:r w:rsidRPr="00356E45">
              <w:rPr>
                <w:color w:val="000000" w:themeColor="text1"/>
                <w:sz w:val="8"/>
                <w:szCs w:val="8"/>
              </w:rPr>
              <w:t xml:space="preserve">. </w:t>
            </w:r>
            <w:r w:rsidRPr="00356E45">
              <w:rPr>
                <w:color w:val="000000" w:themeColor="text1"/>
              </w:rPr>
              <w:t>Consistance</w:t>
            </w:r>
            <w:r w:rsidRPr="00356E45">
              <w:rPr>
                <w:color w:val="000000" w:themeColor="text1"/>
                <w:spacing w:val="7"/>
              </w:rPr>
              <w:t xml:space="preserve"> </w:t>
            </w:r>
            <w:r w:rsidRPr="00356E45">
              <w:rPr>
                <w:color w:val="000000" w:themeColor="text1"/>
              </w:rPr>
              <w:t>des</w:t>
            </w:r>
            <w:r w:rsidRPr="00356E45">
              <w:rPr>
                <w:color w:val="000000" w:themeColor="text1"/>
                <w:spacing w:val="7"/>
              </w:rPr>
              <w:t xml:space="preserve"> </w:t>
            </w:r>
            <w:r w:rsidRPr="00356E45">
              <w:rPr>
                <w:color w:val="000000" w:themeColor="text1"/>
              </w:rPr>
              <w:t>travaux</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46)</w:t>
            </w:r>
            <w:r w:rsidRPr="00356E45">
              <w:rPr>
                <w:color w:val="000000" w:themeColor="text1"/>
                <w:sz w:val="8"/>
                <w:szCs w:val="8"/>
              </w:rPr>
              <w:t xml:space="preserve"> . . . . . . ……………………………………………………………………………. . . . . . . . . . . . . . . </w:t>
            </w:r>
            <w:proofErr w:type="gramStart"/>
            <w:r w:rsidRPr="00356E45">
              <w:rPr>
                <w:color w:val="000000" w:themeColor="text1"/>
                <w:sz w:val="8"/>
                <w:szCs w:val="8"/>
              </w:rPr>
              <w:t>. . . .</w:t>
            </w:r>
            <w:proofErr w:type="gramEnd"/>
          </w:p>
        </w:tc>
        <w:tc>
          <w:tcPr>
            <w:tcW w:w="637" w:type="dxa"/>
            <w:vAlign w:val="center"/>
          </w:tcPr>
          <w:p w14:paraId="51B5809A" w14:textId="77777777" w:rsidR="00115CD8" w:rsidRPr="00356E45" w:rsidRDefault="00115CD8" w:rsidP="00115CD8">
            <w:pPr>
              <w:widowControl w:val="0"/>
              <w:autoSpaceDE w:val="0"/>
              <w:autoSpaceDN w:val="0"/>
              <w:adjustRightInd w:val="0"/>
              <w:spacing w:before="43"/>
              <w:ind w:left="204" w:right="-27"/>
              <w:jc w:val="center"/>
              <w:rPr>
                <w:color w:val="000000" w:themeColor="text1"/>
              </w:rPr>
            </w:pPr>
            <w:r w:rsidRPr="00356E45">
              <w:rPr>
                <w:color w:val="000000" w:themeColor="text1"/>
                <w:w w:val="94"/>
              </w:rPr>
              <w:t>4</w:t>
            </w:r>
            <w:r w:rsidR="002D2970">
              <w:rPr>
                <w:color w:val="000000" w:themeColor="text1"/>
                <w:w w:val="94"/>
              </w:rPr>
              <w:t>4</w:t>
            </w:r>
          </w:p>
        </w:tc>
      </w:tr>
      <w:tr w:rsidR="00151FC4" w:rsidRPr="00356E45" w14:paraId="35955E64" w14:textId="77777777" w:rsidTr="00151FC4">
        <w:trPr>
          <w:trHeight w:hRule="exact" w:val="397"/>
        </w:trPr>
        <w:tc>
          <w:tcPr>
            <w:tcW w:w="2425" w:type="dxa"/>
            <w:gridSpan w:val="3"/>
          </w:tcPr>
          <w:p w14:paraId="7641A8D7" w14:textId="77777777" w:rsidR="00115CD8" w:rsidRPr="00356E45" w:rsidRDefault="00115CD8" w:rsidP="00115CD8">
            <w:pPr>
              <w:widowControl w:val="0"/>
              <w:autoSpaceDE w:val="0"/>
              <w:autoSpaceDN w:val="0"/>
              <w:adjustRightInd w:val="0"/>
              <w:spacing w:before="43"/>
              <w:ind w:right="-20"/>
              <w:jc w:val="both"/>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30</w:t>
            </w:r>
          </w:p>
        </w:tc>
        <w:tc>
          <w:tcPr>
            <w:tcW w:w="8065" w:type="dxa"/>
          </w:tcPr>
          <w:p w14:paraId="4FF734EB" w14:textId="77777777" w:rsidR="00115CD8" w:rsidRPr="00356E45" w:rsidRDefault="00115CD8" w:rsidP="00115CD8">
            <w:pPr>
              <w:widowControl w:val="0"/>
              <w:autoSpaceDE w:val="0"/>
              <w:autoSpaceDN w:val="0"/>
              <w:adjustRightInd w:val="0"/>
              <w:spacing w:before="43"/>
              <w:ind w:left="146" w:right="-63"/>
              <w:jc w:val="both"/>
              <w:rPr>
                <w:color w:val="000000" w:themeColor="text1"/>
              </w:rPr>
            </w:pPr>
            <w:r w:rsidRPr="00356E45">
              <w:rPr>
                <w:color w:val="000000" w:themeColor="text1"/>
              </w:rPr>
              <w:t>:</w:t>
            </w:r>
            <w:r w:rsidRPr="00356E45">
              <w:rPr>
                <w:color w:val="000000" w:themeColor="text1"/>
                <w:sz w:val="8"/>
                <w:szCs w:val="8"/>
              </w:rPr>
              <w:t xml:space="preserve">.. </w:t>
            </w:r>
            <w:r w:rsidRPr="00356E45">
              <w:rPr>
                <w:color w:val="000000" w:themeColor="text1"/>
              </w:rPr>
              <w:t>Pièces</w:t>
            </w:r>
            <w:r w:rsidRPr="00356E45">
              <w:rPr>
                <w:color w:val="000000" w:themeColor="text1"/>
                <w:spacing w:val="7"/>
              </w:rPr>
              <w:t xml:space="preserve"> </w:t>
            </w:r>
            <w:r w:rsidRPr="00356E45">
              <w:rPr>
                <w:color w:val="000000" w:themeColor="text1"/>
              </w:rPr>
              <w:t>à</w:t>
            </w:r>
            <w:r w:rsidRPr="00356E45">
              <w:rPr>
                <w:color w:val="000000" w:themeColor="text1"/>
                <w:spacing w:val="7"/>
              </w:rPr>
              <w:t xml:space="preserve"> </w:t>
            </w:r>
            <w:r w:rsidRPr="00356E45">
              <w:rPr>
                <w:color w:val="000000" w:themeColor="text1"/>
              </w:rPr>
              <w:t>fournir</w:t>
            </w:r>
            <w:r w:rsidRPr="00356E45">
              <w:rPr>
                <w:color w:val="000000" w:themeColor="text1"/>
                <w:spacing w:val="7"/>
              </w:rPr>
              <w:t xml:space="preserve"> </w:t>
            </w:r>
            <w:r w:rsidRPr="00356E45">
              <w:rPr>
                <w:color w:val="000000" w:themeColor="text1"/>
              </w:rPr>
              <w:t>par</w:t>
            </w:r>
            <w:r w:rsidRPr="00356E45">
              <w:rPr>
                <w:color w:val="000000" w:themeColor="text1"/>
                <w:spacing w:val="7"/>
              </w:rPr>
              <w:t xml:space="preserve"> </w:t>
            </w:r>
            <w:r w:rsidRPr="00356E45">
              <w:rPr>
                <w:color w:val="000000" w:themeColor="text1"/>
              </w:rPr>
              <w:t>l’entrepreneur</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49</w:t>
            </w:r>
            <w:r w:rsidRPr="00356E45">
              <w:rPr>
                <w:color w:val="000000" w:themeColor="text1"/>
                <w:spacing w:val="7"/>
              </w:rPr>
              <w:t xml:space="preserve"> </w:t>
            </w:r>
            <w:r w:rsidRPr="00356E45">
              <w:rPr>
                <w:color w:val="000000" w:themeColor="text1"/>
              </w:rPr>
              <w:t>complété)</w:t>
            </w:r>
            <w:r w:rsidRPr="00356E45">
              <w:rPr>
                <w:color w:val="000000" w:themeColor="text1"/>
                <w:sz w:val="8"/>
                <w:szCs w:val="8"/>
              </w:rPr>
              <w:t xml:space="preserve"> . . . . . . . . . . . . . . . . . . . . . . . . . . . </w:t>
            </w:r>
            <w:proofErr w:type="gramStart"/>
            <w:r w:rsidRPr="00356E45">
              <w:rPr>
                <w:color w:val="000000" w:themeColor="text1"/>
                <w:sz w:val="8"/>
                <w:szCs w:val="8"/>
              </w:rPr>
              <w:t>. . . .</w:t>
            </w:r>
            <w:proofErr w:type="gramEnd"/>
            <w:r w:rsidRPr="00356E45">
              <w:rPr>
                <w:color w:val="000000" w:themeColor="text1"/>
                <w:sz w:val="8"/>
                <w:szCs w:val="8"/>
              </w:rPr>
              <w:t xml:space="preserve"> .</w:t>
            </w:r>
          </w:p>
        </w:tc>
        <w:tc>
          <w:tcPr>
            <w:tcW w:w="637" w:type="dxa"/>
            <w:vAlign w:val="center"/>
          </w:tcPr>
          <w:p w14:paraId="59B5FC1A" w14:textId="77777777" w:rsidR="00115CD8" w:rsidRPr="00356E45" w:rsidRDefault="00115CD8" w:rsidP="00115CD8">
            <w:pPr>
              <w:widowControl w:val="0"/>
              <w:autoSpaceDE w:val="0"/>
              <w:autoSpaceDN w:val="0"/>
              <w:adjustRightInd w:val="0"/>
              <w:spacing w:before="43"/>
              <w:ind w:left="188" w:right="-27"/>
              <w:jc w:val="center"/>
              <w:rPr>
                <w:color w:val="000000" w:themeColor="text1"/>
              </w:rPr>
            </w:pPr>
            <w:r w:rsidRPr="00356E45">
              <w:rPr>
                <w:color w:val="000000" w:themeColor="text1"/>
              </w:rPr>
              <w:t>45</w:t>
            </w:r>
          </w:p>
        </w:tc>
      </w:tr>
      <w:tr w:rsidR="00151FC4" w:rsidRPr="00356E45" w14:paraId="7057AB63" w14:textId="77777777" w:rsidTr="00151FC4">
        <w:trPr>
          <w:trHeight w:hRule="exact" w:val="397"/>
        </w:trPr>
        <w:tc>
          <w:tcPr>
            <w:tcW w:w="2425" w:type="dxa"/>
            <w:gridSpan w:val="3"/>
          </w:tcPr>
          <w:p w14:paraId="3E530037" w14:textId="77777777" w:rsidR="00115CD8" w:rsidRPr="00356E45" w:rsidRDefault="00115CD8" w:rsidP="00115CD8">
            <w:pPr>
              <w:widowControl w:val="0"/>
              <w:autoSpaceDE w:val="0"/>
              <w:autoSpaceDN w:val="0"/>
              <w:adjustRightInd w:val="0"/>
              <w:spacing w:before="43"/>
              <w:ind w:right="-20"/>
              <w:jc w:val="both"/>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31</w:t>
            </w:r>
          </w:p>
        </w:tc>
        <w:tc>
          <w:tcPr>
            <w:tcW w:w="8065" w:type="dxa"/>
          </w:tcPr>
          <w:p w14:paraId="113C0850" w14:textId="77777777" w:rsidR="00115CD8" w:rsidRPr="00356E45" w:rsidRDefault="00115CD8" w:rsidP="00115CD8">
            <w:pPr>
              <w:widowControl w:val="0"/>
              <w:autoSpaceDE w:val="0"/>
              <w:autoSpaceDN w:val="0"/>
              <w:adjustRightInd w:val="0"/>
              <w:spacing w:before="43"/>
              <w:ind w:left="146" w:right="-63"/>
              <w:jc w:val="both"/>
              <w:rPr>
                <w:color w:val="000000" w:themeColor="text1"/>
              </w:rPr>
            </w:pPr>
            <w:r w:rsidRPr="00356E45">
              <w:rPr>
                <w:color w:val="000000" w:themeColor="text1"/>
              </w:rPr>
              <w:t>:</w:t>
            </w:r>
            <w:r w:rsidRPr="00356E45">
              <w:rPr>
                <w:color w:val="000000" w:themeColor="text1"/>
                <w:sz w:val="8"/>
                <w:szCs w:val="8"/>
              </w:rPr>
              <w:t xml:space="preserve">. . </w:t>
            </w:r>
            <w:r w:rsidRPr="00356E45">
              <w:rPr>
                <w:color w:val="000000" w:themeColor="text1"/>
              </w:rPr>
              <w:t>Organisation</w:t>
            </w:r>
            <w:r w:rsidRPr="00356E45">
              <w:rPr>
                <w:color w:val="000000" w:themeColor="text1"/>
                <w:spacing w:val="7"/>
              </w:rPr>
              <w:t xml:space="preserve"> </w:t>
            </w:r>
            <w:r w:rsidRPr="00356E45">
              <w:rPr>
                <w:color w:val="000000" w:themeColor="text1"/>
              </w:rPr>
              <w:t>et</w:t>
            </w:r>
            <w:r w:rsidRPr="00356E45">
              <w:rPr>
                <w:color w:val="000000" w:themeColor="text1"/>
                <w:spacing w:val="7"/>
              </w:rPr>
              <w:t xml:space="preserve"> </w:t>
            </w:r>
            <w:r w:rsidRPr="00356E45">
              <w:rPr>
                <w:color w:val="000000" w:themeColor="text1"/>
              </w:rPr>
              <w:t>sécurité</w:t>
            </w:r>
            <w:r w:rsidRPr="00356E45">
              <w:rPr>
                <w:color w:val="000000" w:themeColor="text1"/>
                <w:spacing w:val="7"/>
              </w:rPr>
              <w:t xml:space="preserve"> </w:t>
            </w:r>
            <w:r w:rsidRPr="00356E45">
              <w:rPr>
                <w:color w:val="000000" w:themeColor="text1"/>
              </w:rPr>
              <w:t>des</w:t>
            </w:r>
            <w:r w:rsidRPr="00356E45">
              <w:rPr>
                <w:color w:val="000000" w:themeColor="text1"/>
                <w:spacing w:val="7"/>
              </w:rPr>
              <w:t xml:space="preserve"> </w:t>
            </w:r>
            <w:r w:rsidRPr="00356E45">
              <w:rPr>
                <w:color w:val="000000" w:themeColor="text1"/>
              </w:rPr>
              <w:t>chantiers</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50)</w:t>
            </w:r>
            <w:r w:rsidRPr="00356E45">
              <w:rPr>
                <w:color w:val="000000" w:themeColor="text1"/>
                <w:sz w:val="8"/>
                <w:szCs w:val="8"/>
              </w:rPr>
              <w:t xml:space="preserve"> . . . . . . . . . . . . . . . . . . . . . </w:t>
            </w:r>
            <w:proofErr w:type="gramStart"/>
            <w:r w:rsidRPr="00356E45">
              <w:rPr>
                <w:color w:val="000000" w:themeColor="text1"/>
                <w:sz w:val="8"/>
                <w:szCs w:val="8"/>
              </w:rPr>
              <w:t>. . . .</w:t>
            </w:r>
            <w:proofErr w:type="gramEnd"/>
            <w:r w:rsidRPr="00356E45">
              <w:rPr>
                <w:color w:val="000000" w:themeColor="text1"/>
                <w:sz w:val="8"/>
                <w:szCs w:val="8"/>
              </w:rPr>
              <w:t xml:space="preserve"> . …………………. . . . .</w:t>
            </w:r>
          </w:p>
        </w:tc>
        <w:tc>
          <w:tcPr>
            <w:tcW w:w="637" w:type="dxa"/>
            <w:vAlign w:val="center"/>
          </w:tcPr>
          <w:p w14:paraId="47179FBB" w14:textId="77777777" w:rsidR="00115CD8" w:rsidRPr="00356E45" w:rsidRDefault="00115CD8" w:rsidP="00115CD8">
            <w:pPr>
              <w:widowControl w:val="0"/>
              <w:autoSpaceDE w:val="0"/>
              <w:autoSpaceDN w:val="0"/>
              <w:adjustRightInd w:val="0"/>
              <w:spacing w:before="43"/>
              <w:ind w:left="188" w:right="-27"/>
              <w:jc w:val="center"/>
              <w:rPr>
                <w:color w:val="000000" w:themeColor="text1"/>
              </w:rPr>
            </w:pPr>
            <w:r w:rsidRPr="00356E45">
              <w:rPr>
                <w:color w:val="000000" w:themeColor="text1"/>
              </w:rPr>
              <w:t>46</w:t>
            </w:r>
          </w:p>
        </w:tc>
      </w:tr>
      <w:tr w:rsidR="00151FC4" w:rsidRPr="00356E45" w14:paraId="4EA7E58B" w14:textId="77777777" w:rsidTr="00151FC4">
        <w:trPr>
          <w:trHeight w:hRule="exact" w:val="397"/>
        </w:trPr>
        <w:tc>
          <w:tcPr>
            <w:tcW w:w="2425" w:type="dxa"/>
            <w:gridSpan w:val="3"/>
          </w:tcPr>
          <w:p w14:paraId="6E56E8BA" w14:textId="77777777" w:rsidR="00115CD8" w:rsidRPr="00356E45" w:rsidRDefault="00115CD8" w:rsidP="00115CD8">
            <w:pPr>
              <w:widowControl w:val="0"/>
              <w:autoSpaceDE w:val="0"/>
              <w:autoSpaceDN w:val="0"/>
              <w:adjustRightInd w:val="0"/>
              <w:spacing w:before="43"/>
              <w:ind w:right="-20"/>
              <w:jc w:val="both"/>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32</w:t>
            </w:r>
          </w:p>
        </w:tc>
        <w:tc>
          <w:tcPr>
            <w:tcW w:w="8065" w:type="dxa"/>
          </w:tcPr>
          <w:p w14:paraId="172B19D7" w14:textId="77777777" w:rsidR="00115CD8" w:rsidRPr="00356E45" w:rsidRDefault="00115CD8" w:rsidP="00115CD8">
            <w:pPr>
              <w:widowControl w:val="0"/>
              <w:autoSpaceDE w:val="0"/>
              <w:autoSpaceDN w:val="0"/>
              <w:adjustRightInd w:val="0"/>
              <w:spacing w:before="43"/>
              <w:ind w:left="146" w:right="-64"/>
              <w:jc w:val="both"/>
              <w:rPr>
                <w:color w:val="000000" w:themeColor="text1"/>
              </w:rPr>
            </w:pPr>
            <w:r w:rsidRPr="00356E45">
              <w:rPr>
                <w:color w:val="000000" w:themeColor="text1"/>
              </w:rPr>
              <w:t>: Implantation</w:t>
            </w:r>
            <w:r w:rsidRPr="00356E45">
              <w:rPr>
                <w:color w:val="000000" w:themeColor="text1"/>
                <w:spacing w:val="7"/>
              </w:rPr>
              <w:t xml:space="preserve"> </w:t>
            </w:r>
            <w:r w:rsidRPr="00356E45">
              <w:rPr>
                <w:color w:val="000000" w:themeColor="text1"/>
              </w:rPr>
              <w:t>des</w:t>
            </w:r>
            <w:r w:rsidRPr="00356E45">
              <w:rPr>
                <w:color w:val="000000" w:themeColor="text1"/>
                <w:spacing w:val="7"/>
              </w:rPr>
              <w:t xml:space="preserve"> </w:t>
            </w:r>
            <w:r w:rsidRPr="00356E45">
              <w:rPr>
                <w:color w:val="000000" w:themeColor="text1"/>
              </w:rPr>
              <w:t>ouvrages</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52)</w:t>
            </w:r>
            <w:r w:rsidRPr="00356E45">
              <w:rPr>
                <w:color w:val="000000" w:themeColor="text1"/>
                <w:sz w:val="8"/>
                <w:szCs w:val="8"/>
              </w:rPr>
              <w:t xml:space="preserve"> . . . . . . . . . . . . . . . . . . . . . . . . . . . . . . . . . . . . . . . . . ................................................................</w:t>
            </w:r>
          </w:p>
        </w:tc>
        <w:tc>
          <w:tcPr>
            <w:tcW w:w="637" w:type="dxa"/>
            <w:vAlign w:val="center"/>
          </w:tcPr>
          <w:p w14:paraId="6B8B00BB" w14:textId="77777777" w:rsidR="00115CD8" w:rsidRPr="00356E45" w:rsidRDefault="00115CD8" w:rsidP="00115CD8">
            <w:pPr>
              <w:widowControl w:val="0"/>
              <w:autoSpaceDE w:val="0"/>
              <w:autoSpaceDN w:val="0"/>
              <w:adjustRightInd w:val="0"/>
              <w:spacing w:before="43"/>
              <w:ind w:left="188" w:right="-27"/>
              <w:jc w:val="center"/>
              <w:rPr>
                <w:color w:val="000000" w:themeColor="text1"/>
              </w:rPr>
            </w:pPr>
            <w:r w:rsidRPr="00356E45">
              <w:rPr>
                <w:color w:val="000000" w:themeColor="text1"/>
              </w:rPr>
              <w:t>4</w:t>
            </w:r>
            <w:r w:rsidR="002D2970">
              <w:rPr>
                <w:color w:val="000000" w:themeColor="text1"/>
              </w:rPr>
              <w:t>7</w:t>
            </w:r>
          </w:p>
        </w:tc>
      </w:tr>
      <w:tr w:rsidR="00151FC4" w:rsidRPr="00356E45" w14:paraId="4C8B70C2" w14:textId="77777777" w:rsidTr="00151FC4">
        <w:trPr>
          <w:trHeight w:hRule="exact" w:val="397"/>
        </w:trPr>
        <w:tc>
          <w:tcPr>
            <w:tcW w:w="2425" w:type="dxa"/>
            <w:gridSpan w:val="3"/>
          </w:tcPr>
          <w:p w14:paraId="1A1DD6A5" w14:textId="77777777" w:rsidR="00115CD8" w:rsidRPr="00356E45" w:rsidRDefault="00115CD8" w:rsidP="00115CD8">
            <w:pPr>
              <w:widowControl w:val="0"/>
              <w:autoSpaceDE w:val="0"/>
              <w:autoSpaceDN w:val="0"/>
              <w:adjustRightInd w:val="0"/>
              <w:spacing w:before="43"/>
              <w:ind w:right="-20"/>
              <w:jc w:val="both"/>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33</w:t>
            </w:r>
          </w:p>
        </w:tc>
        <w:tc>
          <w:tcPr>
            <w:tcW w:w="8065" w:type="dxa"/>
          </w:tcPr>
          <w:p w14:paraId="05C046EB" w14:textId="77777777" w:rsidR="00115CD8" w:rsidRPr="00356E45" w:rsidRDefault="00115CD8" w:rsidP="00115CD8">
            <w:pPr>
              <w:widowControl w:val="0"/>
              <w:autoSpaceDE w:val="0"/>
              <w:autoSpaceDN w:val="0"/>
              <w:adjustRightInd w:val="0"/>
              <w:spacing w:before="43"/>
              <w:ind w:left="146" w:right="-63"/>
              <w:jc w:val="both"/>
              <w:rPr>
                <w:color w:val="000000" w:themeColor="text1"/>
              </w:rPr>
            </w:pPr>
            <w:r w:rsidRPr="00356E45">
              <w:rPr>
                <w:color w:val="000000" w:themeColor="text1"/>
              </w:rPr>
              <w:t>:</w:t>
            </w:r>
            <w:r w:rsidRPr="00356E45">
              <w:rPr>
                <w:color w:val="000000" w:themeColor="text1"/>
                <w:sz w:val="8"/>
                <w:szCs w:val="8"/>
              </w:rPr>
              <w:t xml:space="preserve">. . </w:t>
            </w:r>
            <w:r w:rsidRPr="00356E45">
              <w:rPr>
                <w:color w:val="000000" w:themeColor="text1"/>
              </w:rPr>
              <w:t>Sous-traitance</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54</w:t>
            </w:r>
            <w:proofErr w:type="gramStart"/>
            <w:r w:rsidRPr="00356E45">
              <w:rPr>
                <w:color w:val="000000" w:themeColor="text1"/>
              </w:rPr>
              <w:t>)</w:t>
            </w:r>
            <w:r w:rsidRPr="00356E45">
              <w:rPr>
                <w:color w:val="000000" w:themeColor="text1"/>
                <w:spacing w:val="-24"/>
              </w:rPr>
              <w:t xml:space="preserve"> </w:t>
            </w:r>
            <w:r w:rsidRPr="00356E45">
              <w:rPr>
                <w:color w:val="000000" w:themeColor="text1"/>
                <w:sz w:val="8"/>
                <w:szCs w:val="8"/>
              </w:rPr>
              <w:t>.</w:t>
            </w:r>
            <w:proofErr w:type="gramEnd"/>
            <w:r w:rsidRPr="00356E45">
              <w:rPr>
                <w:color w:val="000000" w:themeColor="text1"/>
                <w:sz w:val="8"/>
                <w:szCs w:val="8"/>
              </w:rPr>
              <w:t>. . . . . . . . . . . . . . . . . . . . . . . . . . . . . . . . . . . . . . . . . . . . . . . . . . . . . . . . . . . . .</w:t>
            </w:r>
            <w:r w:rsidRPr="00356E45">
              <w:rPr>
                <w:color w:val="000000" w:themeColor="text1"/>
                <w:spacing w:val="-2"/>
                <w:sz w:val="8"/>
                <w:szCs w:val="8"/>
              </w:rPr>
              <w:t xml:space="preserve"> </w:t>
            </w:r>
            <w:r w:rsidRPr="00356E45">
              <w:rPr>
                <w:color w:val="000000" w:themeColor="text1"/>
                <w:sz w:val="8"/>
                <w:szCs w:val="8"/>
              </w:rPr>
              <w:t>. . . . . . . . . . . .</w:t>
            </w:r>
          </w:p>
        </w:tc>
        <w:tc>
          <w:tcPr>
            <w:tcW w:w="637" w:type="dxa"/>
            <w:vAlign w:val="center"/>
          </w:tcPr>
          <w:p w14:paraId="3C6D6A15" w14:textId="77777777" w:rsidR="00115CD8" w:rsidRPr="00356E45" w:rsidRDefault="00115CD8" w:rsidP="00115CD8">
            <w:pPr>
              <w:widowControl w:val="0"/>
              <w:autoSpaceDE w:val="0"/>
              <w:autoSpaceDN w:val="0"/>
              <w:adjustRightInd w:val="0"/>
              <w:spacing w:before="43"/>
              <w:ind w:left="188" w:right="-27"/>
              <w:jc w:val="center"/>
              <w:rPr>
                <w:color w:val="000000" w:themeColor="text1"/>
              </w:rPr>
            </w:pPr>
            <w:r w:rsidRPr="00356E45">
              <w:rPr>
                <w:color w:val="000000" w:themeColor="text1"/>
              </w:rPr>
              <w:t>4</w:t>
            </w:r>
            <w:r w:rsidR="002D2970">
              <w:rPr>
                <w:color w:val="000000" w:themeColor="text1"/>
              </w:rPr>
              <w:t>8</w:t>
            </w:r>
          </w:p>
        </w:tc>
      </w:tr>
      <w:tr w:rsidR="00151FC4" w:rsidRPr="00356E45" w14:paraId="2434AE62" w14:textId="77777777" w:rsidTr="00151FC4">
        <w:trPr>
          <w:trHeight w:hRule="exact" w:val="440"/>
        </w:trPr>
        <w:tc>
          <w:tcPr>
            <w:tcW w:w="2425" w:type="dxa"/>
            <w:gridSpan w:val="3"/>
          </w:tcPr>
          <w:p w14:paraId="1C71A71C" w14:textId="77777777" w:rsidR="00115CD8" w:rsidRPr="00356E45" w:rsidRDefault="00115CD8" w:rsidP="00115CD8">
            <w:pPr>
              <w:widowControl w:val="0"/>
              <w:autoSpaceDE w:val="0"/>
              <w:autoSpaceDN w:val="0"/>
              <w:adjustRightInd w:val="0"/>
              <w:spacing w:before="43"/>
              <w:ind w:right="-20"/>
              <w:jc w:val="both"/>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34</w:t>
            </w:r>
          </w:p>
        </w:tc>
        <w:tc>
          <w:tcPr>
            <w:tcW w:w="8065" w:type="dxa"/>
          </w:tcPr>
          <w:p w14:paraId="4F248E79" w14:textId="77777777" w:rsidR="00115CD8" w:rsidRPr="00356E45" w:rsidRDefault="00115CD8" w:rsidP="00115CD8">
            <w:pPr>
              <w:widowControl w:val="0"/>
              <w:autoSpaceDE w:val="0"/>
              <w:autoSpaceDN w:val="0"/>
              <w:adjustRightInd w:val="0"/>
              <w:spacing w:before="43"/>
              <w:ind w:left="146" w:right="-64"/>
              <w:jc w:val="both"/>
              <w:rPr>
                <w:color w:val="000000" w:themeColor="text1"/>
              </w:rPr>
            </w:pPr>
            <w:r w:rsidRPr="00356E45">
              <w:rPr>
                <w:color w:val="000000" w:themeColor="text1"/>
              </w:rPr>
              <w:t>:</w:t>
            </w:r>
            <w:r w:rsidRPr="00356E45">
              <w:rPr>
                <w:color w:val="000000" w:themeColor="text1"/>
                <w:sz w:val="8"/>
                <w:szCs w:val="8"/>
              </w:rPr>
              <w:t xml:space="preserve">. </w:t>
            </w:r>
            <w:r w:rsidRPr="00356E45">
              <w:rPr>
                <w:color w:val="000000" w:themeColor="text1"/>
              </w:rPr>
              <w:t>Journal</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chantier</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56</w:t>
            </w:r>
            <w:r w:rsidRPr="00356E45">
              <w:rPr>
                <w:color w:val="000000" w:themeColor="text1"/>
                <w:spacing w:val="7"/>
              </w:rPr>
              <w:t xml:space="preserve"> </w:t>
            </w:r>
            <w:r w:rsidRPr="00356E45">
              <w:rPr>
                <w:color w:val="000000" w:themeColor="text1"/>
              </w:rPr>
              <w:t>complété)</w:t>
            </w:r>
            <w:r w:rsidRPr="00356E45">
              <w:rPr>
                <w:color w:val="000000" w:themeColor="text1"/>
                <w:sz w:val="8"/>
                <w:szCs w:val="8"/>
              </w:rPr>
              <w:t xml:space="preserve"> . . .  . . . . . . . . . . . . . . . . . . . . . . . . . . . . . . . . . . . . . . . . . .</w:t>
            </w:r>
            <w:r w:rsidRPr="00356E45">
              <w:rPr>
                <w:color w:val="000000" w:themeColor="text1"/>
                <w:spacing w:val="-2"/>
                <w:sz w:val="8"/>
                <w:szCs w:val="8"/>
              </w:rPr>
              <w:t xml:space="preserve"> </w:t>
            </w:r>
            <w:r w:rsidRPr="00356E45">
              <w:rPr>
                <w:color w:val="000000" w:themeColor="text1"/>
                <w:sz w:val="8"/>
                <w:szCs w:val="8"/>
              </w:rPr>
              <w:t xml:space="preserve">. . . . . . . . . . . . .  . . . . . . . . . . . . . . . . . . . . </w:t>
            </w:r>
            <w:r w:rsidR="002D2970">
              <w:rPr>
                <w:color w:val="000000" w:themeColor="text1"/>
                <w:sz w:val="8"/>
                <w:szCs w:val="8"/>
              </w:rPr>
              <w:t>49</w:t>
            </w:r>
            <w:r w:rsidRPr="00356E45">
              <w:rPr>
                <w:color w:val="000000" w:themeColor="text1"/>
                <w:sz w:val="8"/>
                <w:szCs w:val="8"/>
              </w:rPr>
              <w:t>. . . . . .</w:t>
            </w:r>
          </w:p>
        </w:tc>
        <w:tc>
          <w:tcPr>
            <w:tcW w:w="637" w:type="dxa"/>
            <w:vAlign w:val="center"/>
          </w:tcPr>
          <w:p w14:paraId="487AA5BA" w14:textId="77777777" w:rsidR="00115CD8" w:rsidRPr="00356E45" w:rsidRDefault="002D2970" w:rsidP="002D2970">
            <w:pPr>
              <w:widowControl w:val="0"/>
              <w:autoSpaceDE w:val="0"/>
              <w:autoSpaceDN w:val="0"/>
              <w:adjustRightInd w:val="0"/>
              <w:spacing w:before="43"/>
              <w:ind w:left="0" w:right="-27" w:firstLine="0"/>
              <w:rPr>
                <w:color w:val="000000" w:themeColor="text1"/>
              </w:rPr>
            </w:pPr>
            <w:r>
              <w:rPr>
                <w:color w:val="000000" w:themeColor="text1"/>
              </w:rPr>
              <w:t xml:space="preserve">       49</w:t>
            </w:r>
          </w:p>
        </w:tc>
      </w:tr>
      <w:tr w:rsidR="00151FC4" w:rsidRPr="00356E45" w14:paraId="18D043FB" w14:textId="77777777" w:rsidTr="00151FC4">
        <w:trPr>
          <w:trHeight w:hRule="exact" w:val="332"/>
        </w:trPr>
        <w:tc>
          <w:tcPr>
            <w:tcW w:w="2425" w:type="dxa"/>
            <w:gridSpan w:val="3"/>
          </w:tcPr>
          <w:p w14:paraId="1412A8F7" w14:textId="77777777" w:rsidR="00115CD8" w:rsidRPr="00356E45" w:rsidRDefault="00115CD8" w:rsidP="00115CD8">
            <w:pPr>
              <w:widowControl w:val="0"/>
              <w:autoSpaceDE w:val="0"/>
              <w:autoSpaceDN w:val="0"/>
              <w:adjustRightInd w:val="0"/>
              <w:spacing w:line="240" w:lineRule="exact"/>
              <w:ind w:right="-20"/>
              <w:jc w:val="both"/>
              <w:rPr>
                <w:color w:val="000000" w:themeColor="text1"/>
              </w:rPr>
            </w:pPr>
            <w:r w:rsidRPr="00356E45">
              <w:rPr>
                <w:b/>
                <w:bCs/>
                <w:color w:val="000000" w:themeColor="text1"/>
              </w:rPr>
              <w:t>Chapitre</w:t>
            </w:r>
            <w:r w:rsidRPr="00356E45">
              <w:rPr>
                <w:b/>
                <w:bCs/>
                <w:color w:val="000000" w:themeColor="text1"/>
                <w:spacing w:val="7"/>
              </w:rPr>
              <w:t xml:space="preserve"> </w:t>
            </w:r>
            <w:r w:rsidRPr="00356E45">
              <w:rPr>
                <w:b/>
                <w:bCs/>
                <w:color w:val="000000" w:themeColor="text1"/>
              </w:rPr>
              <w:t>IV</w:t>
            </w:r>
          </w:p>
        </w:tc>
        <w:tc>
          <w:tcPr>
            <w:tcW w:w="8065" w:type="dxa"/>
          </w:tcPr>
          <w:p w14:paraId="2AE8CA86" w14:textId="77777777" w:rsidR="00115CD8" w:rsidRPr="00356E45" w:rsidRDefault="00115CD8" w:rsidP="00115CD8">
            <w:pPr>
              <w:widowControl w:val="0"/>
              <w:autoSpaceDE w:val="0"/>
              <w:autoSpaceDN w:val="0"/>
              <w:adjustRightInd w:val="0"/>
              <w:spacing w:line="240" w:lineRule="exact"/>
              <w:ind w:left="146" w:right="-63"/>
              <w:jc w:val="both"/>
              <w:rPr>
                <w:color w:val="000000" w:themeColor="text1"/>
              </w:rPr>
            </w:pPr>
            <w:r w:rsidRPr="00356E45">
              <w:rPr>
                <w:b/>
                <w:bCs/>
                <w:color w:val="000000" w:themeColor="text1"/>
              </w:rPr>
              <w:t>:</w:t>
            </w:r>
            <w:r w:rsidRPr="00356E45">
              <w:rPr>
                <w:b/>
                <w:bCs/>
                <w:color w:val="000000" w:themeColor="text1"/>
                <w:spacing w:val="7"/>
              </w:rPr>
              <w:t xml:space="preserve"> </w:t>
            </w:r>
            <w:r w:rsidRPr="00356E45">
              <w:rPr>
                <w:b/>
                <w:bCs/>
                <w:color w:val="000000" w:themeColor="text1"/>
              </w:rPr>
              <w:t>De</w:t>
            </w:r>
            <w:r w:rsidRPr="00356E45">
              <w:rPr>
                <w:b/>
                <w:bCs/>
                <w:color w:val="000000" w:themeColor="text1"/>
                <w:spacing w:val="7"/>
              </w:rPr>
              <w:t xml:space="preserve"> </w:t>
            </w:r>
            <w:r w:rsidRPr="00356E45">
              <w:rPr>
                <w:b/>
                <w:bCs/>
                <w:color w:val="000000" w:themeColor="text1"/>
              </w:rPr>
              <w:t>la</w:t>
            </w:r>
            <w:r w:rsidRPr="00356E45">
              <w:rPr>
                <w:b/>
                <w:bCs/>
                <w:color w:val="000000" w:themeColor="text1"/>
                <w:spacing w:val="7"/>
              </w:rPr>
              <w:t xml:space="preserve"> </w:t>
            </w:r>
            <w:r w:rsidRPr="00356E45">
              <w:rPr>
                <w:b/>
                <w:bCs/>
                <w:color w:val="000000" w:themeColor="text1"/>
              </w:rPr>
              <w:t>réception</w:t>
            </w:r>
            <w:r w:rsidRPr="00356E45">
              <w:rPr>
                <w:b/>
                <w:bCs/>
                <w:color w:val="000000" w:themeColor="text1"/>
                <w:spacing w:val="-13"/>
              </w:rPr>
              <w:t xml:space="preserve"> </w:t>
            </w:r>
            <w:r w:rsidRPr="00356E45">
              <w:rPr>
                <w:color w:val="000000" w:themeColor="text1"/>
                <w:sz w:val="8"/>
                <w:szCs w:val="8"/>
              </w:rPr>
              <w:t>. . . . . . . . . . . . . . . . . . . . . . . . . . . . . . . . . . . . . . . . . . . . . . . . . . . . . . . . . . . . . . .</w:t>
            </w:r>
            <w:r w:rsidRPr="00356E45">
              <w:rPr>
                <w:color w:val="000000" w:themeColor="text1"/>
                <w:spacing w:val="-2"/>
                <w:sz w:val="8"/>
                <w:szCs w:val="8"/>
              </w:rPr>
              <w:t xml:space="preserve"> </w:t>
            </w:r>
            <w:r w:rsidRPr="00356E45">
              <w:rPr>
                <w:color w:val="000000" w:themeColor="text1"/>
                <w:sz w:val="8"/>
                <w:szCs w:val="8"/>
              </w:rPr>
              <w:t>. . . . . . . . . . . . . . . . . . . . . . . . . . . . . . . . . . . . . . . . . . . . . . . . . . . . . . . . . . . . . . . .</w:t>
            </w:r>
            <w:r w:rsidRPr="00356E45">
              <w:rPr>
                <w:color w:val="000000" w:themeColor="text1"/>
                <w:spacing w:val="-2"/>
                <w:sz w:val="8"/>
                <w:szCs w:val="8"/>
              </w:rPr>
              <w:t xml:space="preserve"> </w:t>
            </w:r>
            <w:r w:rsidRPr="00356E45">
              <w:rPr>
                <w:color w:val="000000" w:themeColor="text1"/>
                <w:sz w:val="8"/>
                <w:szCs w:val="8"/>
              </w:rPr>
              <w:t xml:space="preserve">. . . . . . . . . . . . . . . . . . . . </w:t>
            </w:r>
            <w:proofErr w:type="gramStart"/>
            <w:r w:rsidRPr="00356E45">
              <w:rPr>
                <w:color w:val="000000" w:themeColor="text1"/>
                <w:sz w:val="8"/>
                <w:szCs w:val="8"/>
              </w:rPr>
              <w:t>. . . .</w:t>
            </w:r>
            <w:proofErr w:type="gramEnd"/>
            <w:r w:rsidRPr="00356E45">
              <w:rPr>
                <w:b/>
                <w:bCs/>
                <w:color w:val="000000" w:themeColor="text1"/>
              </w:rPr>
              <w:t xml:space="preserve">    </w:t>
            </w:r>
          </w:p>
        </w:tc>
        <w:tc>
          <w:tcPr>
            <w:tcW w:w="637" w:type="dxa"/>
            <w:vAlign w:val="center"/>
          </w:tcPr>
          <w:p w14:paraId="3FAE3266" w14:textId="77777777" w:rsidR="00115CD8" w:rsidRPr="002D2970" w:rsidRDefault="002D2970" w:rsidP="00115CD8">
            <w:pPr>
              <w:widowControl w:val="0"/>
              <w:autoSpaceDE w:val="0"/>
              <w:autoSpaceDN w:val="0"/>
              <w:adjustRightInd w:val="0"/>
              <w:spacing w:line="240" w:lineRule="exact"/>
              <w:ind w:left="97" w:right="-27"/>
              <w:jc w:val="center"/>
              <w:rPr>
                <w:b/>
                <w:bCs/>
                <w:color w:val="000000" w:themeColor="text1"/>
              </w:rPr>
            </w:pPr>
            <w:r w:rsidRPr="002D2970">
              <w:rPr>
                <w:b/>
                <w:bCs/>
                <w:color w:val="000000" w:themeColor="text1"/>
              </w:rPr>
              <w:t>50</w:t>
            </w:r>
          </w:p>
        </w:tc>
      </w:tr>
      <w:tr w:rsidR="00151FC4" w:rsidRPr="00356E45" w14:paraId="23AF1BBF" w14:textId="77777777" w:rsidTr="00151FC4">
        <w:trPr>
          <w:trHeight w:hRule="exact" w:val="332"/>
        </w:trPr>
        <w:tc>
          <w:tcPr>
            <w:tcW w:w="2425" w:type="dxa"/>
            <w:gridSpan w:val="3"/>
          </w:tcPr>
          <w:p w14:paraId="08CCAE42" w14:textId="77777777" w:rsidR="00115CD8" w:rsidRPr="00356E45" w:rsidRDefault="00115CD8" w:rsidP="00115CD8">
            <w:pPr>
              <w:widowControl w:val="0"/>
              <w:autoSpaceDE w:val="0"/>
              <w:autoSpaceDN w:val="0"/>
              <w:adjustRightInd w:val="0"/>
              <w:spacing w:line="240" w:lineRule="exact"/>
              <w:ind w:right="-20"/>
              <w:jc w:val="both"/>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35</w:t>
            </w:r>
          </w:p>
        </w:tc>
        <w:tc>
          <w:tcPr>
            <w:tcW w:w="8065" w:type="dxa"/>
          </w:tcPr>
          <w:p w14:paraId="2F45C4B0" w14:textId="77777777" w:rsidR="00115CD8" w:rsidRPr="00356E45" w:rsidRDefault="00115CD8" w:rsidP="00115CD8">
            <w:pPr>
              <w:widowControl w:val="0"/>
              <w:autoSpaceDE w:val="0"/>
              <w:autoSpaceDN w:val="0"/>
              <w:adjustRightInd w:val="0"/>
              <w:spacing w:line="240" w:lineRule="exact"/>
              <w:ind w:left="146" w:right="-63"/>
              <w:jc w:val="both"/>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Réception</w:t>
            </w:r>
            <w:r w:rsidRPr="00356E45">
              <w:rPr>
                <w:color w:val="000000" w:themeColor="text1"/>
                <w:spacing w:val="7"/>
              </w:rPr>
              <w:t xml:space="preserve"> </w:t>
            </w:r>
            <w:r w:rsidRPr="00356E45">
              <w:rPr>
                <w:color w:val="000000" w:themeColor="text1"/>
              </w:rPr>
              <w:t>provisoire</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67)</w:t>
            </w:r>
            <w:r w:rsidRPr="00356E45">
              <w:rPr>
                <w:color w:val="000000" w:themeColor="text1"/>
                <w:spacing w:val="-4"/>
              </w:rPr>
              <w:t xml:space="preserve"> </w:t>
            </w:r>
            <w:r w:rsidRPr="00356E45">
              <w:rPr>
                <w:color w:val="000000" w:themeColor="text1"/>
                <w:sz w:val="8"/>
                <w:szCs w:val="8"/>
              </w:rPr>
              <w:t>. . . . . . . . . . . . . . . . . . . . . . . . . . . . . . . . . . . . . . . . . . . . . . . . . . . . . . . . . . . . . . .</w:t>
            </w:r>
            <w:r w:rsidRPr="00356E45">
              <w:rPr>
                <w:color w:val="000000" w:themeColor="text1"/>
                <w:spacing w:val="-2"/>
                <w:sz w:val="8"/>
                <w:szCs w:val="8"/>
              </w:rPr>
              <w:t xml:space="preserve"> </w:t>
            </w:r>
            <w:r w:rsidRPr="00356E45">
              <w:rPr>
                <w:color w:val="000000" w:themeColor="text1"/>
                <w:sz w:val="8"/>
                <w:szCs w:val="8"/>
              </w:rPr>
              <w:t xml:space="preserve">. . . . . . . . . . . . . . . . . . . . . </w:t>
            </w:r>
            <w:proofErr w:type="gramStart"/>
            <w:r w:rsidRPr="00356E45">
              <w:rPr>
                <w:color w:val="000000" w:themeColor="text1"/>
                <w:sz w:val="8"/>
                <w:szCs w:val="8"/>
              </w:rPr>
              <w:t>. . . .</w:t>
            </w:r>
            <w:proofErr w:type="gramEnd"/>
            <w:r w:rsidRPr="00356E45">
              <w:rPr>
                <w:color w:val="000000" w:themeColor="text1"/>
                <w:sz w:val="8"/>
                <w:szCs w:val="8"/>
              </w:rPr>
              <w:t xml:space="preserve"> .</w:t>
            </w:r>
          </w:p>
        </w:tc>
        <w:tc>
          <w:tcPr>
            <w:tcW w:w="637" w:type="dxa"/>
            <w:vAlign w:val="center"/>
          </w:tcPr>
          <w:p w14:paraId="22975BF2" w14:textId="77777777" w:rsidR="00115CD8" w:rsidRPr="00356E45" w:rsidRDefault="002D2970" w:rsidP="00115CD8">
            <w:pPr>
              <w:widowControl w:val="0"/>
              <w:autoSpaceDE w:val="0"/>
              <w:autoSpaceDN w:val="0"/>
              <w:adjustRightInd w:val="0"/>
              <w:spacing w:line="240" w:lineRule="exact"/>
              <w:ind w:left="187" w:right="-27"/>
              <w:jc w:val="center"/>
              <w:rPr>
                <w:color w:val="000000" w:themeColor="text1"/>
              </w:rPr>
            </w:pPr>
            <w:r>
              <w:rPr>
                <w:color w:val="000000" w:themeColor="text1"/>
              </w:rPr>
              <w:t>51</w:t>
            </w:r>
          </w:p>
        </w:tc>
      </w:tr>
      <w:tr w:rsidR="00151FC4" w:rsidRPr="00356E45" w14:paraId="6D5A8680" w14:textId="77777777" w:rsidTr="00151FC4">
        <w:trPr>
          <w:trHeight w:hRule="exact" w:val="426"/>
        </w:trPr>
        <w:tc>
          <w:tcPr>
            <w:tcW w:w="2425" w:type="dxa"/>
            <w:gridSpan w:val="3"/>
          </w:tcPr>
          <w:p w14:paraId="0FC83725" w14:textId="77777777" w:rsidR="00115CD8" w:rsidRPr="00356E45" w:rsidRDefault="00115CD8" w:rsidP="00115CD8">
            <w:pPr>
              <w:widowControl w:val="0"/>
              <w:autoSpaceDE w:val="0"/>
              <w:autoSpaceDN w:val="0"/>
              <w:adjustRightInd w:val="0"/>
              <w:spacing w:before="57"/>
              <w:ind w:right="-20"/>
              <w:jc w:val="both"/>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36</w:t>
            </w:r>
          </w:p>
        </w:tc>
        <w:tc>
          <w:tcPr>
            <w:tcW w:w="8065" w:type="dxa"/>
          </w:tcPr>
          <w:p w14:paraId="0EF8483B" w14:textId="77777777" w:rsidR="00115CD8" w:rsidRPr="00356E45" w:rsidRDefault="00115CD8" w:rsidP="00115CD8">
            <w:pPr>
              <w:widowControl w:val="0"/>
              <w:autoSpaceDE w:val="0"/>
              <w:autoSpaceDN w:val="0"/>
              <w:adjustRightInd w:val="0"/>
              <w:spacing w:before="57"/>
              <w:ind w:left="146" w:right="-64"/>
              <w:jc w:val="both"/>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Documents</w:t>
            </w:r>
            <w:r w:rsidRPr="00356E45">
              <w:rPr>
                <w:color w:val="000000" w:themeColor="text1"/>
                <w:spacing w:val="7"/>
              </w:rPr>
              <w:t xml:space="preserve"> </w:t>
            </w:r>
            <w:r w:rsidRPr="00356E45">
              <w:rPr>
                <w:color w:val="000000" w:themeColor="text1"/>
              </w:rPr>
              <w:t>à</w:t>
            </w:r>
            <w:r w:rsidRPr="00356E45">
              <w:rPr>
                <w:color w:val="000000" w:themeColor="text1"/>
                <w:spacing w:val="7"/>
              </w:rPr>
              <w:t xml:space="preserve"> </w:t>
            </w:r>
            <w:r w:rsidRPr="00356E45">
              <w:rPr>
                <w:color w:val="000000" w:themeColor="text1"/>
              </w:rPr>
              <w:t>fournir</w:t>
            </w:r>
            <w:r w:rsidRPr="00356E45">
              <w:rPr>
                <w:color w:val="000000" w:themeColor="text1"/>
                <w:spacing w:val="7"/>
              </w:rPr>
              <w:t xml:space="preserve"> </w:t>
            </w:r>
            <w:r w:rsidRPr="00356E45">
              <w:rPr>
                <w:color w:val="000000" w:themeColor="text1"/>
              </w:rPr>
              <w:t>après</w:t>
            </w:r>
            <w:r w:rsidRPr="00356E45">
              <w:rPr>
                <w:color w:val="000000" w:themeColor="text1"/>
                <w:spacing w:val="7"/>
              </w:rPr>
              <w:t xml:space="preserve"> </w:t>
            </w:r>
            <w:r w:rsidRPr="00356E45">
              <w:rPr>
                <w:color w:val="000000" w:themeColor="text1"/>
              </w:rPr>
              <w:t>exécution</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68)</w:t>
            </w:r>
            <w:r w:rsidRPr="00356E45">
              <w:rPr>
                <w:color w:val="000000" w:themeColor="text1"/>
                <w:spacing w:val="-24"/>
              </w:rPr>
              <w:t xml:space="preserve"> </w:t>
            </w:r>
            <w:r w:rsidRPr="00356E45">
              <w:rPr>
                <w:color w:val="000000" w:themeColor="text1"/>
                <w:sz w:val="8"/>
                <w:szCs w:val="8"/>
              </w:rPr>
              <w:t xml:space="preserve">. . . . . . . . . . . . . . . . . . . . . . . . . . . . . . . . . . . . . . . . . . . . . </w:t>
            </w:r>
            <w:proofErr w:type="gramStart"/>
            <w:r w:rsidRPr="00356E45">
              <w:rPr>
                <w:color w:val="000000" w:themeColor="text1"/>
                <w:sz w:val="8"/>
                <w:szCs w:val="8"/>
              </w:rPr>
              <w:t>. . . .</w:t>
            </w:r>
            <w:proofErr w:type="gramEnd"/>
            <w:r w:rsidRPr="00356E45">
              <w:rPr>
                <w:color w:val="000000" w:themeColor="text1"/>
                <w:sz w:val="8"/>
                <w:szCs w:val="8"/>
              </w:rPr>
              <w:t xml:space="preserve"> .</w:t>
            </w:r>
          </w:p>
        </w:tc>
        <w:tc>
          <w:tcPr>
            <w:tcW w:w="637" w:type="dxa"/>
            <w:vAlign w:val="center"/>
          </w:tcPr>
          <w:p w14:paraId="65F7C557" w14:textId="77777777" w:rsidR="00115CD8" w:rsidRPr="00356E45" w:rsidRDefault="002D2970" w:rsidP="00115CD8">
            <w:pPr>
              <w:widowControl w:val="0"/>
              <w:autoSpaceDE w:val="0"/>
              <w:autoSpaceDN w:val="0"/>
              <w:adjustRightInd w:val="0"/>
              <w:spacing w:before="57"/>
              <w:ind w:left="187" w:right="-27"/>
              <w:jc w:val="center"/>
              <w:rPr>
                <w:color w:val="000000" w:themeColor="text1"/>
              </w:rPr>
            </w:pPr>
            <w:r>
              <w:rPr>
                <w:color w:val="000000" w:themeColor="text1"/>
              </w:rPr>
              <w:t>52</w:t>
            </w:r>
          </w:p>
        </w:tc>
      </w:tr>
      <w:tr w:rsidR="00151FC4" w:rsidRPr="00356E45" w14:paraId="6EF86796" w14:textId="77777777" w:rsidTr="00151FC4">
        <w:trPr>
          <w:trHeight w:hRule="exact" w:val="448"/>
        </w:trPr>
        <w:tc>
          <w:tcPr>
            <w:tcW w:w="2425" w:type="dxa"/>
            <w:gridSpan w:val="3"/>
          </w:tcPr>
          <w:p w14:paraId="44E6CBEB" w14:textId="77777777" w:rsidR="00115CD8" w:rsidRPr="00356E45" w:rsidRDefault="00115CD8" w:rsidP="00115CD8">
            <w:pPr>
              <w:widowControl w:val="0"/>
              <w:autoSpaceDE w:val="0"/>
              <w:autoSpaceDN w:val="0"/>
              <w:adjustRightInd w:val="0"/>
              <w:spacing w:before="57"/>
              <w:ind w:right="-20"/>
              <w:jc w:val="both"/>
              <w:rPr>
                <w:color w:val="000000" w:themeColor="text1"/>
              </w:rPr>
            </w:pPr>
            <w:r w:rsidRPr="00356E45">
              <w:rPr>
                <w:color w:val="000000" w:themeColor="text1"/>
              </w:rPr>
              <w:t>Article</w:t>
            </w:r>
            <w:r w:rsidRPr="00356E45">
              <w:rPr>
                <w:color w:val="000000" w:themeColor="text1"/>
                <w:spacing w:val="7"/>
              </w:rPr>
              <w:t xml:space="preserve"> </w:t>
            </w:r>
            <w:r w:rsidRPr="00356E45">
              <w:rPr>
                <w:color w:val="000000" w:themeColor="text1"/>
              </w:rPr>
              <w:t>37</w:t>
            </w:r>
          </w:p>
        </w:tc>
        <w:tc>
          <w:tcPr>
            <w:tcW w:w="8065" w:type="dxa"/>
          </w:tcPr>
          <w:p w14:paraId="6529D41B" w14:textId="77777777" w:rsidR="00115CD8" w:rsidRPr="00356E45" w:rsidRDefault="00115CD8" w:rsidP="00115CD8">
            <w:pPr>
              <w:widowControl w:val="0"/>
              <w:autoSpaceDE w:val="0"/>
              <w:autoSpaceDN w:val="0"/>
              <w:adjustRightInd w:val="0"/>
              <w:spacing w:before="57"/>
              <w:ind w:left="146" w:right="-63"/>
              <w:jc w:val="both"/>
              <w:rPr>
                <w:color w:val="000000" w:themeColor="text1"/>
              </w:rPr>
            </w:pPr>
            <w:r w:rsidRPr="00356E45">
              <w:rPr>
                <w:color w:val="000000" w:themeColor="text1"/>
              </w:rPr>
              <w:t>:</w:t>
            </w:r>
            <w:r w:rsidRPr="00356E45">
              <w:rPr>
                <w:color w:val="000000" w:themeColor="text1"/>
                <w:spacing w:val="7"/>
              </w:rPr>
              <w:t xml:space="preserve"> </w:t>
            </w:r>
            <w:r w:rsidRPr="00356E45">
              <w:rPr>
                <w:color w:val="000000" w:themeColor="text1"/>
              </w:rPr>
              <w:t>Délai</w:t>
            </w:r>
            <w:r w:rsidRPr="00356E45">
              <w:rPr>
                <w:color w:val="000000" w:themeColor="text1"/>
                <w:spacing w:val="7"/>
              </w:rPr>
              <w:t xml:space="preserve"> </w:t>
            </w:r>
            <w:r w:rsidRPr="00356E45">
              <w:rPr>
                <w:color w:val="000000" w:themeColor="text1"/>
              </w:rPr>
              <w:t>de</w:t>
            </w:r>
            <w:r w:rsidRPr="00356E45">
              <w:rPr>
                <w:color w:val="000000" w:themeColor="text1"/>
                <w:spacing w:val="7"/>
              </w:rPr>
              <w:t xml:space="preserve"> </w:t>
            </w:r>
            <w:r w:rsidRPr="00356E45">
              <w:rPr>
                <w:color w:val="000000" w:themeColor="text1"/>
              </w:rPr>
              <w:t>garantie</w:t>
            </w:r>
            <w:r w:rsidRPr="00356E45">
              <w:rPr>
                <w:color w:val="000000" w:themeColor="text1"/>
                <w:spacing w:val="7"/>
              </w:rPr>
              <w:t xml:space="preserve"> </w:t>
            </w:r>
            <w:r w:rsidRPr="00356E45">
              <w:rPr>
                <w:color w:val="000000" w:themeColor="text1"/>
              </w:rPr>
              <w:t>(CCAG</w:t>
            </w:r>
            <w:r w:rsidRPr="00356E45">
              <w:rPr>
                <w:color w:val="000000" w:themeColor="text1"/>
                <w:spacing w:val="7"/>
              </w:rPr>
              <w:t xml:space="preserve"> </w:t>
            </w:r>
            <w:r w:rsidRPr="00356E45">
              <w:rPr>
                <w:color w:val="000000" w:themeColor="text1"/>
              </w:rPr>
              <w:t>Article</w:t>
            </w:r>
            <w:r w:rsidRPr="00356E45">
              <w:rPr>
                <w:color w:val="000000" w:themeColor="text1"/>
                <w:spacing w:val="7"/>
              </w:rPr>
              <w:t xml:space="preserve"> </w:t>
            </w:r>
            <w:r w:rsidRPr="00356E45">
              <w:rPr>
                <w:color w:val="000000" w:themeColor="text1"/>
              </w:rPr>
              <w:t>70)</w:t>
            </w:r>
            <w:r w:rsidRPr="00356E45">
              <w:rPr>
                <w:color w:val="000000" w:themeColor="text1"/>
                <w:spacing w:val="-37"/>
              </w:rPr>
              <w:t xml:space="preserve"> </w:t>
            </w:r>
            <w:r w:rsidRPr="00356E45">
              <w:rPr>
                <w:color w:val="000000" w:themeColor="text1"/>
                <w:sz w:val="8"/>
                <w:szCs w:val="8"/>
              </w:rPr>
              <w:t>. . . . . . . . . . . . . . . . . . . . . . . . . . . . . . . . . . . . . . . . . . . . . . . . . . . . . . . . . . . . . . .</w:t>
            </w:r>
            <w:r w:rsidRPr="00356E45">
              <w:rPr>
                <w:color w:val="000000" w:themeColor="text1"/>
                <w:spacing w:val="-2"/>
                <w:sz w:val="8"/>
                <w:szCs w:val="8"/>
              </w:rPr>
              <w:t xml:space="preserve"> </w:t>
            </w:r>
            <w:r w:rsidRPr="00356E45">
              <w:rPr>
                <w:color w:val="000000" w:themeColor="text1"/>
                <w:sz w:val="8"/>
                <w:szCs w:val="8"/>
              </w:rPr>
              <w:t xml:space="preserve">. . . . . . . . . . . . . . . . . . . . . . . . . . . . . . </w:t>
            </w:r>
            <w:r w:rsidR="00151FC4" w:rsidRPr="00356E45">
              <w:rPr>
                <w:color w:val="000000" w:themeColor="text1"/>
                <w:sz w:val="8"/>
                <w:szCs w:val="8"/>
              </w:rPr>
              <w:t>. . ..</w:t>
            </w:r>
            <w:r w:rsidRPr="00356E45">
              <w:rPr>
                <w:color w:val="000000" w:themeColor="text1"/>
                <w:sz w:val="8"/>
                <w:szCs w:val="8"/>
              </w:rPr>
              <w:t xml:space="preserve"> .</w:t>
            </w:r>
          </w:p>
        </w:tc>
        <w:tc>
          <w:tcPr>
            <w:tcW w:w="637" w:type="dxa"/>
            <w:vAlign w:val="center"/>
          </w:tcPr>
          <w:p w14:paraId="10BAF291" w14:textId="77777777" w:rsidR="00115CD8" w:rsidRPr="00356E45" w:rsidRDefault="002D2970" w:rsidP="00115CD8">
            <w:pPr>
              <w:widowControl w:val="0"/>
              <w:autoSpaceDE w:val="0"/>
              <w:autoSpaceDN w:val="0"/>
              <w:adjustRightInd w:val="0"/>
              <w:spacing w:before="57"/>
              <w:ind w:left="187" w:right="-27"/>
              <w:jc w:val="center"/>
              <w:rPr>
                <w:color w:val="000000" w:themeColor="text1"/>
              </w:rPr>
            </w:pPr>
            <w:r>
              <w:rPr>
                <w:color w:val="000000" w:themeColor="text1"/>
              </w:rPr>
              <w:t>53</w:t>
            </w:r>
          </w:p>
        </w:tc>
      </w:tr>
      <w:tr w:rsidR="00151FC4" w:rsidRPr="00356E45" w14:paraId="3A59458D" w14:textId="77777777" w:rsidTr="00151FC4">
        <w:trPr>
          <w:trHeight w:hRule="exact" w:val="424"/>
        </w:trPr>
        <w:tc>
          <w:tcPr>
            <w:tcW w:w="2425" w:type="dxa"/>
            <w:gridSpan w:val="3"/>
          </w:tcPr>
          <w:p w14:paraId="4AAAC733" w14:textId="77777777" w:rsidR="00115CD8" w:rsidRPr="002D2970" w:rsidRDefault="00115CD8" w:rsidP="00115CD8">
            <w:pPr>
              <w:widowControl w:val="0"/>
              <w:autoSpaceDE w:val="0"/>
              <w:autoSpaceDN w:val="0"/>
              <w:adjustRightInd w:val="0"/>
              <w:spacing w:before="57"/>
              <w:ind w:right="-20"/>
              <w:jc w:val="both"/>
              <w:rPr>
                <w:b/>
                <w:bCs/>
                <w:color w:val="000000" w:themeColor="text1"/>
              </w:rPr>
            </w:pPr>
            <w:r w:rsidRPr="002D2970">
              <w:rPr>
                <w:b/>
                <w:bCs/>
                <w:color w:val="000000" w:themeColor="text1"/>
              </w:rPr>
              <w:t>Chapitre V</w:t>
            </w:r>
          </w:p>
        </w:tc>
        <w:tc>
          <w:tcPr>
            <w:tcW w:w="8065" w:type="dxa"/>
          </w:tcPr>
          <w:p w14:paraId="14A8C3F9" w14:textId="77777777" w:rsidR="00115CD8" w:rsidRPr="002D2970" w:rsidRDefault="00115CD8" w:rsidP="00115CD8">
            <w:pPr>
              <w:widowControl w:val="0"/>
              <w:autoSpaceDE w:val="0"/>
              <w:autoSpaceDN w:val="0"/>
              <w:adjustRightInd w:val="0"/>
              <w:spacing w:before="57"/>
              <w:ind w:left="146" w:right="-63"/>
              <w:jc w:val="both"/>
              <w:rPr>
                <w:b/>
                <w:bCs/>
                <w:color w:val="000000" w:themeColor="text1"/>
              </w:rPr>
            </w:pPr>
            <w:r w:rsidRPr="002D2970">
              <w:rPr>
                <w:b/>
                <w:bCs/>
                <w:color w:val="000000" w:themeColor="text1"/>
              </w:rPr>
              <w:t xml:space="preserve">: Dispositions diverses . . . . . . . . . . . . . . . . . . . . . . . . . . . . . . . . . . . . . . . </w:t>
            </w:r>
            <w:proofErr w:type="gramStart"/>
            <w:r w:rsidRPr="002D2970">
              <w:rPr>
                <w:b/>
                <w:bCs/>
                <w:color w:val="000000" w:themeColor="text1"/>
              </w:rPr>
              <w:t>. . . .</w:t>
            </w:r>
            <w:proofErr w:type="gramEnd"/>
            <w:r w:rsidRPr="002D2970">
              <w:rPr>
                <w:b/>
                <w:bCs/>
                <w:color w:val="000000" w:themeColor="text1"/>
              </w:rPr>
              <w:t xml:space="preserve"> .</w:t>
            </w:r>
            <w:r w:rsidR="002D2970">
              <w:rPr>
                <w:b/>
                <w:bCs/>
                <w:color w:val="000000" w:themeColor="text1"/>
              </w:rPr>
              <w:t xml:space="preserve"> …….           </w:t>
            </w:r>
          </w:p>
        </w:tc>
        <w:tc>
          <w:tcPr>
            <w:tcW w:w="637" w:type="dxa"/>
            <w:vAlign w:val="center"/>
          </w:tcPr>
          <w:p w14:paraId="2972F622" w14:textId="77777777" w:rsidR="00115CD8" w:rsidRPr="00151FC4" w:rsidRDefault="002D2970" w:rsidP="002D2970">
            <w:pPr>
              <w:widowControl w:val="0"/>
              <w:autoSpaceDE w:val="0"/>
              <w:autoSpaceDN w:val="0"/>
              <w:adjustRightInd w:val="0"/>
              <w:spacing w:before="57"/>
              <w:ind w:left="0" w:right="-27" w:firstLine="0"/>
              <w:rPr>
                <w:b/>
                <w:bCs/>
                <w:color w:val="000000" w:themeColor="text1"/>
              </w:rPr>
            </w:pPr>
            <w:r>
              <w:rPr>
                <w:color w:val="000000" w:themeColor="text1"/>
              </w:rPr>
              <w:t xml:space="preserve">       </w:t>
            </w:r>
            <w:r w:rsidRPr="00151FC4">
              <w:rPr>
                <w:b/>
                <w:bCs/>
                <w:color w:val="000000" w:themeColor="text1"/>
              </w:rPr>
              <w:t>54</w:t>
            </w:r>
          </w:p>
        </w:tc>
      </w:tr>
      <w:tr w:rsidR="00151FC4" w:rsidRPr="00356E45" w14:paraId="3BEB074E" w14:textId="77777777" w:rsidTr="00151FC4">
        <w:trPr>
          <w:trHeight w:hRule="exact" w:val="426"/>
        </w:trPr>
        <w:tc>
          <w:tcPr>
            <w:tcW w:w="2425" w:type="dxa"/>
            <w:gridSpan w:val="3"/>
          </w:tcPr>
          <w:p w14:paraId="0DCE0BD7" w14:textId="77777777" w:rsidR="00115CD8" w:rsidRPr="00356E45" w:rsidRDefault="00115CD8" w:rsidP="00115CD8">
            <w:pPr>
              <w:widowControl w:val="0"/>
              <w:autoSpaceDE w:val="0"/>
              <w:autoSpaceDN w:val="0"/>
              <w:adjustRightInd w:val="0"/>
              <w:spacing w:before="57"/>
              <w:ind w:right="-20"/>
              <w:jc w:val="both"/>
              <w:rPr>
                <w:color w:val="000000" w:themeColor="text1"/>
              </w:rPr>
            </w:pPr>
            <w:r w:rsidRPr="00356E45">
              <w:rPr>
                <w:color w:val="000000" w:themeColor="text1"/>
              </w:rPr>
              <w:t>Article 38</w:t>
            </w:r>
          </w:p>
        </w:tc>
        <w:tc>
          <w:tcPr>
            <w:tcW w:w="8065" w:type="dxa"/>
          </w:tcPr>
          <w:p w14:paraId="34A8F3E0" w14:textId="77777777" w:rsidR="00115CD8" w:rsidRPr="00356E45" w:rsidRDefault="00115CD8" w:rsidP="00115CD8">
            <w:pPr>
              <w:widowControl w:val="0"/>
              <w:autoSpaceDE w:val="0"/>
              <w:autoSpaceDN w:val="0"/>
              <w:adjustRightInd w:val="0"/>
              <w:spacing w:before="57"/>
              <w:ind w:left="146" w:right="-63"/>
              <w:jc w:val="both"/>
              <w:rPr>
                <w:color w:val="000000" w:themeColor="text1"/>
              </w:rPr>
            </w:pPr>
            <w:r w:rsidRPr="00356E45">
              <w:rPr>
                <w:color w:val="000000" w:themeColor="text1"/>
              </w:rPr>
              <w:t>: Résiliation du marché (CCAG Article 74) . . . . . . . . . . . . . . . . . . . . . . . . . . . . . . . . . . . . . . . . . . . . . . . . . . . . . . . . . . . . . . . . . . . . . . . . . . . . . . . . . . . . . . .</w:t>
            </w:r>
          </w:p>
        </w:tc>
        <w:tc>
          <w:tcPr>
            <w:tcW w:w="637" w:type="dxa"/>
            <w:vAlign w:val="center"/>
          </w:tcPr>
          <w:p w14:paraId="50A097C3" w14:textId="77777777" w:rsidR="00115CD8" w:rsidRPr="00356E45" w:rsidRDefault="00151FC4" w:rsidP="00115CD8">
            <w:pPr>
              <w:widowControl w:val="0"/>
              <w:autoSpaceDE w:val="0"/>
              <w:autoSpaceDN w:val="0"/>
              <w:adjustRightInd w:val="0"/>
              <w:spacing w:before="57"/>
              <w:ind w:left="187" w:right="-27"/>
              <w:jc w:val="center"/>
              <w:rPr>
                <w:color w:val="000000" w:themeColor="text1"/>
              </w:rPr>
            </w:pPr>
            <w:r>
              <w:rPr>
                <w:color w:val="000000" w:themeColor="text1"/>
              </w:rPr>
              <w:t>55</w:t>
            </w:r>
          </w:p>
        </w:tc>
      </w:tr>
      <w:tr w:rsidR="00151FC4" w:rsidRPr="00356E45" w14:paraId="486113F3" w14:textId="77777777" w:rsidTr="00151FC4">
        <w:trPr>
          <w:trHeight w:hRule="exact" w:val="426"/>
        </w:trPr>
        <w:tc>
          <w:tcPr>
            <w:tcW w:w="2425" w:type="dxa"/>
            <w:gridSpan w:val="3"/>
          </w:tcPr>
          <w:p w14:paraId="428411A7" w14:textId="77777777" w:rsidR="00115CD8" w:rsidRPr="00356E45" w:rsidRDefault="00115CD8" w:rsidP="00115CD8">
            <w:pPr>
              <w:widowControl w:val="0"/>
              <w:autoSpaceDE w:val="0"/>
              <w:autoSpaceDN w:val="0"/>
              <w:adjustRightInd w:val="0"/>
              <w:spacing w:before="57"/>
              <w:ind w:right="-20"/>
              <w:jc w:val="both"/>
              <w:rPr>
                <w:color w:val="000000" w:themeColor="text1"/>
              </w:rPr>
            </w:pPr>
            <w:r w:rsidRPr="00356E45">
              <w:rPr>
                <w:color w:val="000000" w:themeColor="text1"/>
              </w:rPr>
              <w:t>Article 39</w:t>
            </w:r>
          </w:p>
        </w:tc>
        <w:tc>
          <w:tcPr>
            <w:tcW w:w="8065" w:type="dxa"/>
          </w:tcPr>
          <w:p w14:paraId="5FA61719" w14:textId="77777777" w:rsidR="00115CD8" w:rsidRPr="00356E45" w:rsidRDefault="00115CD8" w:rsidP="00115CD8">
            <w:pPr>
              <w:widowControl w:val="0"/>
              <w:autoSpaceDE w:val="0"/>
              <w:autoSpaceDN w:val="0"/>
              <w:adjustRightInd w:val="0"/>
              <w:spacing w:before="57"/>
              <w:ind w:left="146" w:right="-63"/>
              <w:jc w:val="both"/>
              <w:rPr>
                <w:color w:val="000000" w:themeColor="text1"/>
              </w:rPr>
            </w:pPr>
            <w:r w:rsidRPr="00356E45">
              <w:rPr>
                <w:color w:val="000000" w:themeColor="text1"/>
              </w:rPr>
              <w:t>: Cas de force majeure (CCAG Article 75) . . . . . . . . . . . . . . . . . . . . . . . . . . . . . . . . . . . . . . . . . . . . . . . . . . . . . . . . . . . . . . . . . . . . . . . . . . . . . . . . . . . . . . .</w:t>
            </w:r>
          </w:p>
        </w:tc>
        <w:tc>
          <w:tcPr>
            <w:tcW w:w="637" w:type="dxa"/>
            <w:vAlign w:val="center"/>
          </w:tcPr>
          <w:p w14:paraId="01D0F559" w14:textId="77777777" w:rsidR="00115CD8" w:rsidRPr="00356E45" w:rsidRDefault="00151FC4" w:rsidP="00115CD8">
            <w:pPr>
              <w:widowControl w:val="0"/>
              <w:autoSpaceDE w:val="0"/>
              <w:autoSpaceDN w:val="0"/>
              <w:adjustRightInd w:val="0"/>
              <w:spacing w:before="57"/>
              <w:ind w:left="187" w:right="-27"/>
              <w:jc w:val="center"/>
              <w:rPr>
                <w:color w:val="000000" w:themeColor="text1"/>
              </w:rPr>
            </w:pPr>
            <w:r>
              <w:rPr>
                <w:color w:val="000000" w:themeColor="text1"/>
              </w:rPr>
              <w:t>56</w:t>
            </w:r>
          </w:p>
        </w:tc>
      </w:tr>
      <w:tr w:rsidR="00151FC4" w:rsidRPr="00356E45" w14:paraId="535F0A38" w14:textId="77777777" w:rsidTr="00151FC4">
        <w:trPr>
          <w:trHeight w:hRule="exact" w:val="426"/>
        </w:trPr>
        <w:tc>
          <w:tcPr>
            <w:tcW w:w="2425" w:type="dxa"/>
            <w:gridSpan w:val="3"/>
          </w:tcPr>
          <w:p w14:paraId="4F472918" w14:textId="77777777" w:rsidR="00115CD8" w:rsidRPr="00356E45" w:rsidRDefault="00115CD8" w:rsidP="00115CD8">
            <w:pPr>
              <w:widowControl w:val="0"/>
              <w:autoSpaceDE w:val="0"/>
              <w:autoSpaceDN w:val="0"/>
              <w:adjustRightInd w:val="0"/>
              <w:spacing w:before="57"/>
              <w:ind w:right="-20"/>
              <w:jc w:val="both"/>
              <w:rPr>
                <w:color w:val="000000" w:themeColor="text1"/>
              </w:rPr>
            </w:pPr>
            <w:r w:rsidRPr="00356E45">
              <w:rPr>
                <w:color w:val="000000" w:themeColor="text1"/>
              </w:rPr>
              <w:t>Article 40</w:t>
            </w:r>
          </w:p>
        </w:tc>
        <w:tc>
          <w:tcPr>
            <w:tcW w:w="8065" w:type="dxa"/>
          </w:tcPr>
          <w:p w14:paraId="78006A10" w14:textId="77777777" w:rsidR="00115CD8" w:rsidRPr="00356E45" w:rsidRDefault="00115CD8" w:rsidP="00115CD8">
            <w:pPr>
              <w:widowControl w:val="0"/>
              <w:autoSpaceDE w:val="0"/>
              <w:autoSpaceDN w:val="0"/>
              <w:adjustRightInd w:val="0"/>
              <w:spacing w:before="57"/>
              <w:ind w:left="146" w:right="-63"/>
              <w:jc w:val="both"/>
              <w:rPr>
                <w:color w:val="000000" w:themeColor="text1"/>
              </w:rPr>
            </w:pPr>
            <w:r w:rsidRPr="00356E45">
              <w:rPr>
                <w:color w:val="000000" w:themeColor="text1"/>
              </w:rPr>
              <w:t>: Différends et litiges (CCAG Article 79) . . . . . . . . . . . . . . . . . . . . . . . . . . . . . . . . . . . . . . . . . . . . . . . . . . . . . . . . . . . . . . . . . . . . . . . . . . . . . . . . . . . . . . . . . . . . .</w:t>
            </w:r>
          </w:p>
        </w:tc>
        <w:tc>
          <w:tcPr>
            <w:tcW w:w="637" w:type="dxa"/>
            <w:vAlign w:val="center"/>
          </w:tcPr>
          <w:p w14:paraId="42F1DAAD" w14:textId="77777777" w:rsidR="00115CD8" w:rsidRPr="00356E45" w:rsidRDefault="00151FC4" w:rsidP="00115CD8">
            <w:pPr>
              <w:widowControl w:val="0"/>
              <w:autoSpaceDE w:val="0"/>
              <w:autoSpaceDN w:val="0"/>
              <w:adjustRightInd w:val="0"/>
              <w:spacing w:before="57"/>
              <w:ind w:left="187" w:right="-27"/>
              <w:jc w:val="center"/>
              <w:rPr>
                <w:color w:val="000000" w:themeColor="text1"/>
              </w:rPr>
            </w:pPr>
            <w:r>
              <w:rPr>
                <w:color w:val="000000" w:themeColor="text1"/>
              </w:rPr>
              <w:t>57</w:t>
            </w:r>
          </w:p>
        </w:tc>
      </w:tr>
      <w:tr w:rsidR="00151FC4" w:rsidRPr="00356E45" w14:paraId="63F1105E" w14:textId="77777777" w:rsidTr="00151FC4">
        <w:trPr>
          <w:trHeight w:hRule="exact" w:val="426"/>
        </w:trPr>
        <w:tc>
          <w:tcPr>
            <w:tcW w:w="2425" w:type="dxa"/>
            <w:gridSpan w:val="3"/>
          </w:tcPr>
          <w:p w14:paraId="0017EB5A" w14:textId="77777777" w:rsidR="00115CD8" w:rsidRPr="00356E45" w:rsidRDefault="00115CD8" w:rsidP="00115CD8">
            <w:pPr>
              <w:widowControl w:val="0"/>
              <w:autoSpaceDE w:val="0"/>
              <w:autoSpaceDN w:val="0"/>
              <w:adjustRightInd w:val="0"/>
              <w:spacing w:before="57"/>
              <w:ind w:right="-20"/>
              <w:jc w:val="both"/>
              <w:rPr>
                <w:color w:val="000000" w:themeColor="text1"/>
              </w:rPr>
            </w:pPr>
            <w:r w:rsidRPr="00356E45">
              <w:rPr>
                <w:color w:val="000000" w:themeColor="text1"/>
              </w:rPr>
              <w:t>Article 41</w:t>
            </w:r>
          </w:p>
        </w:tc>
        <w:tc>
          <w:tcPr>
            <w:tcW w:w="8065" w:type="dxa"/>
          </w:tcPr>
          <w:p w14:paraId="30AC897A" w14:textId="77777777" w:rsidR="00115CD8" w:rsidRPr="00356E45" w:rsidRDefault="00115CD8" w:rsidP="00115CD8">
            <w:pPr>
              <w:widowControl w:val="0"/>
              <w:autoSpaceDE w:val="0"/>
              <w:autoSpaceDN w:val="0"/>
              <w:adjustRightInd w:val="0"/>
              <w:spacing w:before="57"/>
              <w:ind w:left="146" w:right="-63"/>
              <w:jc w:val="both"/>
              <w:rPr>
                <w:color w:val="000000" w:themeColor="text1"/>
              </w:rPr>
            </w:pPr>
            <w:r w:rsidRPr="00356E45">
              <w:rPr>
                <w:color w:val="000000" w:themeColor="text1"/>
              </w:rPr>
              <w:t>: Edition et diffusion du présent marché . . . . . . . . . . . . . . . . . . . . . . . . . . . . . . . . . . . . . . . . . . . . . . . . . . . . . . . . . . . .</w:t>
            </w:r>
          </w:p>
        </w:tc>
        <w:tc>
          <w:tcPr>
            <w:tcW w:w="637" w:type="dxa"/>
            <w:vAlign w:val="center"/>
          </w:tcPr>
          <w:p w14:paraId="6622E67C" w14:textId="77777777" w:rsidR="00115CD8" w:rsidRPr="00356E45" w:rsidRDefault="00151FC4" w:rsidP="00115CD8">
            <w:pPr>
              <w:widowControl w:val="0"/>
              <w:autoSpaceDE w:val="0"/>
              <w:autoSpaceDN w:val="0"/>
              <w:adjustRightInd w:val="0"/>
              <w:spacing w:before="57"/>
              <w:ind w:left="187" w:right="-27"/>
              <w:jc w:val="center"/>
              <w:rPr>
                <w:color w:val="000000" w:themeColor="text1"/>
              </w:rPr>
            </w:pPr>
            <w:r>
              <w:rPr>
                <w:color w:val="000000" w:themeColor="text1"/>
              </w:rPr>
              <w:t>58</w:t>
            </w:r>
          </w:p>
        </w:tc>
      </w:tr>
      <w:tr w:rsidR="00151FC4" w:rsidRPr="00356E45" w14:paraId="02D93272" w14:textId="77777777" w:rsidTr="00151FC4">
        <w:trPr>
          <w:trHeight w:hRule="exact" w:val="489"/>
        </w:trPr>
        <w:tc>
          <w:tcPr>
            <w:tcW w:w="2425" w:type="dxa"/>
            <w:gridSpan w:val="3"/>
          </w:tcPr>
          <w:p w14:paraId="320DC083" w14:textId="77777777" w:rsidR="00115CD8" w:rsidRPr="00356E45" w:rsidRDefault="00115CD8" w:rsidP="00151FC4">
            <w:pPr>
              <w:widowControl w:val="0"/>
              <w:autoSpaceDE w:val="0"/>
              <w:autoSpaceDN w:val="0"/>
              <w:adjustRightInd w:val="0"/>
              <w:spacing w:before="57"/>
              <w:ind w:left="360" w:right="-20" w:firstLine="0"/>
              <w:rPr>
                <w:color w:val="000000" w:themeColor="text1"/>
              </w:rPr>
            </w:pPr>
            <w:r w:rsidRPr="00356E45">
              <w:rPr>
                <w:color w:val="000000" w:themeColor="text1"/>
              </w:rPr>
              <w:t xml:space="preserve">Article 42 </w:t>
            </w:r>
            <w:r w:rsidR="00151FC4" w:rsidRPr="00356E45">
              <w:rPr>
                <w:color w:val="000000" w:themeColor="text1"/>
              </w:rPr>
              <w:t>et</w:t>
            </w:r>
            <w:r w:rsidR="00151FC4">
              <w:rPr>
                <w:color w:val="000000" w:themeColor="text1"/>
              </w:rPr>
              <w:t xml:space="preserve"> dernier</w:t>
            </w:r>
            <w:r w:rsidRPr="00356E45">
              <w:rPr>
                <w:color w:val="000000" w:themeColor="text1"/>
              </w:rPr>
              <w:t xml:space="preserve"> </w:t>
            </w:r>
          </w:p>
          <w:p w14:paraId="549F3DAD" w14:textId="77777777" w:rsidR="00115CD8" w:rsidRPr="00356E45" w:rsidRDefault="00115CD8" w:rsidP="00115CD8">
            <w:pPr>
              <w:widowControl w:val="0"/>
              <w:autoSpaceDE w:val="0"/>
              <w:autoSpaceDN w:val="0"/>
              <w:adjustRightInd w:val="0"/>
              <w:spacing w:before="57"/>
              <w:ind w:right="-20"/>
              <w:jc w:val="both"/>
              <w:rPr>
                <w:color w:val="000000" w:themeColor="text1"/>
              </w:rPr>
            </w:pPr>
          </w:p>
        </w:tc>
        <w:tc>
          <w:tcPr>
            <w:tcW w:w="8065" w:type="dxa"/>
          </w:tcPr>
          <w:p w14:paraId="7C0DF8C0" w14:textId="77777777" w:rsidR="00115CD8" w:rsidRPr="00356E45" w:rsidRDefault="00115CD8" w:rsidP="00115CD8">
            <w:pPr>
              <w:widowControl w:val="0"/>
              <w:autoSpaceDE w:val="0"/>
              <w:autoSpaceDN w:val="0"/>
              <w:adjustRightInd w:val="0"/>
              <w:spacing w:before="57"/>
              <w:ind w:left="146" w:right="-63"/>
              <w:jc w:val="both"/>
              <w:rPr>
                <w:color w:val="000000" w:themeColor="text1"/>
              </w:rPr>
            </w:pPr>
            <w:r w:rsidRPr="00356E45">
              <w:rPr>
                <w:color w:val="000000" w:themeColor="text1"/>
              </w:rPr>
              <w:t xml:space="preserve"> : Entrée en vigueur du marché . . . . . . </w:t>
            </w:r>
            <w:r w:rsidR="00151FC4" w:rsidRPr="00356E45">
              <w:rPr>
                <w:color w:val="000000" w:themeColor="text1"/>
              </w:rPr>
              <w:t>. . ...</w:t>
            </w:r>
            <w:r w:rsidRPr="00356E45">
              <w:rPr>
                <w:color w:val="000000" w:themeColor="text1"/>
              </w:rPr>
              <w:t xml:space="preserve">. </w:t>
            </w:r>
            <w:r w:rsidR="00151FC4" w:rsidRPr="00356E45">
              <w:rPr>
                <w:color w:val="000000" w:themeColor="text1"/>
              </w:rPr>
              <w:t>. . ...</w:t>
            </w:r>
            <w:r w:rsidRPr="00356E45">
              <w:rPr>
                <w:color w:val="000000" w:themeColor="text1"/>
              </w:rPr>
              <w:t xml:space="preserve">. . . . . . . . . . </w:t>
            </w:r>
            <w:proofErr w:type="gramStart"/>
            <w:r w:rsidRPr="00356E45">
              <w:rPr>
                <w:color w:val="000000" w:themeColor="text1"/>
              </w:rPr>
              <w:t xml:space="preserve">. . . </w:t>
            </w:r>
            <w:r w:rsidR="00151FC4" w:rsidRPr="00356E45">
              <w:rPr>
                <w:color w:val="000000" w:themeColor="text1"/>
              </w:rPr>
              <w:t>.</w:t>
            </w:r>
            <w:proofErr w:type="gramEnd"/>
            <w:r w:rsidR="00151FC4" w:rsidRPr="00356E45">
              <w:rPr>
                <w:color w:val="000000" w:themeColor="text1"/>
              </w:rPr>
              <w:t xml:space="preserve"> . </w:t>
            </w:r>
            <w:r w:rsidR="00151FC4">
              <w:rPr>
                <w:color w:val="000000" w:themeColor="text1"/>
              </w:rPr>
              <w:t>………………</w:t>
            </w:r>
          </w:p>
          <w:p w14:paraId="3F0CD4F6" w14:textId="77777777" w:rsidR="00115CD8" w:rsidRPr="00356E45" w:rsidRDefault="00115CD8" w:rsidP="00115CD8">
            <w:pPr>
              <w:widowControl w:val="0"/>
              <w:autoSpaceDE w:val="0"/>
              <w:autoSpaceDN w:val="0"/>
              <w:adjustRightInd w:val="0"/>
              <w:spacing w:before="57"/>
              <w:ind w:left="146" w:right="-63"/>
              <w:jc w:val="both"/>
              <w:rPr>
                <w:color w:val="000000" w:themeColor="text1"/>
              </w:rPr>
            </w:pPr>
          </w:p>
        </w:tc>
        <w:tc>
          <w:tcPr>
            <w:tcW w:w="637" w:type="dxa"/>
            <w:vAlign w:val="center"/>
          </w:tcPr>
          <w:p w14:paraId="6A52BAE7" w14:textId="77777777" w:rsidR="00115CD8" w:rsidRPr="00356E45" w:rsidRDefault="00151FC4" w:rsidP="00151FC4">
            <w:pPr>
              <w:widowControl w:val="0"/>
              <w:autoSpaceDE w:val="0"/>
              <w:autoSpaceDN w:val="0"/>
              <w:adjustRightInd w:val="0"/>
              <w:spacing w:before="57"/>
              <w:ind w:left="0" w:right="-27" w:firstLine="0"/>
              <w:rPr>
                <w:color w:val="000000" w:themeColor="text1"/>
              </w:rPr>
            </w:pPr>
            <w:r>
              <w:rPr>
                <w:color w:val="000000" w:themeColor="text1"/>
              </w:rPr>
              <w:t xml:space="preserve">      59</w:t>
            </w:r>
          </w:p>
        </w:tc>
      </w:tr>
    </w:tbl>
    <w:p w14:paraId="617102EC" w14:textId="77777777" w:rsidR="009D1EBB" w:rsidRPr="00761F61" w:rsidRDefault="009D1EBB" w:rsidP="009D1EBB">
      <w:pPr>
        <w:spacing w:before="120" w:line="360" w:lineRule="auto"/>
        <w:ind w:right="-82"/>
        <w:jc w:val="both"/>
        <w:rPr>
          <w:b/>
          <w:color w:val="000000" w:themeColor="text1"/>
        </w:rPr>
      </w:pPr>
    </w:p>
    <w:p w14:paraId="478A0AD4" w14:textId="77777777" w:rsidR="009D1EBB" w:rsidRDefault="009D1EBB" w:rsidP="009D1EBB">
      <w:pPr>
        <w:spacing w:before="120" w:line="360" w:lineRule="auto"/>
        <w:ind w:right="-82"/>
        <w:jc w:val="both"/>
        <w:rPr>
          <w:b/>
          <w:color w:val="000000" w:themeColor="text1"/>
        </w:rPr>
      </w:pPr>
    </w:p>
    <w:p w14:paraId="15CE317F" w14:textId="77777777" w:rsidR="009D1EBB" w:rsidRDefault="009D1EBB" w:rsidP="009D1EBB">
      <w:pPr>
        <w:spacing w:before="120" w:line="360" w:lineRule="auto"/>
        <w:ind w:right="-82"/>
        <w:jc w:val="both"/>
        <w:rPr>
          <w:b/>
          <w:color w:val="000000" w:themeColor="text1"/>
        </w:rPr>
      </w:pPr>
    </w:p>
    <w:p w14:paraId="224D9DBF" w14:textId="77777777" w:rsidR="009D1EBB" w:rsidRPr="00761F61" w:rsidRDefault="009D1EBB" w:rsidP="009D1EBB">
      <w:pPr>
        <w:spacing w:before="120" w:line="360" w:lineRule="auto"/>
        <w:ind w:right="-82"/>
        <w:jc w:val="both"/>
        <w:rPr>
          <w:b/>
          <w:color w:val="000000" w:themeColor="text1"/>
        </w:rPr>
      </w:pPr>
    </w:p>
    <w:p w14:paraId="16A95C3D" w14:textId="77777777" w:rsidR="009D1EBB" w:rsidRDefault="009D1EBB" w:rsidP="009D1EBB">
      <w:pPr>
        <w:spacing w:before="120" w:line="360" w:lineRule="auto"/>
        <w:ind w:left="-567" w:right="-82"/>
        <w:jc w:val="both"/>
        <w:rPr>
          <w:b/>
          <w:color w:val="000000" w:themeColor="text1"/>
          <w:lang w:val="en-GB"/>
        </w:rPr>
      </w:pPr>
    </w:p>
    <w:p w14:paraId="4AA4D65C" w14:textId="77777777" w:rsidR="009D1EBB" w:rsidRDefault="009D1EBB" w:rsidP="009F0EAF">
      <w:pPr>
        <w:ind w:left="0" w:firstLine="0"/>
        <w:rPr>
          <w:lang w:val="en-GB"/>
        </w:rPr>
      </w:pPr>
    </w:p>
    <w:p w14:paraId="10CF0DB0" w14:textId="77777777" w:rsidR="009F0EAF" w:rsidRDefault="009F0EAF" w:rsidP="009F0EAF">
      <w:pPr>
        <w:ind w:left="0" w:firstLine="0"/>
        <w:rPr>
          <w:lang w:val="en-GB"/>
        </w:rPr>
      </w:pPr>
    </w:p>
    <w:p w14:paraId="0825465B" w14:textId="77777777" w:rsidR="009F0EAF" w:rsidRDefault="009F0EAF" w:rsidP="009F0EAF">
      <w:pPr>
        <w:ind w:left="0" w:firstLine="0"/>
        <w:rPr>
          <w:lang w:val="en-GB"/>
        </w:rPr>
      </w:pPr>
    </w:p>
    <w:p w14:paraId="31AB8E4A" w14:textId="77777777" w:rsidR="000832CE" w:rsidRDefault="000832CE" w:rsidP="009F0EAF">
      <w:pPr>
        <w:ind w:left="0" w:firstLine="0"/>
        <w:rPr>
          <w:lang w:val="en-GB"/>
        </w:rPr>
      </w:pPr>
    </w:p>
    <w:p w14:paraId="19EF19C9" w14:textId="77777777" w:rsidR="000832CE" w:rsidRDefault="000832CE" w:rsidP="009F0EAF">
      <w:pPr>
        <w:ind w:left="0" w:firstLine="0"/>
        <w:rPr>
          <w:lang w:val="en-GB"/>
        </w:rPr>
      </w:pPr>
    </w:p>
    <w:p w14:paraId="624B33CB" w14:textId="77777777" w:rsidR="000832CE" w:rsidRDefault="000832CE" w:rsidP="009F0EAF">
      <w:pPr>
        <w:ind w:left="0" w:firstLine="0"/>
        <w:rPr>
          <w:lang w:val="en-GB"/>
        </w:rPr>
      </w:pPr>
    </w:p>
    <w:p w14:paraId="2660B5EE" w14:textId="77777777" w:rsidR="000832CE" w:rsidRDefault="000832CE" w:rsidP="009F0EAF">
      <w:pPr>
        <w:ind w:left="0" w:firstLine="0"/>
        <w:rPr>
          <w:lang w:val="en-GB"/>
        </w:rPr>
      </w:pPr>
    </w:p>
    <w:p w14:paraId="40F976FE" w14:textId="77777777" w:rsidR="000832CE" w:rsidRDefault="000832CE" w:rsidP="009F0EAF">
      <w:pPr>
        <w:ind w:left="0" w:firstLine="0"/>
        <w:rPr>
          <w:lang w:val="en-GB"/>
        </w:rPr>
      </w:pPr>
    </w:p>
    <w:p w14:paraId="42E0ADE2" w14:textId="77777777" w:rsidR="000832CE" w:rsidRDefault="000832CE" w:rsidP="009F0EAF">
      <w:pPr>
        <w:ind w:left="0" w:firstLine="0"/>
        <w:rPr>
          <w:lang w:val="en-GB"/>
        </w:rPr>
      </w:pPr>
    </w:p>
    <w:p w14:paraId="5F51C0C6" w14:textId="77777777" w:rsidR="000832CE" w:rsidRPr="00356E45" w:rsidRDefault="000832CE" w:rsidP="009F0EAF">
      <w:pPr>
        <w:ind w:left="0" w:firstLine="0"/>
        <w:rPr>
          <w:lang w:val="en-GB"/>
        </w:rPr>
      </w:pPr>
    </w:p>
    <w:p w14:paraId="30C0537A" w14:textId="77777777" w:rsidR="009D1EBB" w:rsidRPr="00356E45" w:rsidRDefault="009D1EBB" w:rsidP="009D1EBB">
      <w:pPr>
        <w:rPr>
          <w:lang w:val="en-GB"/>
        </w:rPr>
      </w:pPr>
    </w:p>
    <w:p w14:paraId="5D4F30CE" w14:textId="77777777" w:rsidR="009D1EBB" w:rsidRPr="00356E45" w:rsidRDefault="009D1EBB" w:rsidP="009D1EBB">
      <w:pPr>
        <w:rPr>
          <w:lang w:val="en-GB"/>
        </w:rPr>
      </w:pPr>
    </w:p>
    <w:p w14:paraId="42104599" w14:textId="77777777" w:rsidR="009D1EBB" w:rsidRDefault="009D1EBB" w:rsidP="00151FC4">
      <w:pPr>
        <w:ind w:left="0" w:firstLine="0"/>
        <w:rPr>
          <w:lang w:val="en-GB"/>
        </w:rPr>
      </w:pPr>
    </w:p>
    <w:p w14:paraId="5C8776B7" w14:textId="77777777" w:rsidR="00544FAB" w:rsidRPr="00356E45" w:rsidRDefault="00544FAB" w:rsidP="00151FC4">
      <w:pPr>
        <w:ind w:left="0" w:firstLine="0"/>
        <w:rPr>
          <w:lang w:val="en-GB"/>
        </w:rPr>
      </w:pPr>
    </w:p>
    <w:p w14:paraId="054AD49B" w14:textId="77777777" w:rsidR="009D1EBB" w:rsidRPr="00701493" w:rsidRDefault="009D1EBB" w:rsidP="009D1EBB">
      <w:pPr>
        <w:widowControl w:val="0"/>
        <w:autoSpaceDE w:val="0"/>
        <w:autoSpaceDN w:val="0"/>
        <w:adjustRightInd w:val="0"/>
        <w:spacing w:before="49"/>
        <w:ind w:left="142" w:right="3755"/>
        <w:jc w:val="center"/>
        <w:outlineLvl w:val="0"/>
        <w:rPr>
          <w:sz w:val="28"/>
        </w:rPr>
      </w:pPr>
      <w:r w:rsidRPr="00701493">
        <w:rPr>
          <w:b/>
          <w:bCs/>
          <w:sz w:val="28"/>
        </w:rPr>
        <w:t>Chapitre</w:t>
      </w:r>
      <w:r w:rsidRPr="00701493">
        <w:rPr>
          <w:b/>
          <w:bCs/>
          <w:spacing w:val="9"/>
          <w:sz w:val="28"/>
        </w:rPr>
        <w:t xml:space="preserve"> </w:t>
      </w:r>
      <w:r w:rsidRPr="00701493">
        <w:rPr>
          <w:b/>
          <w:bCs/>
          <w:sz w:val="28"/>
        </w:rPr>
        <w:t>I</w:t>
      </w:r>
      <w:r>
        <w:rPr>
          <w:b/>
          <w:bCs/>
          <w:spacing w:val="9"/>
          <w:sz w:val="28"/>
        </w:rPr>
        <w:t> :</w:t>
      </w:r>
      <w:r w:rsidRPr="00701493">
        <w:rPr>
          <w:b/>
          <w:bCs/>
          <w:spacing w:val="9"/>
          <w:sz w:val="28"/>
        </w:rPr>
        <w:t xml:space="preserve"> </w:t>
      </w:r>
      <w:r w:rsidRPr="00701493">
        <w:rPr>
          <w:b/>
          <w:bCs/>
          <w:sz w:val="28"/>
        </w:rPr>
        <w:t>Généralités</w:t>
      </w:r>
    </w:p>
    <w:p w14:paraId="22CADF81" w14:textId="77777777" w:rsidR="009D1EBB" w:rsidRPr="001532E2" w:rsidRDefault="009D1EBB" w:rsidP="009D1EBB">
      <w:pPr>
        <w:widowControl w:val="0"/>
        <w:autoSpaceDE w:val="0"/>
        <w:autoSpaceDN w:val="0"/>
        <w:adjustRightInd w:val="0"/>
        <w:spacing w:before="2" w:line="100" w:lineRule="exact"/>
        <w:jc w:val="both"/>
      </w:pPr>
    </w:p>
    <w:p w14:paraId="5BED1D3F" w14:textId="77777777" w:rsidR="009D1EBB" w:rsidRPr="001532E2" w:rsidRDefault="009D1EBB" w:rsidP="009D1EBB">
      <w:pPr>
        <w:widowControl w:val="0"/>
        <w:autoSpaceDE w:val="0"/>
        <w:autoSpaceDN w:val="0"/>
        <w:adjustRightInd w:val="0"/>
        <w:spacing w:line="200" w:lineRule="exact"/>
        <w:jc w:val="both"/>
      </w:pPr>
    </w:p>
    <w:p w14:paraId="3287DB5F" w14:textId="77777777" w:rsidR="009D1EBB" w:rsidRPr="001532E2" w:rsidRDefault="009D1EBB" w:rsidP="009D1EBB">
      <w:pPr>
        <w:widowControl w:val="0"/>
        <w:autoSpaceDE w:val="0"/>
        <w:autoSpaceDN w:val="0"/>
        <w:adjustRightInd w:val="0"/>
        <w:spacing w:line="200" w:lineRule="exact"/>
        <w:jc w:val="both"/>
        <w:sectPr w:rsidR="009D1EBB" w:rsidRPr="001532E2" w:rsidSect="00761D7A">
          <w:footerReference w:type="default" r:id="rId15"/>
          <w:pgSz w:w="11900" w:h="16820"/>
          <w:pgMar w:top="709" w:right="1127" w:bottom="851" w:left="1134" w:header="737" w:footer="737" w:gutter="0"/>
          <w:paperSrc w:first="40" w:other="40"/>
          <w:cols w:space="720"/>
          <w:noEndnote/>
          <w:docGrid w:linePitch="326"/>
        </w:sectPr>
      </w:pPr>
    </w:p>
    <w:p w14:paraId="20F78B0E" w14:textId="77777777" w:rsidR="009D1EBB" w:rsidRPr="001532E2" w:rsidRDefault="009D1EBB" w:rsidP="009D1EBB">
      <w:pPr>
        <w:widowControl w:val="0"/>
        <w:autoSpaceDE w:val="0"/>
        <w:autoSpaceDN w:val="0"/>
        <w:adjustRightInd w:val="0"/>
        <w:spacing w:line="220" w:lineRule="exact"/>
        <w:ind w:left="114" w:right="-20"/>
        <w:jc w:val="both"/>
        <w:outlineLvl w:val="0"/>
      </w:pPr>
      <w:r w:rsidRPr="001532E2">
        <w:rPr>
          <w:b/>
          <w:bCs/>
        </w:rPr>
        <w:t>Article</w:t>
      </w:r>
      <w:r w:rsidRPr="001532E2">
        <w:rPr>
          <w:b/>
          <w:bCs/>
          <w:spacing w:val="6"/>
        </w:rPr>
        <w:t xml:space="preserve"> </w:t>
      </w:r>
      <w:r w:rsidRPr="001532E2">
        <w:rPr>
          <w:b/>
          <w:bCs/>
        </w:rPr>
        <w:t>1</w:t>
      </w:r>
      <w:r w:rsidRPr="001532E2">
        <w:rPr>
          <w:b/>
          <w:bCs/>
          <w:spacing w:val="6"/>
        </w:rPr>
        <w:t xml:space="preserve"> </w:t>
      </w:r>
      <w:r w:rsidRPr="001532E2">
        <w:rPr>
          <w:b/>
          <w:bCs/>
        </w:rPr>
        <w:t>:</w:t>
      </w:r>
      <w:r w:rsidRPr="001532E2">
        <w:rPr>
          <w:b/>
          <w:bCs/>
          <w:spacing w:val="6"/>
        </w:rPr>
        <w:t xml:space="preserve"> </w:t>
      </w:r>
      <w:r w:rsidRPr="001532E2">
        <w:rPr>
          <w:b/>
          <w:bCs/>
        </w:rPr>
        <w:t>Objet</w:t>
      </w:r>
      <w:r w:rsidRPr="001532E2">
        <w:rPr>
          <w:b/>
          <w:bCs/>
          <w:spacing w:val="6"/>
        </w:rPr>
        <w:t xml:space="preserve"> </w:t>
      </w:r>
      <w:r w:rsidRPr="001532E2">
        <w:rPr>
          <w:b/>
          <w:bCs/>
        </w:rPr>
        <w:t>du</w:t>
      </w:r>
      <w:r w:rsidRPr="001532E2">
        <w:rPr>
          <w:b/>
          <w:bCs/>
          <w:spacing w:val="6"/>
        </w:rPr>
        <w:t xml:space="preserve"> </w:t>
      </w:r>
      <w:r w:rsidRPr="001532E2">
        <w:rPr>
          <w:b/>
          <w:bCs/>
        </w:rPr>
        <w:t>marché</w:t>
      </w:r>
    </w:p>
    <w:p w14:paraId="539E4CC2" w14:textId="77777777" w:rsidR="009D1EBB" w:rsidRPr="001532E2" w:rsidRDefault="009D1EBB" w:rsidP="009D1EBB">
      <w:pPr>
        <w:widowControl w:val="0"/>
        <w:autoSpaceDE w:val="0"/>
        <w:autoSpaceDN w:val="0"/>
        <w:adjustRightInd w:val="0"/>
        <w:spacing w:before="14" w:line="140" w:lineRule="exact"/>
        <w:jc w:val="both"/>
      </w:pPr>
    </w:p>
    <w:p w14:paraId="7AF3A2E9" w14:textId="77777777" w:rsidR="009D1EBB" w:rsidRPr="001532E2" w:rsidRDefault="009D1EBB" w:rsidP="009D1EBB">
      <w:pPr>
        <w:widowControl w:val="0"/>
        <w:autoSpaceDE w:val="0"/>
        <w:autoSpaceDN w:val="0"/>
        <w:adjustRightInd w:val="0"/>
        <w:spacing w:line="360" w:lineRule="auto"/>
        <w:ind w:right="-158"/>
        <w:jc w:val="both"/>
        <w:outlineLvl w:val="0"/>
      </w:pPr>
      <w:r w:rsidRPr="001532E2">
        <w:t xml:space="preserve">L’objet </w:t>
      </w:r>
      <w:r w:rsidRPr="001532E2">
        <w:rPr>
          <w:spacing w:val="10"/>
        </w:rPr>
        <w:t>du</w:t>
      </w:r>
      <w:r w:rsidRPr="001532E2">
        <w:t xml:space="preserve"> </w:t>
      </w:r>
      <w:r w:rsidR="00151FC4" w:rsidRPr="001532E2">
        <w:rPr>
          <w:spacing w:val="10"/>
        </w:rPr>
        <w:t>marché</w:t>
      </w:r>
      <w:r w:rsidR="00151FC4" w:rsidRPr="001532E2">
        <w:t xml:space="preserve"> </w:t>
      </w:r>
      <w:r w:rsidR="00151FC4" w:rsidRPr="001532E2">
        <w:rPr>
          <w:spacing w:val="10"/>
        </w:rPr>
        <w:t>doit</w:t>
      </w:r>
      <w:r w:rsidR="00151FC4" w:rsidRPr="001532E2">
        <w:t xml:space="preserve"> </w:t>
      </w:r>
      <w:r w:rsidR="00151FC4" w:rsidRPr="001532E2">
        <w:rPr>
          <w:spacing w:val="10"/>
        </w:rPr>
        <w:t>être</w:t>
      </w:r>
      <w:r w:rsidR="00151FC4" w:rsidRPr="001532E2">
        <w:t xml:space="preserve"> </w:t>
      </w:r>
      <w:r w:rsidR="00151FC4" w:rsidRPr="001532E2">
        <w:rPr>
          <w:spacing w:val="10"/>
        </w:rPr>
        <w:t>en</w:t>
      </w:r>
      <w:r w:rsidR="00151FC4" w:rsidRPr="001532E2">
        <w:t xml:space="preserve"> </w:t>
      </w:r>
      <w:r w:rsidR="00151FC4" w:rsidRPr="001532E2">
        <w:rPr>
          <w:spacing w:val="10"/>
        </w:rPr>
        <w:t>adéquation</w:t>
      </w:r>
      <w:r w:rsidR="00151FC4" w:rsidRPr="001532E2">
        <w:t xml:space="preserve"> </w:t>
      </w:r>
      <w:r w:rsidR="00151FC4" w:rsidRPr="001532E2">
        <w:rPr>
          <w:spacing w:val="10"/>
        </w:rPr>
        <w:t>avec</w:t>
      </w:r>
      <w:r w:rsidRPr="001532E2">
        <w:t xml:space="preserve"> l’article</w:t>
      </w:r>
      <w:r w:rsidRPr="001532E2">
        <w:rPr>
          <w:spacing w:val="6"/>
        </w:rPr>
        <w:t xml:space="preserve"> </w:t>
      </w:r>
      <w:r w:rsidRPr="001532E2">
        <w:t>1</w:t>
      </w:r>
      <w:r w:rsidRPr="001532E2">
        <w:rPr>
          <w:spacing w:val="6"/>
        </w:rPr>
        <w:t xml:space="preserve"> </w:t>
      </w:r>
      <w:r w:rsidRPr="001532E2">
        <w:t>du</w:t>
      </w:r>
      <w:r w:rsidRPr="001532E2">
        <w:rPr>
          <w:spacing w:val="6"/>
        </w:rPr>
        <w:t xml:space="preserve"> </w:t>
      </w:r>
      <w:r w:rsidRPr="001532E2">
        <w:t>CCAG</w:t>
      </w:r>
      <w:r w:rsidRPr="001532E2">
        <w:rPr>
          <w:spacing w:val="6"/>
        </w:rPr>
        <w:t xml:space="preserve"> </w:t>
      </w:r>
      <w:r w:rsidRPr="001532E2">
        <w:t>relatif</w:t>
      </w:r>
      <w:r w:rsidRPr="001532E2">
        <w:rPr>
          <w:spacing w:val="6"/>
        </w:rPr>
        <w:t xml:space="preserve"> </w:t>
      </w:r>
      <w:r w:rsidRPr="001532E2">
        <w:t>au</w:t>
      </w:r>
      <w:r w:rsidRPr="001532E2">
        <w:rPr>
          <w:spacing w:val="6"/>
        </w:rPr>
        <w:t xml:space="preserve"> </w:t>
      </w:r>
      <w:r w:rsidRPr="001532E2">
        <w:t>champ</w:t>
      </w:r>
      <w:r w:rsidRPr="001532E2">
        <w:rPr>
          <w:spacing w:val="6"/>
        </w:rPr>
        <w:t xml:space="preserve"> </w:t>
      </w:r>
      <w:r w:rsidRPr="001532E2">
        <w:t>d’application.</w:t>
      </w:r>
    </w:p>
    <w:p w14:paraId="6FBDCF2F" w14:textId="77777777" w:rsidR="009D1EBB" w:rsidRPr="001532E2" w:rsidRDefault="009D1EBB" w:rsidP="009D1EBB">
      <w:pPr>
        <w:widowControl w:val="0"/>
        <w:autoSpaceDE w:val="0"/>
        <w:autoSpaceDN w:val="0"/>
        <w:adjustRightInd w:val="0"/>
        <w:spacing w:before="11" w:line="360" w:lineRule="auto"/>
        <w:ind w:right="-16"/>
        <w:jc w:val="both"/>
        <w:rPr>
          <w:spacing w:val="6"/>
        </w:rPr>
      </w:pPr>
      <w:r w:rsidRPr="001532E2">
        <w:t xml:space="preserve">Le </w:t>
      </w:r>
      <w:r w:rsidRPr="001532E2">
        <w:rPr>
          <w:spacing w:val="14"/>
        </w:rPr>
        <w:t>présent</w:t>
      </w:r>
      <w:r w:rsidRPr="001532E2">
        <w:t xml:space="preserve"> </w:t>
      </w:r>
      <w:r w:rsidRPr="001532E2">
        <w:rPr>
          <w:spacing w:val="14"/>
        </w:rPr>
        <w:t>marché</w:t>
      </w:r>
      <w:r w:rsidRPr="001532E2">
        <w:t xml:space="preserve"> </w:t>
      </w:r>
      <w:r w:rsidRPr="001532E2">
        <w:rPr>
          <w:spacing w:val="14"/>
        </w:rPr>
        <w:t>a</w:t>
      </w:r>
      <w:r w:rsidRPr="001532E2">
        <w:t xml:space="preserve"> </w:t>
      </w:r>
      <w:r w:rsidRPr="001532E2">
        <w:rPr>
          <w:spacing w:val="14"/>
        </w:rPr>
        <w:t>pour</w:t>
      </w:r>
      <w:r w:rsidRPr="001532E2">
        <w:t xml:space="preserve"> </w:t>
      </w:r>
      <w:r w:rsidRPr="001532E2">
        <w:rPr>
          <w:spacing w:val="14"/>
        </w:rPr>
        <w:t>objet</w:t>
      </w:r>
      <w:r w:rsidRPr="001532E2">
        <w:t xml:space="preserve"> </w:t>
      </w:r>
      <w:r w:rsidRPr="001532E2">
        <w:rPr>
          <w:spacing w:val="14"/>
        </w:rPr>
        <w:t xml:space="preserve"> </w:t>
      </w:r>
      <w:r w:rsidRPr="001532E2">
        <w:rPr>
          <w:spacing w:val="6"/>
        </w:rPr>
        <w:t xml:space="preserve"> les travaux de mise</w:t>
      </w:r>
      <w:r>
        <w:rPr>
          <w:spacing w:val="6"/>
        </w:rPr>
        <w:t xml:space="preserve"> en place de 30 </w:t>
      </w:r>
      <w:r w:rsidRPr="001532E2">
        <w:rPr>
          <w:spacing w:val="6"/>
        </w:rPr>
        <w:t xml:space="preserve">lampadaires à énergie solaire dans la ville de Bertoua suivant l’itinéraire ci-après : </w:t>
      </w:r>
      <w:r w:rsidR="00151FC4">
        <w:rPr>
          <w:spacing w:val="6"/>
        </w:rPr>
        <w:t>C</w:t>
      </w:r>
      <w:r>
        <w:rPr>
          <w:spacing w:val="6"/>
        </w:rPr>
        <w:t>arrefour</w:t>
      </w:r>
      <w:r w:rsidR="00151FC4">
        <w:rPr>
          <w:spacing w:val="6"/>
        </w:rPr>
        <w:t xml:space="preserve"> Ange Raphael</w:t>
      </w:r>
      <w:r>
        <w:rPr>
          <w:spacing w:val="6"/>
        </w:rPr>
        <w:t xml:space="preserve"> /</w:t>
      </w:r>
      <w:r w:rsidR="00151FC4">
        <w:rPr>
          <w:spacing w:val="6"/>
        </w:rPr>
        <w:t>Hôpital de Référence</w:t>
      </w:r>
      <w:r>
        <w:rPr>
          <w:spacing w:val="6"/>
        </w:rPr>
        <w:t>.</w:t>
      </w:r>
    </w:p>
    <w:p w14:paraId="5FC238BB" w14:textId="77777777" w:rsidR="009D1EBB" w:rsidRPr="001532E2" w:rsidRDefault="009D1EBB" w:rsidP="009D1EBB">
      <w:pPr>
        <w:widowControl w:val="0"/>
        <w:autoSpaceDE w:val="0"/>
        <w:autoSpaceDN w:val="0"/>
        <w:adjustRightInd w:val="0"/>
        <w:spacing w:before="11" w:line="250" w:lineRule="auto"/>
        <w:ind w:left="107" w:right="-16"/>
        <w:jc w:val="both"/>
      </w:pPr>
    </w:p>
    <w:p w14:paraId="3907451C" w14:textId="77777777" w:rsidR="009D1EBB" w:rsidRPr="001532E2" w:rsidRDefault="009D1EBB" w:rsidP="009D1EBB">
      <w:pPr>
        <w:widowControl w:val="0"/>
        <w:autoSpaceDE w:val="0"/>
        <w:autoSpaceDN w:val="0"/>
        <w:adjustRightInd w:val="0"/>
        <w:ind w:left="114" w:right="-20"/>
        <w:jc w:val="both"/>
        <w:outlineLvl w:val="0"/>
      </w:pPr>
      <w:r w:rsidRPr="001532E2">
        <w:rPr>
          <w:b/>
          <w:bCs/>
        </w:rPr>
        <w:t>Article</w:t>
      </w:r>
      <w:r w:rsidRPr="001532E2">
        <w:rPr>
          <w:b/>
          <w:bCs/>
          <w:spacing w:val="6"/>
        </w:rPr>
        <w:t xml:space="preserve"> </w:t>
      </w:r>
      <w:r w:rsidRPr="001532E2">
        <w:rPr>
          <w:b/>
          <w:bCs/>
        </w:rPr>
        <w:t>2</w:t>
      </w:r>
      <w:r w:rsidRPr="001532E2">
        <w:rPr>
          <w:b/>
          <w:bCs/>
          <w:spacing w:val="6"/>
        </w:rPr>
        <w:t xml:space="preserve"> </w:t>
      </w:r>
      <w:r w:rsidRPr="001532E2">
        <w:rPr>
          <w:b/>
          <w:bCs/>
        </w:rPr>
        <w:t xml:space="preserve">: </w:t>
      </w:r>
      <w:r w:rsidRPr="001532E2">
        <w:rPr>
          <w:b/>
          <w:bCs/>
          <w:spacing w:val="-3"/>
        </w:rPr>
        <w:t>Procédure</w:t>
      </w:r>
      <w:r w:rsidRPr="001532E2">
        <w:rPr>
          <w:b/>
          <w:bCs/>
          <w:spacing w:val="6"/>
        </w:rPr>
        <w:t xml:space="preserve"> </w:t>
      </w:r>
      <w:r w:rsidRPr="001532E2">
        <w:rPr>
          <w:b/>
          <w:bCs/>
        </w:rPr>
        <w:t>de</w:t>
      </w:r>
      <w:r w:rsidRPr="001532E2">
        <w:rPr>
          <w:b/>
          <w:bCs/>
          <w:spacing w:val="6"/>
        </w:rPr>
        <w:t xml:space="preserve"> </w:t>
      </w:r>
      <w:r w:rsidRPr="001532E2">
        <w:rPr>
          <w:b/>
          <w:bCs/>
        </w:rPr>
        <w:t>passation</w:t>
      </w:r>
      <w:r w:rsidRPr="001532E2">
        <w:rPr>
          <w:b/>
          <w:bCs/>
          <w:spacing w:val="6"/>
        </w:rPr>
        <w:t xml:space="preserve"> </w:t>
      </w:r>
      <w:r w:rsidRPr="001532E2">
        <w:rPr>
          <w:b/>
          <w:bCs/>
        </w:rPr>
        <w:t>du</w:t>
      </w:r>
      <w:r w:rsidRPr="001532E2">
        <w:rPr>
          <w:b/>
          <w:bCs/>
          <w:spacing w:val="6"/>
        </w:rPr>
        <w:t xml:space="preserve"> </w:t>
      </w:r>
      <w:r w:rsidRPr="001532E2">
        <w:rPr>
          <w:b/>
          <w:bCs/>
        </w:rPr>
        <w:t>marché</w:t>
      </w:r>
    </w:p>
    <w:p w14:paraId="66F32194" w14:textId="77777777" w:rsidR="009D1EBB" w:rsidRPr="001532E2" w:rsidRDefault="009D1EBB" w:rsidP="009D1EBB">
      <w:pPr>
        <w:widowControl w:val="0"/>
        <w:autoSpaceDE w:val="0"/>
        <w:autoSpaceDN w:val="0"/>
        <w:adjustRightInd w:val="0"/>
        <w:spacing w:before="14" w:line="140" w:lineRule="exact"/>
        <w:jc w:val="both"/>
      </w:pPr>
    </w:p>
    <w:p w14:paraId="185C25E0" w14:textId="452C9B7E" w:rsidR="009D1EBB" w:rsidRPr="001532E2" w:rsidRDefault="00B7660F" w:rsidP="00151FC4">
      <w:pPr>
        <w:widowControl w:val="0"/>
        <w:autoSpaceDE w:val="0"/>
        <w:autoSpaceDN w:val="0"/>
        <w:adjustRightInd w:val="0"/>
        <w:spacing w:line="287" w:lineRule="auto"/>
        <w:ind w:left="114" w:right="-144"/>
        <w:jc w:val="both"/>
        <w:outlineLvl w:val="0"/>
      </w:pPr>
      <w:r>
        <w:t xml:space="preserve">       </w:t>
      </w:r>
      <w:r w:rsidR="009D1EBB" w:rsidRPr="001532E2">
        <w:t>Le</w:t>
      </w:r>
      <w:r>
        <w:t xml:space="preserve"> </w:t>
      </w:r>
      <w:r w:rsidR="009D1EBB" w:rsidRPr="001532E2">
        <w:rPr>
          <w:spacing w:val="13"/>
        </w:rPr>
        <w:t>présent</w:t>
      </w:r>
      <w:r w:rsidR="009D1EBB" w:rsidRPr="001532E2">
        <w:t xml:space="preserve"> </w:t>
      </w:r>
      <w:r w:rsidR="009D1EBB" w:rsidRPr="001532E2">
        <w:rPr>
          <w:spacing w:val="13"/>
        </w:rPr>
        <w:t>marché</w:t>
      </w:r>
      <w:r w:rsidR="009D1EBB" w:rsidRPr="001532E2">
        <w:t xml:space="preserve"> </w:t>
      </w:r>
      <w:r w:rsidR="009D1EBB" w:rsidRPr="001532E2">
        <w:rPr>
          <w:spacing w:val="13"/>
        </w:rPr>
        <w:t>est</w:t>
      </w:r>
      <w:r>
        <w:t xml:space="preserve"> </w:t>
      </w:r>
      <w:r w:rsidR="009D1EBB" w:rsidRPr="001532E2">
        <w:rPr>
          <w:spacing w:val="13"/>
        </w:rPr>
        <w:t>passé</w:t>
      </w:r>
      <w:r w:rsidR="009D1EBB" w:rsidRPr="001532E2">
        <w:t xml:space="preserve"> par appel d’offre national ouvert N°</w:t>
      </w:r>
      <w:r w:rsidR="00151FC4" w:rsidRPr="001532E2">
        <w:t>……</w:t>
      </w:r>
      <w:r w:rsidR="009D1EBB" w:rsidRPr="001532E2">
        <w:t>/AONO/CUB/</w:t>
      </w:r>
      <w:r w:rsidR="009D1EBB">
        <w:t>MV</w:t>
      </w:r>
      <w:r w:rsidR="00BF34E0">
        <w:t>B</w:t>
      </w:r>
      <w:r w:rsidR="009D1EBB">
        <w:t>/SG/SIGAMP/CIPM/2025 du ……………………. 2025</w:t>
      </w:r>
    </w:p>
    <w:p w14:paraId="2225C690" w14:textId="77777777" w:rsidR="009D1EBB" w:rsidRPr="001532E2" w:rsidRDefault="009D1EBB" w:rsidP="00151FC4">
      <w:pPr>
        <w:widowControl w:val="0"/>
        <w:autoSpaceDE w:val="0"/>
        <w:autoSpaceDN w:val="0"/>
        <w:adjustRightInd w:val="0"/>
        <w:spacing w:before="4" w:line="240" w:lineRule="exact"/>
        <w:jc w:val="both"/>
      </w:pPr>
    </w:p>
    <w:p w14:paraId="7BAE84A7" w14:textId="7C32B7F9" w:rsidR="009D1EBB" w:rsidRPr="001532E2" w:rsidRDefault="009D1EBB" w:rsidP="00AB7724">
      <w:pPr>
        <w:widowControl w:val="0"/>
        <w:autoSpaceDE w:val="0"/>
        <w:autoSpaceDN w:val="0"/>
        <w:adjustRightInd w:val="0"/>
        <w:ind w:left="114" w:right="-20"/>
        <w:jc w:val="both"/>
        <w:outlineLvl w:val="0"/>
      </w:pPr>
      <w:r w:rsidRPr="001532E2">
        <w:rPr>
          <w:b/>
          <w:bCs/>
        </w:rPr>
        <w:t>Article</w:t>
      </w:r>
      <w:r w:rsidRPr="001532E2">
        <w:rPr>
          <w:b/>
          <w:bCs/>
          <w:spacing w:val="6"/>
        </w:rPr>
        <w:t xml:space="preserve"> </w:t>
      </w:r>
      <w:r w:rsidRPr="001532E2">
        <w:rPr>
          <w:b/>
          <w:bCs/>
        </w:rPr>
        <w:t>3</w:t>
      </w:r>
      <w:r w:rsidRPr="001532E2">
        <w:rPr>
          <w:b/>
          <w:bCs/>
          <w:spacing w:val="6"/>
        </w:rPr>
        <w:t xml:space="preserve"> </w:t>
      </w:r>
      <w:r w:rsidRPr="001532E2">
        <w:rPr>
          <w:b/>
          <w:bCs/>
        </w:rPr>
        <w:t xml:space="preserve">: </w:t>
      </w:r>
      <w:r w:rsidRPr="001532E2">
        <w:rPr>
          <w:b/>
          <w:bCs/>
          <w:spacing w:val="-3"/>
        </w:rPr>
        <w:t>Définitions</w:t>
      </w:r>
      <w:r w:rsidRPr="001532E2">
        <w:rPr>
          <w:b/>
          <w:bCs/>
          <w:spacing w:val="6"/>
        </w:rPr>
        <w:t xml:space="preserve"> </w:t>
      </w:r>
      <w:r w:rsidRPr="001532E2">
        <w:rPr>
          <w:b/>
          <w:bCs/>
        </w:rPr>
        <w:t>et</w:t>
      </w:r>
      <w:r w:rsidRPr="001532E2">
        <w:rPr>
          <w:b/>
          <w:bCs/>
          <w:spacing w:val="6"/>
        </w:rPr>
        <w:t xml:space="preserve"> </w:t>
      </w:r>
      <w:r w:rsidRPr="001532E2">
        <w:rPr>
          <w:b/>
          <w:bCs/>
        </w:rPr>
        <w:t>attributions</w:t>
      </w:r>
      <w:r w:rsidR="00AB7724">
        <w:t xml:space="preserve"> </w:t>
      </w:r>
      <w:r w:rsidRPr="001532E2">
        <w:rPr>
          <w:b/>
          <w:bCs/>
        </w:rPr>
        <w:t>(CCAG</w:t>
      </w:r>
      <w:r w:rsidRPr="001532E2">
        <w:rPr>
          <w:b/>
          <w:bCs/>
          <w:spacing w:val="6"/>
        </w:rPr>
        <w:t xml:space="preserve"> </w:t>
      </w:r>
      <w:r w:rsidRPr="001532E2">
        <w:rPr>
          <w:b/>
          <w:bCs/>
        </w:rPr>
        <w:t>Article</w:t>
      </w:r>
      <w:r w:rsidRPr="001532E2">
        <w:rPr>
          <w:b/>
          <w:bCs/>
          <w:spacing w:val="6"/>
        </w:rPr>
        <w:t xml:space="preserve"> </w:t>
      </w:r>
      <w:r w:rsidRPr="001532E2">
        <w:rPr>
          <w:b/>
          <w:bCs/>
        </w:rPr>
        <w:t>2)</w:t>
      </w:r>
    </w:p>
    <w:p w14:paraId="7123F612" w14:textId="77777777" w:rsidR="009D1EBB" w:rsidRPr="001532E2" w:rsidRDefault="009D1EBB" w:rsidP="009D1EBB">
      <w:pPr>
        <w:widowControl w:val="0"/>
        <w:autoSpaceDE w:val="0"/>
        <w:autoSpaceDN w:val="0"/>
        <w:adjustRightInd w:val="0"/>
        <w:spacing w:before="14" w:line="140" w:lineRule="exact"/>
        <w:jc w:val="both"/>
      </w:pPr>
    </w:p>
    <w:p w14:paraId="0BA4170A" w14:textId="77777777" w:rsidR="009D1EBB" w:rsidRPr="001532E2" w:rsidRDefault="009D1EBB" w:rsidP="009D1EBB">
      <w:pPr>
        <w:widowControl w:val="0"/>
        <w:autoSpaceDE w:val="0"/>
        <w:autoSpaceDN w:val="0"/>
        <w:adjustRightInd w:val="0"/>
        <w:ind w:left="114" w:right="-20"/>
        <w:jc w:val="both"/>
        <w:rPr>
          <w:b/>
        </w:rPr>
      </w:pPr>
      <w:r w:rsidRPr="001532E2">
        <w:rPr>
          <w:b/>
          <w:i/>
          <w:iCs/>
        </w:rPr>
        <w:t>3.1.</w:t>
      </w:r>
      <w:r w:rsidRPr="001532E2">
        <w:rPr>
          <w:b/>
          <w:i/>
          <w:iCs/>
          <w:spacing w:val="6"/>
        </w:rPr>
        <w:t xml:space="preserve"> </w:t>
      </w:r>
      <w:r w:rsidRPr="001532E2">
        <w:rPr>
          <w:b/>
          <w:i/>
          <w:iCs/>
        </w:rPr>
        <w:t>Définitions</w:t>
      </w:r>
      <w:r w:rsidRPr="001532E2">
        <w:rPr>
          <w:b/>
          <w:i/>
          <w:iCs/>
          <w:spacing w:val="6"/>
        </w:rPr>
        <w:t xml:space="preserve"> </w:t>
      </w:r>
      <w:r w:rsidRPr="001532E2">
        <w:rPr>
          <w:b/>
          <w:i/>
          <w:iCs/>
        </w:rPr>
        <w:t>générales</w:t>
      </w:r>
    </w:p>
    <w:p w14:paraId="31148FE8" w14:textId="77777777" w:rsidR="009D1EBB" w:rsidRPr="001532E2" w:rsidRDefault="009D1EBB" w:rsidP="009D1EBB">
      <w:pPr>
        <w:widowControl w:val="0"/>
        <w:autoSpaceDE w:val="0"/>
        <w:autoSpaceDN w:val="0"/>
        <w:adjustRightInd w:val="0"/>
        <w:spacing w:before="15" w:line="260" w:lineRule="exact"/>
        <w:jc w:val="both"/>
      </w:pPr>
    </w:p>
    <w:p w14:paraId="7CE196BD" w14:textId="77777777" w:rsidR="009D1EBB" w:rsidRDefault="009D1EBB" w:rsidP="009D1EBB">
      <w:pPr>
        <w:widowControl w:val="0"/>
        <w:autoSpaceDE w:val="0"/>
        <w:autoSpaceDN w:val="0"/>
        <w:adjustRightInd w:val="0"/>
        <w:spacing w:line="360" w:lineRule="auto"/>
        <w:ind w:left="114" w:right="-20"/>
        <w:jc w:val="both"/>
      </w:pPr>
      <w:r w:rsidRPr="001532E2">
        <w:t xml:space="preserve">-  </w:t>
      </w:r>
      <w:r w:rsidRPr="001532E2">
        <w:rPr>
          <w:spacing w:val="-29"/>
        </w:rPr>
        <w:t xml:space="preserve"> </w:t>
      </w:r>
      <w:r w:rsidRPr="00AB7724">
        <w:rPr>
          <w:b/>
          <w:bCs/>
        </w:rPr>
        <w:t>Le</w:t>
      </w:r>
      <w:r w:rsidRPr="00AB7724">
        <w:rPr>
          <w:b/>
          <w:bCs/>
          <w:spacing w:val="6"/>
        </w:rPr>
        <w:t xml:space="preserve"> </w:t>
      </w:r>
      <w:r w:rsidRPr="00AB7724">
        <w:rPr>
          <w:b/>
          <w:bCs/>
        </w:rPr>
        <w:t>Maître</w:t>
      </w:r>
      <w:r w:rsidRPr="00AB7724">
        <w:rPr>
          <w:b/>
          <w:bCs/>
          <w:spacing w:val="6"/>
        </w:rPr>
        <w:t xml:space="preserve"> </w:t>
      </w:r>
      <w:r w:rsidRPr="00AB7724">
        <w:rPr>
          <w:b/>
          <w:bCs/>
        </w:rPr>
        <w:t>d’Ouvrage</w:t>
      </w:r>
      <w:r w:rsidRPr="001532E2">
        <w:rPr>
          <w:spacing w:val="6"/>
        </w:rPr>
        <w:t xml:space="preserve"> </w:t>
      </w:r>
      <w:r w:rsidRPr="001532E2">
        <w:t>est</w:t>
      </w:r>
      <w:r w:rsidRPr="001532E2">
        <w:rPr>
          <w:spacing w:val="6"/>
        </w:rPr>
        <w:t xml:space="preserve"> </w:t>
      </w:r>
      <w:r w:rsidRPr="001532E2">
        <w:t>:</w:t>
      </w:r>
      <w:r w:rsidRPr="001532E2">
        <w:rPr>
          <w:spacing w:val="6"/>
        </w:rPr>
        <w:t xml:space="preserve"> </w:t>
      </w:r>
      <w:r w:rsidRPr="001532E2">
        <w:t xml:space="preserve">Le </w:t>
      </w:r>
      <w:r>
        <w:t xml:space="preserve">Maire de la ville </w:t>
      </w:r>
      <w:r w:rsidRPr="001532E2">
        <w:t>auprès de la Communauté Urbaine d</w:t>
      </w:r>
      <w:r>
        <w:t xml:space="preserve">e Bertoua. </w:t>
      </w:r>
      <w:r w:rsidR="00B7660F" w:rsidRPr="001532E2">
        <w:t xml:space="preserve">Il </w:t>
      </w:r>
      <w:r w:rsidR="00B7660F" w:rsidRPr="001532E2">
        <w:rPr>
          <w:spacing w:val="-25"/>
        </w:rPr>
        <w:t>veille</w:t>
      </w:r>
      <w:r w:rsidR="00B7660F" w:rsidRPr="001532E2">
        <w:t xml:space="preserve"> </w:t>
      </w:r>
      <w:r w:rsidR="00B7660F" w:rsidRPr="001532E2">
        <w:rPr>
          <w:spacing w:val="-25"/>
        </w:rPr>
        <w:t>à</w:t>
      </w:r>
      <w:r w:rsidR="00B7660F" w:rsidRPr="001532E2">
        <w:t xml:space="preserve"> </w:t>
      </w:r>
      <w:r w:rsidR="00B7660F" w:rsidRPr="001532E2">
        <w:rPr>
          <w:spacing w:val="-25"/>
        </w:rPr>
        <w:t>la</w:t>
      </w:r>
      <w:r w:rsidR="00B7660F" w:rsidRPr="001532E2">
        <w:t xml:space="preserve"> </w:t>
      </w:r>
      <w:r w:rsidR="00B7660F" w:rsidRPr="001532E2">
        <w:rPr>
          <w:spacing w:val="-25"/>
        </w:rPr>
        <w:t>conservation</w:t>
      </w:r>
      <w:r w:rsidR="00B7660F" w:rsidRPr="001532E2">
        <w:t xml:space="preserve"> </w:t>
      </w:r>
      <w:r w:rsidR="00B7660F" w:rsidRPr="001532E2">
        <w:rPr>
          <w:spacing w:val="-25"/>
        </w:rPr>
        <w:t>des</w:t>
      </w:r>
      <w:r w:rsidR="00B7660F" w:rsidRPr="001532E2">
        <w:t xml:space="preserve"> </w:t>
      </w:r>
      <w:r w:rsidR="00B7660F" w:rsidRPr="001532E2">
        <w:rPr>
          <w:spacing w:val="-25"/>
        </w:rPr>
        <w:t>originaux</w:t>
      </w:r>
      <w:r w:rsidR="00B7660F" w:rsidRPr="001532E2">
        <w:t xml:space="preserve"> </w:t>
      </w:r>
      <w:r w:rsidR="00B7660F" w:rsidRPr="001532E2">
        <w:rPr>
          <w:spacing w:val="-25"/>
        </w:rPr>
        <w:t>des</w:t>
      </w:r>
      <w:r w:rsidR="00B7660F" w:rsidRPr="001532E2">
        <w:t xml:space="preserve"> </w:t>
      </w:r>
      <w:r w:rsidR="00B7660F" w:rsidRPr="001532E2">
        <w:rPr>
          <w:spacing w:val="-25"/>
        </w:rPr>
        <w:t>documents</w:t>
      </w:r>
      <w:r w:rsidRPr="001532E2">
        <w:rPr>
          <w:spacing w:val="12"/>
        </w:rPr>
        <w:t xml:space="preserve"> </w:t>
      </w:r>
      <w:r w:rsidRPr="001532E2">
        <w:t>des</w:t>
      </w:r>
      <w:r w:rsidRPr="001532E2">
        <w:rPr>
          <w:spacing w:val="12"/>
        </w:rPr>
        <w:t xml:space="preserve"> </w:t>
      </w:r>
      <w:r w:rsidRPr="001532E2">
        <w:t>marchés</w:t>
      </w:r>
      <w:r w:rsidRPr="001532E2">
        <w:rPr>
          <w:spacing w:val="12"/>
        </w:rPr>
        <w:t xml:space="preserve"> </w:t>
      </w:r>
      <w:r w:rsidRPr="001532E2">
        <w:t>et</w:t>
      </w:r>
      <w:r w:rsidRPr="001532E2">
        <w:rPr>
          <w:spacing w:val="12"/>
        </w:rPr>
        <w:t xml:space="preserve"> </w:t>
      </w:r>
      <w:r w:rsidRPr="001532E2">
        <w:t>à</w:t>
      </w:r>
      <w:r w:rsidRPr="001532E2">
        <w:rPr>
          <w:spacing w:val="12"/>
        </w:rPr>
        <w:t xml:space="preserve"> </w:t>
      </w:r>
      <w:r w:rsidRPr="001532E2">
        <w:t>la</w:t>
      </w:r>
      <w:r w:rsidRPr="001532E2">
        <w:rPr>
          <w:spacing w:val="12"/>
        </w:rPr>
        <w:t xml:space="preserve"> </w:t>
      </w:r>
      <w:r w:rsidRPr="001532E2">
        <w:t>transmission</w:t>
      </w:r>
      <w:r w:rsidRPr="001532E2">
        <w:rPr>
          <w:spacing w:val="12"/>
        </w:rPr>
        <w:t xml:space="preserve"> </w:t>
      </w:r>
      <w:r w:rsidRPr="001532E2">
        <w:t>des</w:t>
      </w:r>
      <w:r w:rsidRPr="001532E2">
        <w:rPr>
          <w:spacing w:val="12"/>
        </w:rPr>
        <w:t xml:space="preserve"> </w:t>
      </w:r>
      <w:r w:rsidRPr="001532E2">
        <w:t>copies à l’ARMP par le point focal désigné à cet effet.</w:t>
      </w:r>
    </w:p>
    <w:p w14:paraId="54B002C9" w14:textId="54ED74DA" w:rsidR="006D544F" w:rsidRPr="001532E2" w:rsidRDefault="006D544F" w:rsidP="009D1EBB">
      <w:pPr>
        <w:widowControl w:val="0"/>
        <w:autoSpaceDE w:val="0"/>
        <w:autoSpaceDN w:val="0"/>
        <w:adjustRightInd w:val="0"/>
        <w:spacing w:line="360" w:lineRule="auto"/>
        <w:ind w:left="114" w:right="-20"/>
        <w:jc w:val="both"/>
      </w:pPr>
      <w:r>
        <w:t>- l’autorité con</w:t>
      </w:r>
      <w:r w:rsidR="00900DD6">
        <w:t xml:space="preserve">tractante </w:t>
      </w:r>
      <w:r w:rsidR="009C2AE6">
        <w:t>est le Maire de la Ville.</w:t>
      </w:r>
    </w:p>
    <w:p w14:paraId="7560BA3B" w14:textId="77777777" w:rsidR="009D1EBB" w:rsidRPr="001532E2" w:rsidRDefault="009D1EBB" w:rsidP="009D1EBB">
      <w:pPr>
        <w:widowControl w:val="0"/>
        <w:autoSpaceDE w:val="0"/>
        <w:autoSpaceDN w:val="0"/>
        <w:adjustRightInd w:val="0"/>
        <w:spacing w:line="360" w:lineRule="auto"/>
        <w:ind w:left="341" w:right="-145" w:hanging="227"/>
        <w:jc w:val="both"/>
      </w:pPr>
      <w:r w:rsidRPr="001532E2">
        <w:t xml:space="preserve">-  </w:t>
      </w:r>
      <w:r w:rsidRPr="001532E2">
        <w:rPr>
          <w:spacing w:val="-29"/>
        </w:rPr>
        <w:t xml:space="preserve"> </w:t>
      </w:r>
      <w:r w:rsidRPr="001532E2">
        <w:t xml:space="preserve">Le </w:t>
      </w:r>
      <w:r w:rsidRPr="001532E2">
        <w:rPr>
          <w:spacing w:val="-14"/>
        </w:rPr>
        <w:t>Chef</w:t>
      </w:r>
      <w:r w:rsidRPr="001532E2">
        <w:t xml:space="preserve"> </w:t>
      </w:r>
      <w:r w:rsidRPr="001532E2">
        <w:rPr>
          <w:spacing w:val="-14"/>
        </w:rPr>
        <w:t>de</w:t>
      </w:r>
      <w:r w:rsidRPr="001532E2">
        <w:t xml:space="preserve"> </w:t>
      </w:r>
      <w:r w:rsidRPr="001532E2">
        <w:rPr>
          <w:spacing w:val="-14"/>
        </w:rPr>
        <w:t>service</w:t>
      </w:r>
      <w:r w:rsidRPr="001532E2">
        <w:t xml:space="preserve"> </w:t>
      </w:r>
      <w:r w:rsidRPr="001532E2">
        <w:rPr>
          <w:spacing w:val="-14"/>
        </w:rPr>
        <w:t>du</w:t>
      </w:r>
      <w:r w:rsidRPr="001532E2">
        <w:t xml:space="preserve"> </w:t>
      </w:r>
      <w:r w:rsidRPr="001532E2">
        <w:rPr>
          <w:spacing w:val="-14"/>
        </w:rPr>
        <w:t>marché</w:t>
      </w:r>
      <w:r w:rsidRPr="001532E2">
        <w:t xml:space="preserve"> </w:t>
      </w:r>
      <w:r w:rsidRPr="001532E2">
        <w:rPr>
          <w:spacing w:val="-14"/>
        </w:rPr>
        <w:t>est</w:t>
      </w:r>
      <w:r w:rsidRPr="001532E2">
        <w:t xml:space="preserve"> </w:t>
      </w:r>
      <w:r w:rsidRPr="001532E2">
        <w:rPr>
          <w:spacing w:val="-14"/>
        </w:rPr>
        <w:t>:</w:t>
      </w:r>
      <w:r w:rsidRPr="001532E2">
        <w:t xml:space="preserve"> Le </w:t>
      </w:r>
      <w:r>
        <w:rPr>
          <w:b/>
          <w:i/>
        </w:rPr>
        <w:t>Directeur des Etudes, des Projets et Programmes</w:t>
      </w:r>
      <w:r w:rsidRPr="001532E2">
        <w:t xml:space="preserve"> de la Communauté Urbaine de Bertoua, ci-apr</w:t>
      </w:r>
      <w:r>
        <w:t>ès désigné le chef de service ; i</w:t>
      </w:r>
      <w:r w:rsidRPr="001532E2">
        <w:t xml:space="preserve">l </w:t>
      </w:r>
      <w:r w:rsidR="00B7660F" w:rsidRPr="001532E2">
        <w:rPr>
          <w:spacing w:val="24"/>
        </w:rPr>
        <w:t>veille</w:t>
      </w:r>
      <w:r w:rsidR="00B7660F" w:rsidRPr="001532E2">
        <w:t xml:space="preserve"> </w:t>
      </w:r>
      <w:r w:rsidR="00B7660F" w:rsidRPr="001532E2">
        <w:rPr>
          <w:spacing w:val="24"/>
        </w:rPr>
        <w:t>au</w:t>
      </w:r>
      <w:r w:rsidR="00B7660F" w:rsidRPr="001532E2">
        <w:t xml:space="preserve"> </w:t>
      </w:r>
      <w:r w:rsidR="00B7660F" w:rsidRPr="001532E2">
        <w:rPr>
          <w:spacing w:val="24"/>
        </w:rPr>
        <w:t>respect</w:t>
      </w:r>
      <w:r w:rsidR="00B7660F" w:rsidRPr="001532E2">
        <w:t xml:space="preserve"> </w:t>
      </w:r>
      <w:r w:rsidR="00B7660F" w:rsidRPr="001532E2">
        <w:rPr>
          <w:spacing w:val="24"/>
        </w:rPr>
        <w:t>des</w:t>
      </w:r>
      <w:r w:rsidR="00B7660F" w:rsidRPr="001532E2">
        <w:t xml:space="preserve"> </w:t>
      </w:r>
      <w:r w:rsidR="00B7660F" w:rsidRPr="001532E2">
        <w:rPr>
          <w:spacing w:val="24"/>
        </w:rPr>
        <w:t>clauses</w:t>
      </w:r>
      <w:r w:rsidR="00B7660F" w:rsidRPr="001532E2">
        <w:t xml:space="preserve"> </w:t>
      </w:r>
      <w:r w:rsidR="00B7660F" w:rsidRPr="001532E2">
        <w:rPr>
          <w:spacing w:val="24"/>
        </w:rPr>
        <w:t>administratives</w:t>
      </w:r>
      <w:r w:rsidRPr="001532E2">
        <w:t>, techniques</w:t>
      </w:r>
      <w:r w:rsidRPr="001532E2">
        <w:rPr>
          <w:spacing w:val="6"/>
        </w:rPr>
        <w:t xml:space="preserve"> </w:t>
      </w:r>
      <w:r w:rsidRPr="001532E2">
        <w:t>et</w:t>
      </w:r>
      <w:r w:rsidRPr="001532E2">
        <w:rPr>
          <w:spacing w:val="6"/>
        </w:rPr>
        <w:t xml:space="preserve"> </w:t>
      </w:r>
      <w:r w:rsidRPr="001532E2">
        <w:t>financières</w:t>
      </w:r>
      <w:r w:rsidRPr="001532E2">
        <w:rPr>
          <w:spacing w:val="6"/>
        </w:rPr>
        <w:t xml:space="preserve"> </w:t>
      </w:r>
      <w:r w:rsidRPr="001532E2">
        <w:t>et</w:t>
      </w:r>
      <w:r w:rsidRPr="001532E2">
        <w:rPr>
          <w:spacing w:val="6"/>
        </w:rPr>
        <w:t xml:space="preserve"> </w:t>
      </w:r>
      <w:r w:rsidRPr="001532E2">
        <w:t>des</w:t>
      </w:r>
      <w:r w:rsidRPr="001532E2">
        <w:rPr>
          <w:spacing w:val="6"/>
        </w:rPr>
        <w:t xml:space="preserve"> </w:t>
      </w:r>
      <w:r w:rsidRPr="001532E2">
        <w:t>délais</w:t>
      </w:r>
      <w:r w:rsidRPr="001532E2">
        <w:rPr>
          <w:spacing w:val="6"/>
        </w:rPr>
        <w:t xml:space="preserve"> </w:t>
      </w:r>
      <w:r>
        <w:t>contractuels.</w:t>
      </w:r>
    </w:p>
    <w:p w14:paraId="1AD56717" w14:textId="77777777" w:rsidR="009D1EBB" w:rsidRPr="00683B45" w:rsidRDefault="009D1EBB" w:rsidP="009D1EBB">
      <w:pPr>
        <w:widowControl w:val="0"/>
        <w:autoSpaceDE w:val="0"/>
        <w:autoSpaceDN w:val="0"/>
        <w:adjustRightInd w:val="0"/>
        <w:spacing w:line="360" w:lineRule="auto"/>
        <w:ind w:left="341" w:right="-145" w:hanging="227"/>
        <w:jc w:val="both"/>
      </w:pPr>
      <w:r w:rsidRPr="001532E2">
        <w:t xml:space="preserve">-  </w:t>
      </w:r>
      <w:r w:rsidRPr="001532E2">
        <w:rPr>
          <w:spacing w:val="-29"/>
        </w:rPr>
        <w:t xml:space="preserve"> </w:t>
      </w:r>
      <w:r w:rsidRPr="001532E2">
        <w:t xml:space="preserve">L’Ingénieur </w:t>
      </w:r>
      <w:r w:rsidRPr="001532E2">
        <w:rPr>
          <w:spacing w:val="-28"/>
        </w:rPr>
        <w:t>du</w:t>
      </w:r>
      <w:r w:rsidRPr="001532E2">
        <w:t xml:space="preserve"> </w:t>
      </w:r>
      <w:r w:rsidRPr="001532E2">
        <w:rPr>
          <w:spacing w:val="-28"/>
        </w:rPr>
        <w:t>marché</w:t>
      </w:r>
      <w:r w:rsidRPr="001532E2">
        <w:t xml:space="preserve"> </w:t>
      </w:r>
      <w:r w:rsidRPr="001532E2">
        <w:rPr>
          <w:spacing w:val="-28"/>
        </w:rPr>
        <w:t>est</w:t>
      </w:r>
      <w:r w:rsidRPr="001532E2">
        <w:t xml:space="preserve"> : </w:t>
      </w:r>
      <w:r w:rsidRPr="00904817">
        <w:rPr>
          <w:b/>
          <w:i/>
          <w:spacing w:val="-28"/>
        </w:rPr>
        <w:t>Le</w:t>
      </w:r>
      <w:r w:rsidRPr="00904817">
        <w:rPr>
          <w:b/>
          <w:i/>
        </w:rPr>
        <w:t xml:space="preserve"> </w:t>
      </w:r>
      <w:r w:rsidR="00517964">
        <w:rPr>
          <w:b/>
          <w:i/>
        </w:rPr>
        <w:t>Délégué Départemental du MINEE L&amp;D</w:t>
      </w:r>
      <w:r w:rsidRPr="001532E2">
        <w:t xml:space="preserve"> </w:t>
      </w:r>
      <w:r w:rsidRPr="001532E2">
        <w:rPr>
          <w:spacing w:val="-28"/>
        </w:rPr>
        <w:t>ci</w:t>
      </w:r>
      <w:r w:rsidRPr="001532E2">
        <w:t>-après désigné</w:t>
      </w:r>
      <w:r w:rsidRPr="001532E2">
        <w:rPr>
          <w:spacing w:val="6"/>
        </w:rPr>
        <w:t xml:space="preserve"> </w:t>
      </w:r>
      <w:r>
        <w:t>l’Ingénieur ;</w:t>
      </w:r>
    </w:p>
    <w:p w14:paraId="07E0A85D" w14:textId="77777777" w:rsidR="009D1EBB" w:rsidRPr="001532E2" w:rsidRDefault="009D1EBB" w:rsidP="009D1EBB">
      <w:pPr>
        <w:widowControl w:val="0"/>
        <w:autoSpaceDE w:val="0"/>
        <w:autoSpaceDN w:val="0"/>
        <w:adjustRightInd w:val="0"/>
        <w:ind w:left="114" w:right="-20"/>
        <w:jc w:val="both"/>
      </w:pPr>
      <w:r w:rsidRPr="001532E2">
        <w:t xml:space="preserve">-  </w:t>
      </w:r>
      <w:r w:rsidRPr="001532E2">
        <w:rPr>
          <w:spacing w:val="-29"/>
        </w:rPr>
        <w:t xml:space="preserve"> </w:t>
      </w:r>
      <w:r w:rsidRPr="001532E2">
        <w:t>L’entrepreneur</w:t>
      </w:r>
      <w:r w:rsidRPr="001532E2">
        <w:rPr>
          <w:spacing w:val="6"/>
        </w:rPr>
        <w:t xml:space="preserve"> </w:t>
      </w:r>
      <w:r w:rsidRPr="001532E2">
        <w:t>est</w:t>
      </w:r>
      <w:r w:rsidRPr="001532E2">
        <w:rPr>
          <w:spacing w:val="6"/>
        </w:rPr>
        <w:t xml:space="preserve"> </w:t>
      </w:r>
      <w:r w:rsidRPr="001532E2">
        <w:t>……………………………………………….</w:t>
      </w:r>
    </w:p>
    <w:p w14:paraId="50A7A471" w14:textId="77777777" w:rsidR="009D1EBB" w:rsidRPr="001532E2" w:rsidRDefault="009D1EBB" w:rsidP="009D1EBB">
      <w:pPr>
        <w:widowControl w:val="0"/>
        <w:autoSpaceDE w:val="0"/>
        <w:autoSpaceDN w:val="0"/>
        <w:adjustRightInd w:val="0"/>
        <w:spacing w:before="15" w:line="260" w:lineRule="exact"/>
        <w:jc w:val="both"/>
      </w:pPr>
    </w:p>
    <w:p w14:paraId="4A5C66C8" w14:textId="77777777" w:rsidR="009D1EBB" w:rsidRPr="001532E2" w:rsidRDefault="009D1EBB" w:rsidP="009D1EBB">
      <w:pPr>
        <w:widowControl w:val="0"/>
        <w:autoSpaceDE w:val="0"/>
        <w:autoSpaceDN w:val="0"/>
        <w:adjustRightInd w:val="0"/>
        <w:ind w:left="114" w:right="-20"/>
        <w:jc w:val="both"/>
        <w:rPr>
          <w:b/>
          <w:i/>
          <w:iCs/>
        </w:rPr>
      </w:pPr>
      <w:r w:rsidRPr="001532E2">
        <w:rPr>
          <w:b/>
          <w:i/>
          <w:iCs/>
        </w:rPr>
        <w:t>3.2.</w:t>
      </w:r>
      <w:r w:rsidRPr="001532E2">
        <w:rPr>
          <w:b/>
          <w:i/>
          <w:iCs/>
          <w:spacing w:val="6"/>
        </w:rPr>
        <w:t xml:space="preserve"> </w:t>
      </w:r>
      <w:r w:rsidRPr="001532E2">
        <w:rPr>
          <w:b/>
          <w:i/>
          <w:iCs/>
        </w:rPr>
        <w:t>Nantissement</w:t>
      </w:r>
    </w:p>
    <w:p w14:paraId="55DFD76E" w14:textId="77777777" w:rsidR="009D1EBB" w:rsidRPr="001532E2" w:rsidRDefault="009D1EBB" w:rsidP="009D1EBB">
      <w:pPr>
        <w:widowControl w:val="0"/>
        <w:autoSpaceDE w:val="0"/>
        <w:autoSpaceDN w:val="0"/>
        <w:adjustRightInd w:val="0"/>
        <w:spacing w:before="15" w:line="260" w:lineRule="exact"/>
        <w:jc w:val="both"/>
      </w:pPr>
    </w:p>
    <w:p w14:paraId="07586976" w14:textId="77777777" w:rsidR="009D1EBB" w:rsidRPr="001532E2" w:rsidRDefault="009D1EBB" w:rsidP="009D1EBB">
      <w:pPr>
        <w:widowControl w:val="0"/>
        <w:autoSpaceDE w:val="0"/>
        <w:autoSpaceDN w:val="0"/>
        <w:adjustRightInd w:val="0"/>
        <w:spacing w:line="360" w:lineRule="auto"/>
        <w:ind w:left="114" w:right="-20"/>
        <w:jc w:val="both"/>
      </w:pPr>
      <w:r w:rsidRPr="001532E2">
        <w:t xml:space="preserve">-   L’autorité chargée de l’ordonnancement est : le </w:t>
      </w:r>
      <w:r>
        <w:t>Maire de la Ville de Bertoua (CUB) ;</w:t>
      </w:r>
    </w:p>
    <w:p w14:paraId="65D286D1" w14:textId="77777777" w:rsidR="009D1EBB" w:rsidRPr="001532E2" w:rsidRDefault="009D1EBB" w:rsidP="009D1EBB">
      <w:pPr>
        <w:widowControl w:val="0"/>
        <w:autoSpaceDE w:val="0"/>
        <w:autoSpaceDN w:val="0"/>
        <w:adjustRightInd w:val="0"/>
        <w:spacing w:line="360" w:lineRule="auto"/>
        <w:ind w:left="114" w:right="-20"/>
        <w:jc w:val="both"/>
      </w:pPr>
      <w:r w:rsidRPr="001532E2">
        <w:t xml:space="preserve">-   L’autorité chargée de la liquidation des dépenses est : le </w:t>
      </w:r>
      <w:r>
        <w:t>Maire de la Ville de Bertoua (CUB) ;</w:t>
      </w:r>
    </w:p>
    <w:p w14:paraId="588AED8B" w14:textId="77777777" w:rsidR="009D1EBB" w:rsidRPr="00683B45" w:rsidRDefault="009D1EBB" w:rsidP="009D1EBB">
      <w:pPr>
        <w:widowControl w:val="0"/>
        <w:autoSpaceDE w:val="0"/>
        <w:autoSpaceDN w:val="0"/>
        <w:adjustRightInd w:val="0"/>
        <w:spacing w:line="360" w:lineRule="auto"/>
        <w:ind w:left="114" w:right="-20"/>
        <w:jc w:val="both"/>
      </w:pPr>
      <w:r>
        <w:t xml:space="preserve">-   L’organisme ou le responsable </w:t>
      </w:r>
      <w:r w:rsidR="00B7660F">
        <w:t>chargé</w:t>
      </w:r>
      <w:r w:rsidR="00B7660F" w:rsidRPr="001532E2">
        <w:t xml:space="preserve"> du</w:t>
      </w:r>
      <w:r w:rsidRPr="001532E2">
        <w:t xml:space="preserve"> paiement est :</w:t>
      </w:r>
      <w:r>
        <w:rPr>
          <w:color w:val="FF0000"/>
        </w:rPr>
        <w:t xml:space="preserve"> </w:t>
      </w:r>
      <w:r w:rsidRPr="007B66A4">
        <w:t>LE TPG/</w:t>
      </w:r>
      <w:r w:rsidR="00B7660F" w:rsidRPr="007B66A4">
        <w:t>EST</w:t>
      </w:r>
      <w:r w:rsidR="00B7660F" w:rsidRPr="00683B45">
        <w:t xml:space="preserve"> ;</w:t>
      </w:r>
    </w:p>
    <w:p w14:paraId="64C7E3BB" w14:textId="77777777" w:rsidR="009D1EBB" w:rsidRPr="00683B45" w:rsidRDefault="009D1EBB" w:rsidP="009D1EBB">
      <w:pPr>
        <w:widowControl w:val="0"/>
        <w:autoSpaceDE w:val="0"/>
        <w:autoSpaceDN w:val="0"/>
        <w:adjustRightInd w:val="0"/>
        <w:spacing w:line="360" w:lineRule="auto"/>
        <w:ind w:left="114" w:right="-20"/>
        <w:jc w:val="both"/>
      </w:pPr>
      <w:r w:rsidRPr="00683B45">
        <w:t>-   L’autorité en charge de la validation de la dépense est le Contrôleur Financier Spécialisé.</w:t>
      </w:r>
    </w:p>
    <w:p w14:paraId="17AC0D22" w14:textId="7EF23401" w:rsidR="009D1EBB" w:rsidRDefault="00AB7724" w:rsidP="00AB7724">
      <w:pPr>
        <w:widowControl w:val="0"/>
        <w:autoSpaceDE w:val="0"/>
        <w:autoSpaceDN w:val="0"/>
        <w:adjustRightInd w:val="0"/>
        <w:spacing w:before="15" w:line="360" w:lineRule="auto"/>
        <w:jc w:val="both"/>
      </w:pPr>
      <w:r>
        <w:t xml:space="preserve">- </w:t>
      </w:r>
      <w:r w:rsidR="009D1EBB" w:rsidRPr="001532E2">
        <w:t>Le responsable compétent pour fournir les renseigneme</w:t>
      </w:r>
      <w:r w:rsidR="009D1EBB">
        <w:t>nts au titre de l’exécution du</w:t>
      </w:r>
      <w:r w:rsidR="009D1EBB" w:rsidRPr="001532E2">
        <w:t xml:space="preserve"> présent marché est : le Chef de Service du Marché.</w:t>
      </w:r>
    </w:p>
    <w:p w14:paraId="16BBB8FD" w14:textId="77777777" w:rsidR="009C2AE6" w:rsidRDefault="009C2AE6" w:rsidP="009C2AE6">
      <w:pPr>
        <w:widowControl w:val="0"/>
        <w:autoSpaceDE w:val="0"/>
        <w:autoSpaceDN w:val="0"/>
        <w:adjustRightInd w:val="0"/>
        <w:spacing w:before="15" w:line="360" w:lineRule="auto"/>
        <w:jc w:val="both"/>
      </w:pPr>
    </w:p>
    <w:p w14:paraId="380548C4" w14:textId="77777777" w:rsidR="009C2AE6" w:rsidRDefault="009C2AE6" w:rsidP="009C2AE6">
      <w:pPr>
        <w:widowControl w:val="0"/>
        <w:autoSpaceDE w:val="0"/>
        <w:autoSpaceDN w:val="0"/>
        <w:adjustRightInd w:val="0"/>
        <w:spacing w:before="15" w:line="360" w:lineRule="auto"/>
        <w:jc w:val="both"/>
      </w:pPr>
    </w:p>
    <w:p w14:paraId="3E807EC2" w14:textId="77777777" w:rsidR="009D1EBB" w:rsidRPr="00683B45" w:rsidRDefault="009D1EBB" w:rsidP="00AB7724">
      <w:pPr>
        <w:widowControl w:val="0"/>
        <w:autoSpaceDE w:val="0"/>
        <w:autoSpaceDN w:val="0"/>
        <w:adjustRightInd w:val="0"/>
        <w:spacing w:before="15" w:line="260" w:lineRule="exact"/>
        <w:ind w:left="0" w:firstLine="0"/>
        <w:jc w:val="both"/>
        <w:rPr>
          <w:sz w:val="16"/>
        </w:rPr>
      </w:pPr>
    </w:p>
    <w:p w14:paraId="628BB529" w14:textId="77777777" w:rsidR="009D1EBB" w:rsidRPr="003179CF" w:rsidRDefault="009D1EBB" w:rsidP="002D4075">
      <w:pPr>
        <w:pStyle w:val="Paragraphedeliste"/>
        <w:widowControl w:val="0"/>
        <w:numPr>
          <w:ilvl w:val="1"/>
          <w:numId w:val="13"/>
        </w:numPr>
        <w:autoSpaceDE w:val="0"/>
        <w:autoSpaceDN w:val="0"/>
        <w:adjustRightInd w:val="0"/>
        <w:spacing w:before="15" w:line="260" w:lineRule="exact"/>
        <w:jc w:val="both"/>
        <w:rPr>
          <w:b/>
        </w:rPr>
      </w:pPr>
      <w:r w:rsidRPr="003179CF">
        <w:rPr>
          <w:b/>
        </w:rPr>
        <w:t>Attributions de la mission de contrôle, Maître d’Œuvre.</w:t>
      </w:r>
    </w:p>
    <w:p w14:paraId="24B1DA2F" w14:textId="77777777" w:rsidR="009D1EBB" w:rsidRPr="003179CF" w:rsidRDefault="009D1EBB" w:rsidP="009D1EBB">
      <w:pPr>
        <w:widowControl w:val="0"/>
        <w:autoSpaceDE w:val="0"/>
        <w:autoSpaceDN w:val="0"/>
        <w:adjustRightInd w:val="0"/>
        <w:spacing w:before="15" w:line="260" w:lineRule="exact"/>
        <w:jc w:val="both"/>
        <w:rPr>
          <w:b/>
        </w:rPr>
      </w:pPr>
    </w:p>
    <w:p w14:paraId="560C1351" w14:textId="77777777" w:rsidR="009D1EBB" w:rsidRPr="001532E2" w:rsidRDefault="009D1EBB" w:rsidP="009D1EBB">
      <w:pPr>
        <w:widowControl w:val="0"/>
        <w:autoSpaceDE w:val="0"/>
        <w:autoSpaceDN w:val="0"/>
        <w:adjustRightInd w:val="0"/>
        <w:spacing w:before="15" w:line="260" w:lineRule="exact"/>
        <w:jc w:val="both"/>
        <w:rPr>
          <w:b/>
        </w:rPr>
      </w:pPr>
    </w:p>
    <w:p w14:paraId="284DE6E4" w14:textId="77777777" w:rsidR="009D1EBB" w:rsidRPr="001532E2" w:rsidRDefault="009D1EBB" w:rsidP="009D1EBB">
      <w:pPr>
        <w:widowControl w:val="0"/>
        <w:autoSpaceDE w:val="0"/>
        <w:autoSpaceDN w:val="0"/>
        <w:adjustRightInd w:val="0"/>
        <w:spacing w:before="15" w:line="260" w:lineRule="exact"/>
        <w:jc w:val="both"/>
        <w:rPr>
          <w:b/>
        </w:rPr>
      </w:pPr>
      <w:r w:rsidRPr="001532E2">
        <w:rPr>
          <w:b/>
        </w:rPr>
        <w:t>3.3.1 Missions :</w:t>
      </w:r>
    </w:p>
    <w:p w14:paraId="4F9F71D9" w14:textId="77777777" w:rsidR="009D1EBB" w:rsidRPr="001532E2" w:rsidRDefault="009D1EBB" w:rsidP="009D1EBB">
      <w:pPr>
        <w:widowControl w:val="0"/>
        <w:autoSpaceDE w:val="0"/>
        <w:autoSpaceDN w:val="0"/>
        <w:adjustRightInd w:val="0"/>
        <w:spacing w:before="15" w:line="260" w:lineRule="exact"/>
        <w:jc w:val="both"/>
      </w:pPr>
    </w:p>
    <w:p w14:paraId="32DF7470" w14:textId="3492BB8C" w:rsidR="009D1EBB" w:rsidRPr="001532E2" w:rsidRDefault="009D1EBB" w:rsidP="009D1EBB">
      <w:pPr>
        <w:widowControl w:val="0"/>
        <w:autoSpaceDE w:val="0"/>
        <w:autoSpaceDN w:val="0"/>
        <w:adjustRightInd w:val="0"/>
        <w:spacing w:before="15" w:line="360" w:lineRule="auto"/>
        <w:jc w:val="both"/>
      </w:pPr>
      <w:r w:rsidRPr="001532E2">
        <w:t>Les fonctions de l'Ingénieur sont de surveiller les travaux, d'approuver et d'examiner les matériaux et la qualité d'exécution des travaux. Il ne pourra soustraire le Cocontractant d'aucune de ses obligations contractuelles ni ordonner une quelconque modification aux prestations à exécuter.</w:t>
      </w:r>
    </w:p>
    <w:p w14:paraId="4182C806" w14:textId="643A11F2" w:rsidR="009D1EBB" w:rsidRPr="001532E2" w:rsidRDefault="009D1EBB" w:rsidP="009D1EBB">
      <w:pPr>
        <w:widowControl w:val="0"/>
        <w:autoSpaceDE w:val="0"/>
        <w:autoSpaceDN w:val="0"/>
        <w:adjustRightInd w:val="0"/>
        <w:spacing w:before="15" w:line="360" w:lineRule="auto"/>
        <w:jc w:val="both"/>
      </w:pPr>
      <w:r w:rsidRPr="001532E2">
        <w:t>Le fait pour l'Ingénieur de ne pas refuser un ouvrage ou un matériau ne portera pas atteinte au droit de l'Ingénieur de refuser plus tard ledit ouvrage ou matériau, et ordonner le cas échéant, la démolition ou l'enlèvement. Les frais d'une telle opération seront toutefois à la charge de l'Administration.</w:t>
      </w:r>
    </w:p>
    <w:p w14:paraId="51407821" w14:textId="77777777" w:rsidR="009D1EBB" w:rsidRPr="001532E2" w:rsidRDefault="009D1EBB" w:rsidP="009D1EBB">
      <w:pPr>
        <w:widowControl w:val="0"/>
        <w:autoSpaceDE w:val="0"/>
        <w:autoSpaceDN w:val="0"/>
        <w:adjustRightInd w:val="0"/>
        <w:spacing w:before="15" w:line="260" w:lineRule="exact"/>
        <w:jc w:val="both"/>
      </w:pPr>
    </w:p>
    <w:p w14:paraId="314D5DAF" w14:textId="77777777" w:rsidR="009D1EBB" w:rsidRPr="001532E2" w:rsidRDefault="009D1EBB" w:rsidP="009D1EBB">
      <w:pPr>
        <w:widowControl w:val="0"/>
        <w:autoSpaceDE w:val="0"/>
        <w:autoSpaceDN w:val="0"/>
        <w:adjustRightInd w:val="0"/>
        <w:spacing w:before="15" w:line="260" w:lineRule="exact"/>
        <w:jc w:val="both"/>
        <w:outlineLvl w:val="0"/>
      </w:pPr>
      <w:r w:rsidRPr="001532E2">
        <w:t>Il ne peut modifier le marché.</w:t>
      </w:r>
    </w:p>
    <w:p w14:paraId="000FD84C" w14:textId="77777777" w:rsidR="009D1EBB" w:rsidRPr="001532E2" w:rsidRDefault="009D1EBB" w:rsidP="009D1EBB">
      <w:pPr>
        <w:widowControl w:val="0"/>
        <w:autoSpaceDE w:val="0"/>
        <w:autoSpaceDN w:val="0"/>
        <w:adjustRightInd w:val="0"/>
        <w:spacing w:before="15" w:line="260" w:lineRule="exact"/>
        <w:jc w:val="both"/>
        <w:outlineLvl w:val="0"/>
      </w:pPr>
    </w:p>
    <w:p w14:paraId="7AE9874A" w14:textId="77777777" w:rsidR="009D1EBB" w:rsidRPr="001532E2" w:rsidRDefault="009D1EBB" w:rsidP="009D1EBB">
      <w:pPr>
        <w:widowControl w:val="0"/>
        <w:autoSpaceDE w:val="0"/>
        <w:autoSpaceDN w:val="0"/>
        <w:adjustRightInd w:val="0"/>
        <w:spacing w:before="15" w:line="260" w:lineRule="exact"/>
        <w:jc w:val="both"/>
        <w:outlineLvl w:val="0"/>
      </w:pPr>
      <w:r w:rsidRPr="001532E2">
        <w:t>3.3.2 Moyens mis à la disposition de la mission de contrôle :</w:t>
      </w:r>
    </w:p>
    <w:p w14:paraId="6BF81E1D" w14:textId="77777777" w:rsidR="009D1EBB" w:rsidRPr="001532E2" w:rsidRDefault="009D1EBB" w:rsidP="009D1EBB">
      <w:pPr>
        <w:widowControl w:val="0"/>
        <w:autoSpaceDE w:val="0"/>
        <w:autoSpaceDN w:val="0"/>
        <w:adjustRightInd w:val="0"/>
        <w:spacing w:before="15" w:line="260" w:lineRule="exact"/>
        <w:jc w:val="both"/>
        <w:outlineLvl w:val="0"/>
      </w:pPr>
    </w:p>
    <w:p w14:paraId="28A82C4F" w14:textId="77777777" w:rsidR="009D1EBB" w:rsidRPr="001532E2" w:rsidRDefault="009D1EBB" w:rsidP="009D1EBB">
      <w:pPr>
        <w:widowControl w:val="0"/>
        <w:autoSpaceDE w:val="0"/>
        <w:autoSpaceDN w:val="0"/>
        <w:adjustRightInd w:val="0"/>
        <w:spacing w:before="15" w:line="260" w:lineRule="exact"/>
        <w:jc w:val="both"/>
        <w:outlineLvl w:val="0"/>
      </w:pPr>
      <w:r w:rsidRPr="001532E2">
        <w:t>Il n’est pas mis de moyens à la disposition de la mission de contrôle.</w:t>
      </w:r>
    </w:p>
    <w:p w14:paraId="56B88A38" w14:textId="77777777" w:rsidR="009D1EBB" w:rsidRPr="001532E2" w:rsidRDefault="009D1EBB" w:rsidP="009D1EBB">
      <w:pPr>
        <w:widowControl w:val="0"/>
        <w:autoSpaceDE w:val="0"/>
        <w:autoSpaceDN w:val="0"/>
        <w:adjustRightInd w:val="0"/>
        <w:spacing w:before="15" w:line="260" w:lineRule="exact"/>
        <w:jc w:val="both"/>
      </w:pPr>
    </w:p>
    <w:p w14:paraId="009B770A" w14:textId="77777777" w:rsidR="009D1EBB" w:rsidRPr="001532E2" w:rsidRDefault="009D1EBB" w:rsidP="009D1EBB">
      <w:pPr>
        <w:widowControl w:val="0"/>
        <w:autoSpaceDE w:val="0"/>
        <w:autoSpaceDN w:val="0"/>
        <w:adjustRightInd w:val="0"/>
        <w:spacing w:before="4" w:line="260" w:lineRule="exact"/>
        <w:jc w:val="both"/>
        <w:rPr>
          <w:b/>
        </w:rPr>
      </w:pPr>
    </w:p>
    <w:p w14:paraId="6732754D" w14:textId="77777777" w:rsidR="009D1EBB" w:rsidRPr="001532E2" w:rsidRDefault="009D1EBB" w:rsidP="009D1EBB">
      <w:pPr>
        <w:widowControl w:val="0"/>
        <w:autoSpaceDE w:val="0"/>
        <w:autoSpaceDN w:val="0"/>
        <w:adjustRightInd w:val="0"/>
        <w:spacing w:before="15" w:line="260" w:lineRule="exact"/>
        <w:jc w:val="both"/>
        <w:outlineLvl w:val="0"/>
        <w:rPr>
          <w:b/>
        </w:rPr>
      </w:pPr>
      <w:r w:rsidRPr="001532E2">
        <w:rPr>
          <w:b/>
        </w:rPr>
        <w:t>Article 4 : Langue, loi et réglementation applicables</w:t>
      </w:r>
    </w:p>
    <w:p w14:paraId="15CAED6F" w14:textId="77777777" w:rsidR="009D1EBB" w:rsidRPr="001532E2" w:rsidRDefault="009D1EBB" w:rsidP="009D1EBB">
      <w:pPr>
        <w:widowControl w:val="0"/>
        <w:autoSpaceDE w:val="0"/>
        <w:autoSpaceDN w:val="0"/>
        <w:adjustRightInd w:val="0"/>
        <w:spacing w:before="15" w:line="260" w:lineRule="exact"/>
        <w:jc w:val="both"/>
      </w:pPr>
    </w:p>
    <w:p w14:paraId="25036DD4" w14:textId="77777777" w:rsidR="009D1EBB" w:rsidRPr="001532E2" w:rsidRDefault="009D1EBB" w:rsidP="009D1EBB">
      <w:pPr>
        <w:widowControl w:val="0"/>
        <w:autoSpaceDE w:val="0"/>
        <w:autoSpaceDN w:val="0"/>
        <w:adjustRightInd w:val="0"/>
        <w:spacing w:before="15" w:line="260" w:lineRule="exact"/>
        <w:jc w:val="both"/>
      </w:pPr>
      <w:r w:rsidRPr="001532E2">
        <w:t>4.1.  La langue utilisée est le Français ou l’Anglais.</w:t>
      </w:r>
    </w:p>
    <w:p w14:paraId="0F9921D4" w14:textId="77777777" w:rsidR="009D1EBB" w:rsidRPr="001532E2" w:rsidRDefault="009D1EBB" w:rsidP="009D1EBB">
      <w:pPr>
        <w:widowControl w:val="0"/>
        <w:autoSpaceDE w:val="0"/>
        <w:autoSpaceDN w:val="0"/>
        <w:adjustRightInd w:val="0"/>
        <w:spacing w:before="15" w:line="260" w:lineRule="exact"/>
        <w:jc w:val="both"/>
      </w:pPr>
    </w:p>
    <w:p w14:paraId="00B38442" w14:textId="77777777" w:rsidR="009D1EBB" w:rsidRPr="001532E2" w:rsidRDefault="009D1EBB" w:rsidP="009D1EBB">
      <w:pPr>
        <w:widowControl w:val="0"/>
        <w:autoSpaceDE w:val="0"/>
        <w:autoSpaceDN w:val="0"/>
        <w:adjustRightInd w:val="0"/>
        <w:spacing w:before="15" w:line="360" w:lineRule="auto"/>
        <w:jc w:val="both"/>
      </w:pPr>
      <w:r w:rsidRPr="001532E2">
        <w:t>4.2.  L’entrepreneur s’engage à observer les lois, règlements, ordonnances en vigueur en République du Cameroun, et ce aussi bien dans sa propre organisation que dans la réalisation du marché.</w:t>
      </w:r>
    </w:p>
    <w:p w14:paraId="01E57AF9" w14:textId="77777777" w:rsidR="009D1EBB" w:rsidRPr="001532E2" w:rsidRDefault="009D1EBB" w:rsidP="009D1EBB">
      <w:pPr>
        <w:widowControl w:val="0"/>
        <w:autoSpaceDE w:val="0"/>
        <w:autoSpaceDN w:val="0"/>
        <w:adjustRightInd w:val="0"/>
        <w:spacing w:before="15" w:line="360" w:lineRule="auto"/>
        <w:jc w:val="both"/>
      </w:pPr>
      <w:r w:rsidRPr="001532E2">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14:paraId="5BAB4F44" w14:textId="77777777" w:rsidR="009D1EBB" w:rsidRPr="001532E2" w:rsidRDefault="009D1EBB" w:rsidP="009D1EBB">
      <w:pPr>
        <w:widowControl w:val="0"/>
        <w:autoSpaceDE w:val="0"/>
        <w:autoSpaceDN w:val="0"/>
        <w:adjustRightInd w:val="0"/>
        <w:spacing w:before="15" w:line="260" w:lineRule="exact"/>
        <w:jc w:val="both"/>
      </w:pPr>
    </w:p>
    <w:p w14:paraId="415BCD71" w14:textId="0628B7A4" w:rsidR="009D1EBB" w:rsidRPr="001532E2" w:rsidRDefault="009D1EBB" w:rsidP="00B307C3">
      <w:pPr>
        <w:widowControl w:val="0"/>
        <w:autoSpaceDE w:val="0"/>
        <w:autoSpaceDN w:val="0"/>
        <w:adjustRightInd w:val="0"/>
        <w:spacing w:before="15" w:line="260" w:lineRule="exact"/>
        <w:jc w:val="both"/>
        <w:outlineLvl w:val="0"/>
        <w:rPr>
          <w:b/>
        </w:rPr>
      </w:pPr>
      <w:r w:rsidRPr="001532E2">
        <w:rPr>
          <w:b/>
        </w:rPr>
        <w:t>Article 5 :   Pièces constitutives du marché</w:t>
      </w:r>
      <w:r w:rsidR="00B307C3">
        <w:rPr>
          <w:b/>
        </w:rPr>
        <w:t xml:space="preserve"> </w:t>
      </w:r>
      <w:r w:rsidRPr="001532E2">
        <w:rPr>
          <w:b/>
        </w:rPr>
        <w:t>(CCAG Article 9)</w:t>
      </w:r>
    </w:p>
    <w:p w14:paraId="79E53513" w14:textId="77777777" w:rsidR="009D1EBB" w:rsidRPr="001532E2" w:rsidRDefault="009D1EBB" w:rsidP="009D1EBB">
      <w:pPr>
        <w:widowControl w:val="0"/>
        <w:autoSpaceDE w:val="0"/>
        <w:autoSpaceDN w:val="0"/>
        <w:adjustRightInd w:val="0"/>
        <w:spacing w:before="15" w:line="260" w:lineRule="exact"/>
        <w:jc w:val="both"/>
      </w:pPr>
    </w:p>
    <w:p w14:paraId="69320F9D" w14:textId="77777777" w:rsidR="009D1EBB" w:rsidRPr="001532E2" w:rsidRDefault="009D1EBB" w:rsidP="009D1EBB">
      <w:pPr>
        <w:widowControl w:val="0"/>
        <w:autoSpaceDE w:val="0"/>
        <w:autoSpaceDN w:val="0"/>
        <w:adjustRightInd w:val="0"/>
        <w:spacing w:before="15" w:line="360" w:lineRule="auto"/>
        <w:jc w:val="both"/>
      </w:pPr>
      <w:r w:rsidRPr="001532E2">
        <w:t xml:space="preserve">Les pièces contractuelles constitutives du présent marché sont par ordre de priorité :  </w:t>
      </w:r>
    </w:p>
    <w:p w14:paraId="408DE1A9" w14:textId="77777777" w:rsidR="009D1EBB" w:rsidRPr="001532E2" w:rsidRDefault="009D1EBB" w:rsidP="009D1EBB">
      <w:pPr>
        <w:widowControl w:val="0"/>
        <w:autoSpaceDE w:val="0"/>
        <w:autoSpaceDN w:val="0"/>
        <w:adjustRightInd w:val="0"/>
        <w:spacing w:before="15" w:line="360" w:lineRule="auto"/>
        <w:jc w:val="both"/>
      </w:pPr>
      <w:r w:rsidRPr="001532E2">
        <w:t xml:space="preserve">1.   La lettre de soumission ou l’acte </w:t>
      </w:r>
      <w:r w:rsidR="00A370FD" w:rsidRPr="001532E2">
        <w:t>d’engagement ;</w:t>
      </w:r>
    </w:p>
    <w:p w14:paraId="1E16F241" w14:textId="77777777" w:rsidR="009D1EBB" w:rsidRDefault="009D1EBB" w:rsidP="009D1EBB">
      <w:pPr>
        <w:widowControl w:val="0"/>
        <w:autoSpaceDE w:val="0"/>
        <w:autoSpaceDN w:val="0"/>
        <w:adjustRightInd w:val="0"/>
        <w:spacing w:before="15" w:line="360" w:lineRule="auto"/>
        <w:jc w:val="both"/>
      </w:pPr>
      <w:r w:rsidRPr="001532E2">
        <w:t>2.   La soumission de l’entrepreneur et ses annexes dans toutes les dispositions non contraires au Cahier des Clauses Administratives Particulières et au Cahier des Clauses Techniques Particulières ci-dessous visés ;</w:t>
      </w:r>
    </w:p>
    <w:p w14:paraId="13F83479" w14:textId="77777777" w:rsidR="009D1EBB" w:rsidRPr="001532E2" w:rsidRDefault="009D1EBB" w:rsidP="009C2AE6">
      <w:pPr>
        <w:widowControl w:val="0"/>
        <w:autoSpaceDE w:val="0"/>
        <w:autoSpaceDN w:val="0"/>
        <w:adjustRightInd w:val="0"/>
        <w:spacing w:before="15" w:line="360" w:lineRule="auto"/>
        <w:ind w:left="0" w:firstLine="0"/>
        <w:jc w:val="both"/>
      </w:pPr>
    </w:p>
    <w:p w14:paraId="3401B22A" w14:textId="77777777" w:rsidR="009D1EBB" w:rsidRPr="001532E2" w:rsidRDefault="009D1EBB" w:rsidP="009D1EBB">
      <w:pPr>
        <w:widowControl w:val="0"/>
        <w:autoSpaceDE w:val="0"/>
        <w:autoSpaceDN w:val="0"/>
        <w:adjustRightInd w:val="0"/>
        <w:spacing w:before="15" w:line="360" w:lineRule="auto"/>
        <w:jc w:val="both"/>
      </w:pPr>
      <w:r w:rsidRPr="001532E2">
        <w:lastRenderedPageBreak/>
        <w:t>3.   Le Cahier des Clauses Administratives Particulières (CCAP) ;</w:t>
      </w:r>
    </w:p>
    <w:p w14:paraId="401CD58A" w14:textId="77777777" w:rsidR="009D1EBB" w:rsidRPr="001532E2" w:rsidRDefault="009D1EBB" w:rsidP="009D1EBB">
      <w:pPr>
        <w:widowControl w:val="0"/>
        <w:autoSpaceDE w:val="0"/>
        <w:autoSpaceDN w:val="0"/>
        <w:adjustRightInd w:val="0"/>
        <w:spacing w:before="15" w:line="360" w:lineRule="auto"/>
        <w:jc w:val="both"/>
      </w:pPr>
      <w:r w:rsidRPr="001532E2">
        <w:t>4.   Le Cahier des Clauses Techniques Particulières (CCTP) ;</w:t>
      </w:r>
    </w:p>
    <w:p w14:paraId="2D38F8A2" w14:textId="64D8FD82" w:rsidR="009D1EBB" w:rsidRPr="001532E2" w:rsidRDefault="009D1EBB" w:rsidP="009D1EBB">
      <w:pPr>
        <w:widowControl w:val="0"/>
        <w:autoSpaceDE w:val="0"/>
        <w:autoSpaceDN w:val="0"/>
        <w:adjustRightInd w:val="0"/>
        <w:spacing w:before="15" w:line="360" w:lineRule="auto"/>
        <w:ind w:right="133"/>
        <w:jc w:val="both"/>
      </w:pPr>
      <w:r w:rsidRPr="001532E2">
        <w:t xml:space="preserve">5.   Les éléments propres à la détermination du montant du marché, tels que, par ordre de </w:t>
      </w:r>
      <w:proofErr w:type="gramStart"/>
      <w:r w:rsidRPr="001532E2">
        <w:t>priorité:</w:t>
      </w:r>
      <w:proofErr w:type="gramEnd"/>
      <w:r w:rsidRPr="001532E2">
        <w:t xml:space="preserve"> </w:t>
      </w:r>
    </w:p>
    <w:p w14:paraId="7DA72F19" w14:textId="77777777" w:rsidR="009D1EBB" w:rsidRPr="001532E2" w:rsidRDefault="009D1EBB" w:rsidP="002D4075">
      <w:pPr>
        <w:pStyle w:val="Paragraphedeliste"/>
        <w:widowControl w:val="0"/>
        <w:numPr>
          <w:ilvl w:val="0"/>
          <w:numId w:val="22"/>
        </w:numPr>
        <w:autoSpaceDE w:val="0"/>
        <w:autoSpaceDN w:val="0"/>
        <w:adjustRightInd w:val="0"/>
        <w:spacing w:before="15" w:after="0" w:line="360" w:lineRule="auto"/>
        <w:ind w:right="0"/>
        <w:jc w:val="both"/>
      </w:pPr>
      <w:r w:rsidRPr="001532E2">
        <w:t xml:space="preserve">Les bordereaux des prix unitaires ; </w:t>
      </w:r>
    </w:p>
    <w:p w14:paraId="11C6C088" w14:textId="77777777" w:rsidR="009D1EBB" w:rsidRPr="001532E2" w:rsidRDefault="009D1EBB" w:rsidP="002D4075">
      <w:pPr>
        <w:pStyle w:val="Paragraphedeliste"/>
        <w:widowControl w:val="0"/>
        <w:numPr>
          <w:ilvl w:val="0"/>
          <w:numId w:val="22"/>
        </w:numPr>
        <w:autoSpaceDE w:val="0"/>
        <w:autoSpaceDN w:val="0"/>
        <w:adjustRightInd w:val="0"/>
        <w:spacing w:before="15" w:after="0" w:line="360" w:lineRule="auto"/>
        <w:ind w:right="0"/>
        <w:jc w:val="both"/>
      </w:pPr>
      <w:r w:rsidRPr="001532E2">
        <w:t xml:space="preserve">L’état des prix forfaitaires ;  </w:t>
      </w:r>
    </w:p>
    <w:p w14:paraId="10D4CAFF" w14:textId="77777777" w:rsidR="009D1EBB" w:rsidRPr="001532E2" w:rsidRDefault="009D1EBB" w:rsidP="002D4075">
      <w:pPr>
        <w:pStyle w:val="Paragraphedeliste"/>
        <w:widowControl w:val="0"/>
        <w:numPr>
          <w:ilvl w:val="0"/>
          <w:numId w:val="22"/>
        </w:numPr>
        <w:autoSpaceDE w:val="0"/>
        <w:autoSpaceDN w:val="0"/>
        <w:adjustRightInd w:val="0"/>
        <w:spacing w:before="15" w:after="0" w:line="360" w:lineRule="auto"/>
        <w:ind w:right="0"/>
        <w:jc w:val="both"/>
      </w:pPr>
      <w:r w:rsidRPr="001532E2">
        <w:t xml:space="preserve">Le détail estimatif ; </w:t>
      </w:r>
    </w:p>
    <w:p w14:paraId="4E7C44D8" w14:textId="77777777" w:rsidR="009D1EBB" w:rsidRPr="001532E2" w:rsidRDefault="009D1EBB" w:rsidP="002D4075">
      <w:pPr>
        <w:pStyle w:val="Paragraphedeliste"/>
        <w:widowControl w:val="0"/>
        <w:numPr>
          <w:ilvl w:val="0"/>
          <w:numId w:val="22"/>
        </w:numPr>
        <w:autoSpaceDE w:val="0"/>
        <w:autoSpaceDN w:val="0"/>
        <w:adjustRightInd w:val="0"/>
        <w:spacing w:before="15" w:after="0" w:line="360" w:lineRule="auto"/>
        <w:ind w:right="0"/>
        <w:jc w:val="both"/>
      </w:pPr>
      <w:r w:rsidRPr="001532E2">
        <w:t>La décomposition des prix forfaitaires et le sous-détail des prix unitaires ;</w:t>
      </w:r>
    </w:p>
    <w:p w14:paraId="1069F2C1" w14:textId="77777777" w:rsidR="009D1EBB" w:rsidRPr="001532E2" w:rsidRDefault="009D1EBB" w:rsidP="009D1EBB">
      <w:pPr>
        <w:widowControl w:val="0"/>
        <w:autoSpaceDE w:val="0"/>
        <w:autoSpaceDN w:val="0"/>
        <w:adjustRightInd w:val="0"/>
        <w:spacing w:before="15" w:line="360" w:lineRule="auto"/>
        <w:jc w:val="both"/>
      </w:pPr>
      <w:r w:rsidRPr="001532E2">
        <w:t>6. Le Cahier des Clauses Administratives Générales</w:t>
      </w:r>
    </w:p>
    <w:p w14:paraId="4B929940" w14:textId="77777777" w:rsidR="009D1EBB" w:rsidRPr="001532E2" w:rsidRDefault="009D1EBB" w:rsidP="009D1EBB">
      <w:pPr>
        <w:widowControl w:val="0"/>
        <w:autoSpaceDE w:val="0"/>
        <w:autoSpaceDN w:val="0"/>
        <w:adjustRightInd w:val="0"/>
        <w:spacing w:before="15" w:line="360" w:lineRule="auto"/>
        <w:jc w:val="both"/>
      </w:pPr>
      <w:r w:rsidRPr="001532E2">
        <w:t>(CCAG) applicables aux Marchés Publics de travaux mis en vigueur par arrêté N° 033 du 13 février 2007 ;</w:t>
      </w:r>
    </w:p>
    <w:p w14:paraId="520DFC7F" w14:textId="77777777" w:rsidR="009D1EBB" w:rsidRPr="001532E2" w:rsidRDefault="009D1EBB" w:rsidP="009D1EBB">
      <w:pPr>
        <w:widowControl w:val="0"/>
        <w:autoSpaceDE w:val="0"/>
        <w:autoSpaceDN w:val="0"/>
        <w:adjustRightInd w:val="0"/>
        <w:spacing w:before="15" w:line="360" w:lineRule="auto"/>
        <w:jc w:val="both"/>
      </w:pPr>
      <w:r w:rsidRPr="001532E2">
        <w:t xml:space="preserve">7.   Le ou les Cahiers des Clauses Techniques Générales (CCTG) applicables aux prestations faisant l’objet du marché. </w:t>
      </w:r>
    </w:p>
    <w:p w14:paraId="7D9C8294" w14:textId="77777777" w:rsidR="009D1EBB" w:rsidRPr="001532E2" w:rsidRDefault="009D1EBB" w:rsidP="009D1EBB">
      <w:pPr>
        <w:widowControl w:val="0"/>
        <w:autoSpaceDE w:val="0"/>
        <w:autoSpaceDN w:val="0"/>
        <w:adjustRightInd w:val="0"/>
        <w:spacing w:before="15" w:line="260" w:lineRule="exact"/>
        <w:jc w:val="both"/>
      </w:pPr>
    </w:p>
    <w:p w14:paraId="784A5DED" w14:textId="77777777" w:rsidR="009D1EBB" w:rsidRPr="001532E2" w:rsidRDefault="009D1EBB" w:rsidP="009D1EBB">
      <w:pPr>
        <w:widowControl w:val="0"/>
        <w:autoSpaceDE w:val="0"/>
        <w:autoSpaceDN w:val="0"/>
        <w:adjustRightInd w:val="0"/>
        <w:spacing w:before="15" w:line="260" w:lineRule="exact"/>
        <w:jc w:val="both"/>
        <w:outlineLvl w:val="0"/>
        <w:rPr>
          <w:b/>
        </w:rPr>
      </w:pPr>
      <w:r w:rsidRPr="001532E2">
        <w:rPr>
          <w:b/>
        </w:rPr>
        <w:t>Article 6 :   Textes généraux applicables</w:t>
      </w:r>
    </w:p>
    <w:p w14:paraId="5802382B" w14:textId="77777777" w:rsidR="009D1EBB" w:rsidRPr="001532E2" w:rsidRDefault="009D1EBB" w:rsidP="009D1EBB">
      <w:pPr>
        <w:widowControl w:val="0"/>
        <w:autoSpaceDE w:val="0"/>
        <w:autoSpaceDN w:val="0"/>
        <w:adjustRightInd w:val="0"/>
        <w:spacing w:before="15" w:line="260" w:lineRule="exact"/>
        <w:jc w:val="both"/>
      </w:pPr>
    </w:p>
    <w:p w14:paraId="6831B930" w14:textId="77777777" w:rsidR="009D1EBB" w:rsidRPr="001532E2" w:rsidRDefault="009D1EBB" w:rsidP="009D1EBB">
      <w:pPr>
        <w:widowControl w:val="0"/>
        <w:autoSpaceDE w:val="0"/>
        <w:autoSpaceDN w:val="0"/>
        <w:adjustRightInd w:val="0"/>
        <w:spacing w:before="15" w:line="260" w:lineRule="exact"/>
        <w:jc w:val="both"/>
      </w:pPr>
      <w:r w:rsidRPr="001532E2">
        <w:t>Les lois et réglementations applicables sont celles en vigueur au Cameroun, notamment :</w:t>
      </w:r>
      <w:r>
        <w:t xml:space="preserve"> (à vérifier)</w:t>
      </w:r>
    </w:p>
    <w:p w14:paraId="569A5209" w14:textId="77777777" w:rsidR="009D1EBB" w:rsidRPr="001532E2" w:rsidRDefault="009D1EBB" w:rsidP="009D1EBB">
      <w:pPr>
        <w:widowControl w:val="0"/>
        <w:autoSpaceDE w:val="0"/>
        <w:autoSpaceDN w:val="0"/>
        <w:adjustRightInd w:val="0"/>
        <w:spacing w:before="15" w:line="260" w:lineRule="exact"/>
        <w:jc w:val="both"/>
      </w:pPr>
    </w:p>
    <w:p w14:paraId="7949F6D0"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La Loi n° 92/007 du 14 août 1992 portant Code du travail ; </w:t>
      </w:r>
    </w:p>
    <w:p w14:paraId="258E77B6"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La Loi n° 096/12 du 05 août 1996 portant loi cadre relative à la gestion de l’Environnement ;</w:t>
      </w:r>
    </w:p>
    <w:p w14:paraId="65933531"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La loi n°98/022 du 24 décembre 1998 régissant le secteur de l’électricité</w:t>
      </w:r>
    </w:p>
    <w:p w14:paraId="5B6C7BDB"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La Loi n° 2000/09 du 13 juillet 2000 fixant l’organisation et les modalités d’exercice de la profession d’Ingénieur de Génie-civil ;</w:t>
      </w:r>
    </w:p>
    <w:p w14:paraId="6BD85F57"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L’Arrêté n° 093/CAB/PM du 05 novembre 2000 fixant les montants de la caution de soumission et les frais du dossier d’appel d’offres ;</w:t>
      </w:r>
    </w:p>
    <w:p w14:paraId="66CE8430"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La loi n°001 du 16 avril 2001 portant code minier et mise en application par le décret n°2002/048/PM du 26 mars 2002 ;</w:t>
      </w:r>
    </w:p>
    <w:p w14:paraId="1BB221BF"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Le Décret n° 2001/048 du 23 février 2001 portant organisation et fonctionnement de l’Agence de Régulation des Marchés Publics, modifié et complété par le décret N°2012/076 du 08 mars 2012 ;</w:t>
      </w:r>
    </w:p>
    <w:p w14:paraId="1BC55CFA"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L’arrêté n°093/CAB/PM du 05 novembre 2002 fixant les montants de la caution de soumission et des frais d’achat des Dossiers d’Appel d’Offres ;</w:t>
      </w:r>
    </w:p>
    <w:p w14:paraId="7D8CAC52"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Le Décret n° 2003/651/PM du 16 avril 2003 fixant les modalités d’application du régime fiscal et douanier des Marchés Publics ;</w:t>
      </w:r>
    </w:p>
    <w:p w14:paraId="18BBCD43"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L’arrêté n°033/CAB/PM du 13 février 2007 mettant en vigueur les cahiers des clauses Administratives Générales (CCAG) applicables aux Marchés Publics ;</w:t>
      </w:r>
    </w:p>
    <w:p w14:paraId="77BE4666"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Le Décret n° 2008/376 du 12 novembre 2008 portant organisation administrative de la République du Cameroun ;</w:t>
      </w:r>
    </w:p>
    <w:p w14:paraId="599FA6B2"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Circulaire N°003/CAB/PM du 31 janvier 2011 précisant les modalités de gestion des changements des conditions économiques des Marchés Publics ;</w:t>
      </w:r>
    </w:p>
    <w:p w14:paraId="5CCAED61"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Le Décret N° 2011/1339 du 23 mai 2011 portant exonération des droits de régulation des marchés publics et accordant le bénéfice des frais d’acquisition des dossiers d’appels d’offres des marchés des Collectivités Territoriales Décentralisée ;</w:t>
      </w:r>
    </w:p>
    <w:p w14:paraId="70017F99"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L’Arrêté n° 022/CAB/PM du 02 février 2011 fixant les modalités de recrutement des Consultants individuels ;</w:t>
      </w:r>
    </w:p>
    <w:p w14:paraId="0488F6DD"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Le Décret N° 2018/366 du 20 juin 2018 portant Code des Marchés Publics ;</w:t>
      </w:r>
    </w:p>
    <w:p w14:paraId="15732D84" w14:textId="77777777" w:rsidR="009D1EBB" w:rsidRPr="007213D4" w:rsidRDefault="009D1EBB" w:rsidP="002D4075">
      <w:pPr>
        <w:widowControl w:val="0"/>
        <w:numPr>
          <w:ilvl w:val="0"/>
          <w:numId w:val="41"/>
        </w:numPr>
        <w:autoSpaceDE w:val="0"/>
        <w:autoSpaceDN w:val="0"/>
        <w:adjustRightInd w:val="0"/>
        <w:spacing w:after="0" w:line="240" w:lineRule="auto"/>
        <w:ind w:right="-20"/>
        <w:contextualSpacing/>
        <w:jc w:val="both"/>
        <w:rPr>
          <w:lang w:eastAsia="en-US" w:bidi="en-US"/>
        </w:rPr>
      </w:pPr>
      <w:r w:rsidRPr="007213D4">
        <w:rPr>
          <w:lang w:eastAsia="en-US" w:bidi="en-US"/>
        </w:rPr>
        <w:t xml:space="preserve">La Lettre Circulaire N°0005/LC/MINMAP/CAB du 03 juillet 2018 précisant les mesures </w:t>
      </w:r>
      <w:r w:rsidRPr="007213D4">
        <w:rPr>
          <w:lang w:eastAsia="en-US" w:bidi="en-US"/>
        </w:rPr>
        <w:lastRenderedPageBreak/>
        <w:t>transitoires à observer suite à la signature et à la publication du Décret n° 2018/366 du 20 Juin 2018 portant Code des Marchés Publics ;</w:t>
      </w:r>
    </w:p>
    <w:p w14:paraId="7EA5E163" w14:textId="77777777" w:rsidR="009D1EBB" w:rsidRPr="007213D4" w:rsidRDefault="009D1EBB" w:rsidP="002D4075">
      <w:pPr>
        <w:widowControl w:val="0"/>
        <w:numPr>
          <w:ilvl w:val="0"/>
          <w:numId w:val="41"/>
        </w:numPr>
        <w:autoSpaceDE w:val="0"/>
        <w:autoSpaceDN w:val="0"/>
        <w:adjustRightInd w:val="0"/>
        <w:spacing w:after="0" w:line="240" w:lineRule="auto"/>
        <w:ind w:right="-20"/>
        <w:contextualSpacing/>
        <w:jc w:val="both"/>
        <w:rPr>
          <w:iCs/>
          <w:lang w:eastAsia="en-US" w:bidi="en-US"/>
        </w:rPr>
      </w:pPr>
      <w:r w:rsidRPr="007213D4">
        <w:rPr>
          <w:iCs/>
          <w:lang w:eastAsia="en-US" w:bidi="en-US"/>
        </w:rPr>
        <w:t>L’arrêté N°2012/074 Du 08 Mars 2012 Portant création, organisation et fonctionnement des commissions internes de passation des Marchés publics de la Communauté Urbaine de Bertoua ;</w:t>
      </w:r>
    </w:p>
    <w:p w14:paraId="3CC49B43" w14:textId="77777777" w:rsidR="009D1EBB" w:rsidRPr="007213D4" w:rsidRDefault="009D1EBB" w:rsidP="002D4075">
      <w:pPr>
        <w:widowControl w:val="0"/>
        <w:numPr>
          <w:ilvl w:val="0"/>
          <w:numId w:val="41"/>
        </w:numPr>
        <w:autoSpaceDE w:val="0"/>
        <w:autoSpaceDN w:val="0"/>
        <w:adjustRightInd w:val="0"/>
        <w:spacing w:after="0" w:line="240" w:lineRule="auto"/>
        <w:ind w:right="-20"/>
        <w:contextualSpacing/>
        <w:jc w:val="both"/>
        <w:rPr>
          <w:lang w:eastAsia="en-US" w:bidi="en-US"/>
        </w:rPr>
      </w:pPr>
      <w:r w:rsidRPr="007213D4">
        <w:rPr>
          <w:lang w:eastAsia="en-US" w:bidi="en-US"/>
        </w:rPr>
        <w:t>La décision N°00000005/DM/CUB/MVB/SG/SIGAMP/2023 Du 27 Janvier 2023 Constatant la composition de la commission interne de passation des marchés publics de la Communauté Urbaine de Bertoua ;</w:t>
      </w:r>
    </w:p>
    <w:p w14:paraId="5D851C66" w14:textId="77777777" w:rsidR="009D1EBB" w:rsidRPr="007213D4" w:rsidRDefault="009D1EBB" w:rsidP="002D4075">
      <w:pPr>
        <w:widowControl w:val="0"/>
        <w:numPr>
          <w:ilvl w:val="0"/>
          <w:numId w:val="41"/>
        </w:numPr>
        <w:autoSpaceDE w:val="0"/>
        <w:autoSpaceDN w:val="0"/>
        <w:adjustRightInd w:val="0"/>
        <w:spacing w:after="0" w:line="240" w:lineRule="auto"/>
        <w:ind w:right="-20"/>
        <w:contextualSpacing/>
        <w:jc w:val="both"/>
        <w:rPr>
          <w:lang w:eastAsia="en-US" w:bidi="en-US"/>
        </w:rPr>
      </w:pPr>
      <w:r w:rsidRPr="007213D4">
        <w:rPr>
          <w:lang w:eastAsia="en-US" w:bidi="en-US"/>
        </w:rPr>
        <w:t>Loi N°2019/024 du 24 décembre 2019 portant code général des collectivités territoriales décentralisées ;</w:t>
      </w:r>
    </w:p>
    <w:p w14:paraId="569F64B2"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L’arrêté conjoint n°0162/MINFOF/MINTP/MINMAP du 15 décembre 2020 fixant les modalités d’utilisation du bois d’origine légale dans la commande publique ;</w:t>
      </w:r>
    </w:p>
    <w:p w14:paraId="3BE6F33B"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Lettre-circulaire N°000011/LC/MINMAP/CAB du 22 septembre 2020 précisant les modalités d’élaboration et d’exécution des budgets de fonctionnement des commissions de passations et de contrôle des marches publics ;</w:t>
      </w:r>
    </w:p>
    <w:p w14:paraId="260DEDDC"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Lettre-circulaire N°000010/LC/MINMAP/CAB du 22 septembre 2020 clarifiant les documents de paiements des cocontractants de l’Administration à soumettre au visa préalable au paiement du Ministère Chargé des Marchés Publics ;</w:t>
      </w:r>
    </w:p>
    <w:p w14:paraId="7F6AD913"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Lettre-circulaire N°000004/LC/MINMAP/CAB du 24 juin 2021 précisant le rôle du représentant du Ministère des Marchés Publics au sein des Commissions de réception et des commissions de suivi et de recette technique des prestations Objets des marchés publics ;</w:t>
      </w:r>
    </w:p>
    <w:p w14:paraId="4116AB08"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L’Arrêté N°212/A/MINMAP du 28 septembre 2021 organisant le fonctionnement des structures Internes des Gestion Administrative des Marchés Publics ;</w:t>
      </w:r>
    </w:p>
    <w:p w14:paraId="1DAC38EF"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L’Arrêté conjoint N°000001/AC/MINMAP/MINTP du 30 novembre 2021 fixant les modalités de délivrance du certificat de conformité géotechnique des études et travaux d’infrastructure ;</w:t>
      </w:r>
    </w:p>
    <w:p w14:paraId="7310F94B" w14:textId="77777777" w:rsidR="009D1EBB" w:rsidRPr="007213D4" w:rsidRDefault="009D1EBB" w:rsidP="002D4075">
      <w:pPr>
        <w:widowControl w:val="0"/>
        <w:numPr>
          <w:ilvl w:val="0"/>
          <w:numId w:val="41"/>
        </w:numPr>
        <w:autoSpaceDE w:val="0"/>
        <w:autoSpaceDN w:val="0"/>
        <w:adjustRightInd w:val="0"/>
        <w:spacing w:after="200" w:line="240" w:lineRule="auto"/>
        <w:ind w:right="-20"/>
        <w:contextualSpacing/>
        <w:jc w:val="both"/>
      </w:pPr>
      <w:r w:rsidRPr="007213D4">
        <w:t>La circulaire N°00000004/LC/MINFI du 10 mars 2022 relative à l’exécution, au suivi et au contrôle de l’exécution des budgets des collectivités territoriales décentralisées pour l’exercice 2022 ;</w:t>
      </w:r>
    </w:p>
    <w:p w14:paraId="6D38B598" w14:textId="77777777" w:rsidR="009D1EBB" w:rsidRPr="007213D4" w:rsidRDefault="009D1EBB" w:rsidP="002D4075">
      <w:pPr>
        <w:widowControl w:val="0"/>
        <w:numPr>
          <w:ilvl w:val="0"/>
          <w:numId w:val="41"/>
        </w:numPr>
        <w:autoSpaceDE w:val="0"/>
        <w:autoSpaceDN w:val="0"/>
        <w:adjustRightInd w:val="0"/>
        <w:spacing w:after="0" w:line="240" w:lineRule="auto"/>
        <w:ind w:right="-20"/>
        <w:contextualSpacing/>
        <w:jc w:val="both"/>
        <w:rPr>
          <w:iCs/>
          <w:lang w:eastAsia="en-US" w:bidi="en-US"/>
        </w:rPr>
      </w:pPr>
      <w:r w:rsidRPr="007213D4">
        <w:rPr>
          <w:iCs/>
          <w:lang w:eastAsia="en-US" w:bidi="en-US"/>
        </w:rPr>
        <w:t>Circulaire 00001/PR/MINMAP/CAB du 25 avril 2022 relative à l’application du code des marchés publics ;</w:t>
      </w:r>
    </w:p>
    <w:p w14:paraId="339B7218" w14:textId="77777777" w:rsidR="009D1EBB" w:rsidRPr="007213D4" w:rsidRDefault="009D1EBB" w:rsidP="002D4075">
      <w:pPr>
        <w:widowControl w:val="0"/>
        <w:numPr>
          <w:ilvl w:val="0"/>
          <w:numId w:val="41"/>
        </w:numPr>
        <w:autoSpaceDE w:val="0"/>
        <w:autoSpaceDN w:val="0"/>
        <w:adjustRightInd w:val="0"/>
        <w:spacing w:after="200" w:line="240" w:lineRule="auto"/>
        <w:ind w:right="-20"/>
        <w:contextualSpacing/>
        <w:jc w:val="both"/>
      </w:pPr>
      <w:r w:rsidRPr="007213D4">
        <w:t>La Circulaire N°00000456/C/MINFI du 30 Décembre 2022 portant instructions relatives à l’exécution des lois des finances, au suivi et au contrôle de l’exécution du budget de l’Etat et des autres Entités Publiques pour l’EXERCICE 2023 ;</w:t>
      </w:r>
    </w:p>
    <w:p w14:paraId="6D74CF85" w14:textId="77777777" w:rsidR="009D1EBB" w:rsidRPr="00720985" w:rsidRDefault="009D1EBB" w:rsidP="002D4075">
      <w:pPr>
        <w:widowControl w:val="0"/>
        <w:numPr>
          <w:ilvl w:val="0"/>
          <w:numId w:val="41"/>
        </w:numPr>
        <w:autoSpaceDE w:val="0"/>
        <w:autoSpaceDN w:val="0"/>
        <w:adjustRightInd w:val="0"/>
        <w:spacing w:after="0" w:line="240" w:lineRule="auto"/>
        <w:ind w:right="-20"/>
        <w:contextualSpacing/>
        <w:jc w:val="both"/>
        <w:rPr>
          <w:lang w:eastAsia="en-US" w:bidi="en-US"/>
        </w:rPr>
      </w:pPr>
      <w:r w:rsidRPr="007213D4">
        <w:rPr>
          <w:shd w:val="clear" w:color="auto" w:fill="FFFFFF"/>
        </w:rPr>
        <w:t>Loi N°2022/020 du 27 décembre 2022 portant loi de finances de la république d</w:t>
      </w:r>
      <w:r>
        <w:rPr>
          <w:shd w:val="clear" w:color="auto" w:fill="FFFFFF"/>
        </w:rPr>
        <w:t>u Cameroun pour l’exercice 2023.</w:t>
      </w:r>
    </w:p>
    <w:p w14:paraId="354A0220" w14:textId="77777777" w:rsidR="009D1EBB" w:rsidRPr="009011A5" w:rsidRDefault="009D1EBB" w:rsidP="002D4075">
      <w:pPr>
        <w:widowControl w:val="0"/>
        <w:numPr>
          <w:ilvl w:val="0"/>
          <w:numId w:val="41"/>
        </w:numPr>
        <w:autoSpaceDE w:val="0"/>
        <w:autoSpaceDN w:val="0"/>
        <w:adjustRightInd w:val="0"/>
        <w:spacing w:after="0" w:line="240" w:lineRule="auto"/>
        <w:ind w:right="-20"/>
        <w:contextualSpacing/>
        <w:jc w:val="both"/>
        <w:rPr>
          <w:lang w:eastAsia="en-US" w:bidi="en-US"/>
        </w:rPr>
      </w:pPr>
      <w:r>
        <w:rPr>
          <w:shd w:val="clear" w:color="auto" w:fill="FFFFFF"/>
        </w:rPr>
        <w:t>Loi N°2023</w:t>
      </w:r>
      <w:r w:rsidRPr="007213D4">
        <w:rPr>
          <w:shd w:val="clear" w:color="auto" w:fill="FFFFFF"/>
        </w:rPr>
        <w:t>/</w:t>
      </w:r>
      <w:r w:rsidRPr="009011A5">
        <w:rPr>
          <w:shd w:val="clear" w:color="auto" w:fill="FFFFFF"/>
        </w:rPr>
        <w:t>019</w:t>
      </w:r>
      <w:r>
        <w:rPr>
          <w:shd w:val="clear" w:color="auto" w:fill="FFFFFF"/>
        </w:rPr>
        <w:t xml:space="preserve"> du 19 décembre 2023</w:t>
      </w:r>
      <w:r w:rsidRPr="007213D4">
        <w:rPr>
          <w:shd w:val="clear" w:color="auto" w:fill="FFFFFF"/>
        </w:rPr>
        <w:t xml:space="preserve"> portant loi de finances de la république </w:t>
      </w:r>
      <w:r>
        <w:rPr>
          <w:shd w:val="clear" w:color="auto" w:fill="FFFFFF"/>
        </w:rPr>
        <w:t>du Cameroun pour l’exercice 2024.</w:t>
      </w:r>
    </w:p>
    <w:p w14:paraId="43C9AFB5" w14:textId="77777777" w:rsidR="003D083C" w:rsidRPr="003D083C" w:rsidRDefault="009011A5" w:rsidP="009011A5">
      <w:pPr>
        <w:widowControl w:val="0"/>
        <w:numPr>
          <w:ilvl w:val="0"/>
          <w:numId w:val="41"/>
        </w:numPr>
        <w:autoSpaceDE w:val="0"/>
        <w:autoSpaceDN w:val="0"/>
        <w:adjustRightInd w:val="0"/>
        <w:spacing w:after="0" w:line="240" w:lineRule="auto"/>
        <w:ind w:right="-20"/>
        <w:contextualSpacing/>
        <w:jc w:val="both"/>
        <w:rPr>
          <w:lang w:eastAsia="en-US" w:bidi="en-US"/>
        </w:rPr>
      </w:pPr>
      <w:r>
        <w:rPr>
          <w:shd w:val="clear" w:color="auto" w:fill="FFFFFF"/>
        </w:rPr>
        <w:t>Loi N°2024</w:t>
      </w:r>
      <w:r w:rsidRPr="007213D4">
        <w:rPr>
          <w:shd w:val="clear" w:color="auto" w:fill="FFFFFF"/>
        </w:rPr>
        <w:t>/</w:t>
      </w:r>
      <w:r w:rsidRPr="009011A5">
        <w:rPr>
          <w:shd w:val="clear" w:color="auto" w:fill="FFFFFF"/>
        </w:rPr>
        <w:t>01</w:t>
      </w:r>
      <w:r>
        <w:rPr>
          <w:shd w:val="clear" w:color="auto" w:fill="FFFFFF"/>
        </w:rPr>
        <w:t>3 du 23 décembre 2024</w:t>
      </w:r>
      <w:r w:rsidRPr="007213D4">
        <w:rPr>
          <w:shd w:val="clear" w:color="auto" w:fill="FFFFFF"/>
        </w:rPr>
        <w:t xml:space="preserve"> portant loi de finances de la république </w:t>
      </w:r>
      <w:r>
        <w:rPr>
          <w:shd w:val="clear" w:color="auto" w:fill="FFFFFF"/>
        </w:rPr>
        <w:t>du Cameroun pour l’exercice 2025</w:t>
      </w:r>
    </w:p>
    <w:p w14:paraId="03FC94AF" w14:textId="3626FCF0" w:rsidR="009011A5" w:rsidRPr="007213D4" w:rsidRDefault="003D083C" w:rsidP="009011A5">
      <w:pPr>
        <w:widowControl w:val="0"/>
        <w:numPr>
          <w:ilvl w:val="0"/>
          <w:numId w:val="41"/>
        </w:numPr>
        <w:autoSpaceDE w:val="0"/>
        <w:autoSpaceDN w:val="0"/>
        <w:adjustRightInd w:val="0"/>
        <w:spacing w:after="0" w:line="240" w:lineRule="auto"/>
        <w:ind w:right="-20"/>
        <w:contextualSpacing/>
        <w:jc w:val="both"/>
        <w:rPr>
          <w:lang w:eastAsia="en-US" w:bidi="en-US"/>
        </w:rPr>
      </w:pPr>
      <w:r>
        <w:rPr>
          <w:shd w:val="clear" w:color="auto" w:fill="FFFFFF"/>
        </w:rPr>
        <w:t>Circulaire N°00013995C/MINFI DU 31 décembre 202</w:t>
      </w:r>
      <w:r w:rsidR="00D93029">
        <w:rPr>
          <w:shd w:val="clear" w:color="auto" w:fill="FFFFFF"/>
        </w:rPr>
        <w:t xml:space="preserve">4 portant instructions relatives à l’exécution </w:t>
      </w:r>
      <w:r w:rsidR="001B122F">
        <w:rPr>
          <w:shd w:val="clear" w:color="auto" w:fill="FFFFFF"/>
        </w:rPr>
        <w:t xml:space="preserve">des Lois et au Contrôle de l’exécution </w:t>
      </w:r>
      <w:r w:rsidR="00D93029">
        <w:rPr>
          <w:shd w:val="clear" w:color="auto" w:fill="FFFFFF"/>
        </w:rPr>
        <w:t>du Budget de l’Etat et des autres entités publiques pour l’exercice 2025</w:t>
      </w:r>
      <w:r w:rsidR="009011A5">
        <w:rPr>
          <w:shd w:val="clear" w:color="auto" w:fill="FFFFFF"/>
        </w:rPr>
        <w:t>.</w:t>
      </w:r>
    </w:p>
    <w:p w14:paraId="7340532C"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Les Normes Techniques en vigueur dans la République du Cameroun ;</w:t>
      </w:r>
    </w:p>
    <w:p w14:paraId="05C3BF1E" w14:textId="77777777" w:rsidR="009D1EBB" w:rsidRPr="007213D4" w:rsidRDefault="009D1EBB" w:rsidP="002D4075">
      <w:pPr>
        <w:numPr>
          <w:ilvl w:val="0"/>
          <w:numId w:val="41"/>
        </w:numPr>
        <w:spacing w:after="0" w:line="240" w:lineRule="auto"/>
        <w:ind w:right="0"/>
        <w:contextualSpacing/>
        <w:jc w:val="both"/>
        <w:rPr>
          <w:lang w:eastAsia="en-US" w:bidi="en-US"/>
        </w:rPr>
      </w:pPr>
      <w:r w:rsidRPr="007213D4">
        <w:rPr>
          <w:lang w:eastAsia="en-US" w:bidi="en-US"/>
        </w:rPr>
        <w:t>La Convention collective nationale des entreprises du bâtiment, des travaux publics et des activités annexes du 25 août 2004 est à prendre en compte comme un texte d’application obligatoire pour les entreprises soumissionnaires au présent marché et leurs sous-traitants ;</w:t>
      </w:r>
    </w:p>
    <w:p w14:paraId="41878664" w14:textId="77777777" w:rsidR="009D1EBB" w:rsidRPr="00144AE8" w:rsidRDefault="009D1EBB" w:rsidP="009D1EBB">
      <w:pPr>
        <w:widowControl w:val="0"/>
        <w:autoSpaceDE w:val="0"/>
        <w:autoSpaceDN w:val="0"/>
        <w:adjustRightInd w:val="0"/>
        <w:spacing w:after="240" w:line="276" w:lineRule="auto"/>
        <w:ind w:left="114" w:right="-144"/>
        <w:jc w:val="both"/>
        <w:rPr>
          <w:spacing w:val="6"/>
        </w:rPr>
      </w:pPr>
      <w:r w:rsidRPr="007213D4">
        <w:rPr>
          <w:iCs/>
        </w:rPr>
        <w:t>D’autres textes spécifiques au domaine concerné par le marché.</w:t>
      </w:r>
    </w:p>
    <w:p w14:paraId="073B6F6A" w14:textId="77777777" w:rsidR="009D1EBB" w:rsidRDefault="009D1EBB" w:rsidP="009D1EBB">
      <w:pPr>
        <w:widowControl w:val="0"/>
        <w:autoSpaceDE w:val="0"/>
        <w:autoSpaceDN w:val="0"/>
        <w:adjustRightInd w:val="0"/>
        <w:spacing w:before="15" w:line="260" w:lineRule="exact"/>
        <w:jc w:val="both"/>
        <w:outlineLvl w:val="0"/>
        <w:rPr>
          <w:b/>
          <w:sz w:val="26"/>
          <w:szCs w:val="26"/>
        </w:rPr>
      </w:pPr>
    </w:p>
    <w:p w14:paraId="0E2DFB1F" w14:textId="77777777" w:rsidR="00B7660F" w:rsidRDefault="00B7660F" w:rsidP="00A370FD">
      <w:pPr>
        <w:widowControl w:val="0"/>
        <w:autoSpaceDE w:val="0"/>
        <w:autoSpaceDN w:val="0"/>
        <w:adjustRightInd w:val="0"/>
        <w:spacing w:before="15" w:line="260" w:lineRule="exact"/>
        <w:ind w:left="0" w:firstLine="0"/>
        <w:jc w:val="both"/>
        <w:outlineLvl w:val="0"/>
        <w:rPr>
          <w:b/>
          <w:sz w:val="26"/>
          <w:szCs w:val="26"/>
        </w:rPr>
      </w:pPr>
    </w:p>
    <w:p w14:paraId="664389D3" w14:textId="77777777" w:rsidR="00DC6CB5" w:rsidRDefault="00DC6CB5" w:rsidP="00A370FD">
      <w:pPr>
        <w:widowControl w:val="0"/>
        <w:autoSpaceDE w:val="0"/>
        <w:autoSpaceDN w:val="0"/>
        <w:adjustRightInd w:val="0"/>
        <w:spacing w:before="15" w:line="260" w:lineRule="exact"/>
        <w:ind w:left="0" w:firstLine="0"/>
        <w:jc w:val="both"/>
        <w:outlineLvl w:val="0"/>
        <w:rPr>
          <w:b/>
          <w:sz w:val="26"/>
          <w:szCs w:val="26"/>
        </w:rPr>
      </w:pPr>
    </w:p>
    <w:p w14:paraId="74CF5F16" w14:textId="77777777" w:rsidR="00DC6CB5" w:rsidRDefault="00DC6CB5" w:rsidP="00A370FD">
      <w:pPr>
        <w:widowControl w:val="0"/>
        <w:autoSpaceDE w:val="0"/>
        <w:autoSpaceDN w:val="0"/>
        <w:adjustRightInd w:val="0"/>
        <w:spacing w:before="15" w:line="260" w:lineRule="exact"/>
        <w:ind w:left="0" w:firstLine="0"/>
        <w:jc w:val="both"/>
        <w:outlineLvl w:val="0"/>
        <w:rPr>
          <w:b/>
          <w:sz w:val="26"/>
          <w:szCs w:val="26"/>
        </w:rPr>
      </w:pPr>
    </w:p>
    <w:p w14:paraId="5B76A046" w14:textId="77777777" w:rsidR="00B7660F" w:rsidRDefault="00B7660F" w:rsidP="001B122F">
      <w:pPr>
        <w:widowControl w:val="0"/>
        <w:autoSpaceDE w:val="0"/>
        <w:autoSpaceDN w:val="0"/>
        <w:adjustRightInd w:val="0"/>
        <w:spacing w:before="15" w:line="260" w:lineRule="exact"/>
        <w:ind w:left="0" w:firstLine="0"/>
        <w:jc w:val="both"/>
        <w:outlineLvl w:val="0"/>
        <w:rPr>
          <w:b/>
          <w:sz w:val="26"/>
          <w:szCs w:val="26"/>
        </w:rPr>
      </w:pPr>
    </w:p>
    <w:p w14:paraId="2E187FBB" w14:textId="2338254A" w:rsidR="009D1EBB" w:rsidRPr="001532E2" w:rsidRDefault="009D1EBB" w:rsidP="00DC6CB5">
      <w:pPr>
        <w:widowControl w:val="0"/>
        <w:autoSpaceDE w:val="0"/>
        <w:autoSpaceDN w:val="0"/>
        <w:adjustRightInd w:val="0"/>
        <w:spacing w:before="15" w:line="260" w:lineRule="exact"/>
        <w:jc w:val="both"/>
        <w:outlineLvl w:val="0"/>
        <w:rPr>
          <w:b/>
          <w:sz w:val="26"/>
          <w:szCs w:val="26"/>
        </w:rPr>
      </w:pPr>
      <w:r w:rsidRPr="001532E2">
        <w:rPr>
          <w:b/>
          <w:sz w:val="26"/>
          <w:szCs w:val="26"/>
        </w:rPr>
        <w:lastRenderedPageBreak/>
        <w:t>Article 7 :   Communication</w:t>
      </w:r>
      <w:r w:rsidR="00DC6CB5">
        <w:rPr>
          <w:b/>
          <w:sz w:val="26"/>
          <w:szCs w:val="26"/>
        </w:rPr>
        <w:t xml:space="preserve"> </w:t>
      </w:r>
      <w:r w:rsidRPr="001532E2">
        <w:rPr>
          <w:b/>
          <w:sz w:val="26"/>
          <w:szCs w:val="26"/>
        </w:rPr>
        <w:t>(CCAG Article 6 et 10)</w:t>
      </w:r>
    </w:p>
    <w:p w14:paraId="7CE8F5BB" w14:textId="77777777" w:rsidR="009D1EBB" w:rsidRPr="001532E2" w:rsidRDefault="009D1EBB" w:rsidP="009D1EBB">
      <w:pPr>
        <w:widowControl w:val="0"/>
        <w:autoSpaceDE w:val="0"/>
        <w:autoSpaceDN w:val="0"/>
        <w:adjustRightInd w:val="0"/>
        <w:spacing w:before="15" w:line="260" w:lineRule="exact"/>
        <w:jc w:val="both"/>
        <w:rPr>
          <w:sz w:val="26"/>
          <w:szCs w:val="26"/>
        </w:rPr>
      </w:pPr>
    </w:p>
    <w:p w14:paraId="10280E1C" w14:textId="77777777" w:rsidR="009D1EBB" w:rsidRPr="00310B49" w:rsidRDefault="009D1EBB" w:rsidP="009D1EBB">
      <w:pPr>
        <w:widowControl w:val="0"/>
        <w:autoSpaceDE w:val="0"/>
        <w:autoSpaceDN w:val="0"/>
        <w:adjustRightInd w:val="0"/>
        <w:spacing w:before="15" w:line="260" w:lineRule="exact"/>
        <w:jc w:val="both"/>
      </w:pPr>
      <w:r w:rsidRPr="00310B49">
        <w:t>7.1. Toutes les notifications et communications écrites dans le cadre du présent marché devront être faites aux adresses suivantes :</w:t>
      </w:r>
    </w:p>
    <w:p w14:paraId="6BB1EF5B" w14:textId="77777777" w:rsidR="009D1EBB" w:rsidRPr="00310B49" w:rsidRDefault="009D1EBB" w:rsidP="009D1EBB">
      <w:pPr>
        <w:widowControl w:val="0"/>
        <w:autoSpaceDE w:val="0"/>
        <w:autoSpaceDN w:val="0"/>
        <w:adjustRightInd w:val="0"/>
        <w:spacing w:before="15" w:line="260" w:lineRule="exact"/>
        <w:jc w:val="both"/>
      </w:pPr>
    </w:p>
    <w:p w14:paraId="24387630" w14:textId="77777777" w:rsidR="009D1EBB" w:rsidRPr="00310B49" w:rsidRDefault="009D1EBB" w:rsidP="009D1EBB">
      <w:pPr>
        <w:widowControl w:val="0"/>
        <w:autoSpaceDE w:val="0"/>
        <w:autoSpaceDN w:val="0"/>
        <w:adjustRightInd w:val="0"/>
        <w:spacing w:before="15" w:line="360" w:lineRule="auto"/>
        <w:jc w:val="both"/>
      </w:pPr>
      <w:r w:rsidRPr="00310B49">
        <w:t>a.   Dans le cas où l’entrepreneur est le destinataire :</w:t>
      </w:r>
    </w:p>
    <w:p w14:paraId="251ADA4B" w14:textId="1B1D649B" w:rsidR="009D1EBB" w:rsidRPr="0030029A" w:rsidRDefault="009D1EBB" w:rsidP="0030029A">
      <w:pPr>
        <w:widowControl w:val="0"/>
        <w:autoSpaceDE w:val="0"/>
        <w:autoSpaceDN w:val="0"/>
        <w:adjustRightInd w:val="0"/>
        <w:spacing w:before="15" w:after="240" w:line="360" w:lineRule="auto"/>
        <w:ind w:left="360" w:firstLine="0"/>
        <w:jc w:val="both"/>
        <w:rPr>
          <w:sz w:val="28"/>
          <w:szCs w:val="26"/>
        </w:rPr>
      </w:pPr>
      <w:r w:rsidRPr="001532E2">
        <w:rPr>
          <w:color w:val="221F1F"/>
        </w:rPr>
        <w:t xml:space="preserve">Passé </w:t>
      </w:r>
      <w:r w:rsidR="00B7660F" w:rsidRPr="001532E2">
        <w:rPr>
          <w:color w:val="221F1F"/>
          <w:spacing w:val="-5"/>
        </w:rPr>
        <w:t>le</w:t>
      </w:r>
      <w:r w:rsidR="00B7660F" w:rsidRPr="001532E2">
        <w:rPr>
          <w:color w:val="221F1F"/>
        </w:rPr>
        <w:t xml:space="preserve"> </w:t>
      </w:r>
      <w:r w:rsidR="00B7660F" w:rsidRPr="001532E2">
        <w:rPr>
          <w:color w:val="221F1F"/>
          <w:spacing w:val="-5"/>
        </w:rPr>
        <w:t>délai</w:t>
      </w:r>
      <w:r w:rsidR="00B7660F" w:rsidRPr="001532E2">
        <w:rPr>
          <w:color w:val="221F1F"/>
        </w:rPr>
        <w:t xml:space="preserve"> </w:t>
      </w:r>
      <w:r w:rsidR="00B7660F" w:rsidRPr="001532E2">
        <w:rPr>
          <w:color w:val="221F1F"/>
          <w:spacing w:val="-5"/>
        </w:rPr>
        <w:t>de</w:t>
      </w:r>
      <w:r w:rsidR="00B7660F" w:rsidRPr="001532E2">
        <w:rPr>
          <w:color w:val="221F1F"/>
        </w:rPr>
        <w:t xml:space="preserve"> </w:t>
      </w:r>
      <w:r w:rsidR="00B7660F" w:rsidRPr="001532E2">
        <w:rPr>
          <w:color w:val="221F1F"/>
          <w:spacing w:val="-5"/>
        </w:rPr>
        <w:t>15</w:t>
      </w:r>
      <w:r w:rsidR="00B7660F" w:rsidRPr="001532E2">
        <w:rPr>
          <w:color w:val="221F1F"/>
        </w:rPr>
        <w:t xml:space="preserve"> </w:t>
      </w:r>
      <w:r w:rsidR="00B7660F" w:rsidRPr="001532E2">
        <w:rPr>
          <w:color w:val="221F1F"/>
          <w:spacing w:val="-5"/>
        </w:rPr>
        <w:t>jours</w:t>
      </w:r>
      <w:r w:rsidR="00B7660F" w:rsidRPr="001532E2">
        <w:rPr>
          <w:color w:val="221F1F"/>
        </w:rPr>
        <w:t xml:space="preserve"> </w:t>
      </w:r>
      <w:r w:rsidR="00B7660F" w:rsidRPr="001532E2">
        <w:rPr>
          <w:color w:val="221F1F"/>
          <w:spacing w:val="-5"/>
        </w:rPr>
        <w:t>fixé</w:t>
      </w:r>
      <w:r w:rsidR="00B7660F" w:rsidRPr="001532E2">
        <w:rPr>
          <w:color w:val="221F1F"/>
        </w:rPr>
        <w:t xml:space="preserve"> </w:t>
      </w:r>
      <w:r w:rsidR="00B7660F" w:rsidRPr="001532E2">
        <w:rPr>
          <w:color w:val="221F1F"/>
          <w:spacing w:val="-5"/>
        </w:rPr>
        <w:t>à</w:t>
      </w:r>
      <w:r w:rsidR="00B7660F" w:rsidRPr="001532E2">
        <w:rPr>
          <w:color w:val="221F1F"/>
        </w:rPr>
        <w:t xml:space="preserve"> </w:t>
      </w:r>
      <w:r w:rsidR="00B7660F" w:rsidRPr="001532E2">
        <w:rPr>
          <w:color w:val="221F1F"/>
          <w:spacing w:val="-5"/>
        </w:rPr>
        <w:t>l’article</w:t>
      </w:r>
      <w:r w:rsidR="00B7660F" w:rsidRPr="001532E2">
        <w:rPr>
          <w:color w:val="221F1F"/>
        </w:rPr>
        <w:t xml:space="preserve"> </w:t>
      </w:r>
      <w:r w:rsidR="00B7660F" w:rsidRPr="001532E2">
        <w:rPr>
          <w:color w:val="221F1F"/>
          <w:spacing w:val="-5"/>
        </w:rPr>
        <w:t>6.1</w:t>
      </w:r>
      <w:r w:rsidR="00B7660F" w:rsidRPr="001532E2">
        <w:rPr>
          <w:color w:val="221F1F"/>
        </w:rPr>
        <w:t xml:space="preserve"> </w:t>
      </w:r>
      <w:r w:rsidR="00B7660F" w:rsidRPr="001532E2">
        <w:rPr>
          <w:color w:val="221F1F"/>
          <w:spacing w:val="-5"/>
        </w:rPr>
        <w:t>du</w:t>
      </w:r>
      <w:r w:rsidRPr="001532E2">
        <w:rPr>
          <w:color w:val="221F1F"/>
        </w:rPr>
        <w:t xml:space="preserve"> CCAG</w:t>
      </w:r>
      <w:r w:rsidRPr="001532E2">
        <w:rPr>
          <w:color w:val="221F1F"/>
          <w:spacing w:val="27"/>
        </w:rPr>
        <w:t xml:space="preserve"> </w:t>
      </w:r>
      <w:r w:rsidRPr="001532E2">
        <w:rPr>
          <w:color w:val="221F1F"/>
        </w:rPr>
        <w:t>pour</w:t>
      </w:r>
      <w:r w:rsidRPr="001532E2">
        <w:rPr>
          <w:color w:val="221F1F"/>
          <w:spacing w:val="27"/>
        </w:rPr>
        <w:t xml:space="preserve"> </w:t>
      </w:r>
      <w:r w:rsidRPr="001532E2">
        <w:rPr>
          <w:color w:val="221F1F"/>
        </w:rPr>
        <w:t>faire</w:t>
      </w:r>
      <w:r w:rsidRPr="001532E2">
        <w:rPr>
          <w:color w:val="221F1F"/>
          <w:spacing w:val="27"/>
        </w:rPr>
        <w:t xml:space="preserve"> </w:t>
      </w:r>
      <w:r w:rsidRPr="001532E2">
        <w:rPr>
          <w:color w:val="221F1F"/>
        </w:rPr>
        <w:t>connaître</w:t>
      </w:r>
      <w:r w:rsidRPr="001532E2">
        <w:rPr>
          <w:color w:val="221F1F"/>
          <w:spacing w:val="27"/>
        </w:rPr>
        <w:t xml:space="preserve"> </w:t>
      </w:r>
      <w:r w:rsidRPr="001532E2">
        <w:rPr>
          <w:color w:val="221F1F"/>
        </w:rPr>
        <w:t>au</w:t>
      </w:r>
      <w:r w:rsidRPr="001532E2">
        <w:rPr>
          <w:color w:val="221F1F"/>
          <w:spacing w:val="27"/>
        </w:rPr>
        <w:t xml:space="preserve"> </w:t>
      </w:r>
      <w:r w:rsidRPr="001532E2">
        <w:rPr>
          <w:color w:val="221F1F"/>
        </w:rPr>
        <w:t>chef</w:t>
      </w:r>
      <w:r w:rsidR="009C3903">
        <w:rPr>
          <w:color w:val="221F1F"/>
        </w:rPr>
        <w:t xml:space="preserve"> de service son domicile, et dès achèvement des travaux, les correspondances </w:t>
      </w:r>
      <w:r w:rsidR="0030029A">
        <w:rPr>
          <w:color w:val="221F1F"/>
        </w:rPr>
        <w:t xml:space="preserve">seront valablement adressées à la </w:t>
      </w:r>
      <w:r w:rsidR="0030029A" w:rsidRPr="001532E2">
        <w:rPr>
          <w:color w:val="221F1F"/>
        </w:rPr>
        <w:t>Communauté Urbaine de Bertoua,</w:t>
      </w:r>
      <w:r w:rsidR="0030029A" w:rsidRPr="001532E2">
        <w:rPr>
          <w:color w:val="221F1F"/>
          <w:spacing w:val="26"/>
        </w:rPr>
        <w:t xml:space="preserve"> </w:t>
      </w:r>
      <w:r w:rsidR="0030029A" w:rsidRPr="001532E2">
        <w:rPr>
          <w:color w:val="221F1F"/>
        </w:rPr>
        <w:t>chef</w:t>
      </w:r>
      <w:r w:rsidR="0030029A" w:rsidRPr="001532E2">
        <w:rPr>
          <w:color w:val="221F1F"/>
          <w:spacing w:val="26"/>
        </w:rPr>
        <w:t>-</w:t>
      </w:r>
      <w:r w:rsidR="0030029A" w:rsidRPr="001532E2">
        <w:rPr>
          <w:color w:val="221F1F"/>
        </w:rPr>
        <w:t>lieu</w:t>
      </w:r>
      <w:r w:rsidR="0030029A" w:rsidRPr="001532E2">
        <w:rPr>
          <w:color w:val="221F1F"/>
          <w:spacing w:val="26"/>
        </w:rPr>
        <w:t xml:space="preserve"> </w:t>
      </w:r>
      <w:r w:rsidR="0030029A" w:rsidRPr="001532E2">
        <w:rPr>
          <w:color w:val="221F1F"/>
        </w:rPr>
        <w:t>de</w:t>
      </w:r>
      <w:r w:rsidR="0030029A" w:rsidRPr="001532E2">
        <w:rPr>
          <w:color w:val="221F1F"/>
          <w:spacing w:val="26"/>
        </w:rPr>
        <w:t xml:space="preserve"> </w:t>
      </w:r>
      <w:r w:rsidR="0030029A" w:rsidRPr="001532E2">
        <w:rPr>
          <w:color w:val="221F1F"/>
        </w:rPr>
        <w:t>la</w:t>
      </w:r>
      <w:r w:rsidR="0030029A" w:rsidRPr="001532E2">
        <w:rPr>
          <w:color w:val="221F1F"/>
          <w:spacing w:val="26"/>
        </w:rPr>
        <w:t xml:space="preserve"> </w:t>
      </w:r>
      <w:r w:rsidR="0030029A" w:rsidRPr="001532E2">
        <w:rPr>
          <w:color w:val="221F1F"/>
        </w:rPr>
        <w:t>Région</w:t>
      </w:r>
      <w:r w:rsidR="0030029A" w:rsidRPr="001532E2">
        <w:rPr>
          <w:color w:val="221F1F"/>
          <w:spacing w:val="26"/>
        </w:rPr>
        <w:t xml:space="preserve"> </w:t>
      </w:r>
      <w:r w:rsidR="0030029A" w:rsidRPr="001532E2">
        <w:rPr>
          <w:color w:val="221F1F"/>
        </w:rPr>
        <w:t>dont relèvent</w:t>
      </w:r>
      <w:r w:rsidR="0030029A" w:rsidRPr="001532E2">
        <w:rPr>
          <w:color w:val="221F1F"/>
          <w:spacing w:val="6"/>
        </w:rPr>
        <w:t xml:space="preserve"> </w:t>
      </w:r>
      <w:r w:rsidR="0030029A" w:rsidRPr="001532E2">
        <w:rPr>
          <w:color w:val="221F1F"/>
        </w:rPr>
        <w:t>les</w:t>
      </w:r>
      <w:r w:rsidR="0030029A" w:rsidRPr="001532E2">
        <w:rPr>
          <w:color w:val="221F1F"/>
          <w:spacing w:val="6"/>
        </w:rPr>
        <w:t xml:space="preserve"> </w:t>
      </w:r>
      <w:r w:rsidR="0030029A" w:rsidRPr="001532E2">
        <w:rPr>
          <w:color w:val="221F1F"/>
        </w:rPr>
        <w:t>travaux</w:t>
      </w:r>
      <w:r w:rsidR="0030029A" w:rsidRPr="001532E2">
        <w:rPr>
          <w:color w:val="221F1F"/>
          <w:spacing w:val="6"/>
        </w:rPr>
        <w:t xml:space="preserve"> </w:t>
      </w:r>
      <w:r w:rsidR="0030029A" w:rsidRPr="001532E2">
        <w:rPr>
          <w:color w:val="221F1F"/>
        </w:rPr>
        <w:t>;</w:t>
      </w:r>
    </w:p>
    <w:p w14:paraId="1E25667D" w14:textId="77777777" w:rsidR="009D1EBB" w:rsidRPr="000719C0" w:rsidRDefault="009D1EBB" w:rsidP="009D1EBB">
      <w:pPr>
        <w:widowControl w:val="0"/>
        <w:autoSpaceDE w:val="0"/>
        <w:autoSpaceDN w:val="0"/>
        <w:adjustRightInd w:val="0"/>
        <w:spacing w:before="15" w:after="240" w:line="360" w:lineRule="auto"/>
        <w:jc w:val="both"/>
      </w:pPr>
      <w:r w:rsidRPr="00310B49">
        <w:t xml:space="preserve">b. </w:t>
      </w:r>
      <w:r w:rsidR="00B7660F" w:rsidRPr="00310B49">
        <w:t>Dans le cas où le Maître d’Ouvrage en est le</w:t>
      </w:r>
      <w:r w:rsidRPr="00310B49">
        <w:t xml:space="preserve"> destinataire : Monsieur le Délégué du Gouvernement auprès de la Communauté Urbaine de Bertoua avec copie adressée dans les mêmes   </w:t>
      </w:r>
      <w:r w:rsidR="00B7660F" w:rsidRPr="00310B49">
        <w:t>délais, au Chef de service, au</w:t>
      </w:r>
      <w:r w:rsidRPr="00310B49">
        <w:t xml:space="preserve"> Maître d’Œuvre e</w:t>
      </w:r>
      <w:r>
        <w:t>t à l’ingénieur le cas échéant.</w:t>
      </w:r>
    </w:p>
    <w:p w14:paraId="1BD99970" w14:textId="77777777" w:rsidR="009D1EBB" w:rsidRDefault="009D1EBB" w:rsidP="009D1EBB">
      <w:pPr>
        <w:widowControl w:val="0"/>
        <w:autoSpaceDE w:val="0"/>
        <w:autoSpaceDN w:val="0"/>
        <w:adjustRightInd w:val="0"/>
        <w:spacing w:before="15" w:line="360" w:lineRule="auto"/>
        <w:jc w:val="both"/>
        <w:rPr>
          <w:szCs w:val="26"/>
        </w:rPr>
      </w:pPr>
      <w:r w:rsidRPr="00310B49">
        <w:rPr>
          <w:szCs w:val="26"/>
        </w:rPr>
        <w:t>7.2. L’entrepreneur adressera toutes notifications écrites ou correspondances au Maître d’Œuvre,</w:t>
      </w:r>
      <w:r>
        <w:rPr>
          <w:szCs w:val="26"/>
        </w:rPr>
        <w:t xml:space="preserve"> avec copie au Chef de service.</w:t>
      </w:r>
    </w:p>
    <w:p w14:paraId="05E010DE" w14:textId="77777777" w:rsidR="009D1EBB" w:rsidRPr="00310B49" w:rsidRDefault="009D1EBB" w:rsidP="009D1EBB">
      <w:pPr>
        <w:widowControl w:val="0"/>
        <w:autoSpaceDE w:val="0"/>
        <w:autoSpaceDN w:val="0"/>
        <w:adjustRightInd w:val="0"/>
        <w:spacing w:before="15" w:line="360" w:lineRule="auto"/>
        <w:jc w:val="both"/>
        <w:rPr>
          <w:szCs w:val="26"/>
        </w:rPr>
      </w:pPr>
    </w:p>
    <w:p w14:paraId="7FF3CA72" w14:textId="77777777" w:rsidR="009D1EBB" w:rsidRPr="004E6D33" w:rsidRDefault="009D1EBB" w:rsidP="009D1EBB">
      <w:pPr>
        <w:widowControl w:val="0"/>
        <w:autoSpaceDE w:val="0"/>
        <w:autoSpaceDN w:val="0"/>
        <w:adjustRightInd w:val="0"/>
        <w:spacing w:before="15" w:line="360" w:lineRule="auto"/>
        <w:jc w:val="both"/>
        <w:outlineLvl w:val="0"/>
        <w:rPr>
          <w:b/>
          <w:sz w:val="26"/>
          <w:szCs w:val="26"/>
        </w:rPr>
      </w:pPr>
      <w:r w:rsidRPr="001532E2">
        <w:rPr>
          <w:b/>
          <w:sz w:val="26"/>
          <w:szCs w:val="26"/>
        </w:rPr>
        <w:t>Article 8 : Ordres de service (CCAG Article 8)</w:t>
      </w:r>
    </w:p>
    <w:p w14:paraId="6E8F8F72" w14:textId="44406274" w:rsidR="007B30B0" w:rsidRDefault="00C44F2C" w:rsidP="009D1EBB">
      <w:pPr>
        <w:widowControl w:val="0"/>
        <w:autoSpaceDE w:val="0"/>
        <w:autoSpaceDN w:val="0"/>
        <w:adjustRightInd w:val="0"/>
        <w:spacing w:before="15" w:after="240" w:line="360" w:lineRule="auto"/>
        <w:jc w:val="both"/>
      </w:pPr>
      <w:r>
        <w:t xml:space="preserve">8.1 </w:t>
      </w:r>
      <w:r w:rsidRPr="006D07EA">
        <w:t>L’ordre de service de commencer les travaux est signé par le Maître d’Ouvrage et notifié p</w:t>
      </w:r>
      <w:r>
        <w:t>ar le Chef de service de marché et une copie est transmise à l’organisme de régulation des marchés Publics dans un délai de sept (07) jours calendaires à compter de sa notification.</w:t>
      </w:r>
    </w:p>
    <w:p w14:paraId="61A01C5E" w14:textId="47F71FE6" w:rsidR="009D1EBB" w:rsidRPr="001532E2" w:rsidRDefault="009D1EBB" w:rsidP="009D1EBB">
      <w:pPr>
        <w:widowControl w:val="0"/>
        <w:autoSpaceDE w:val="0"/>
        <w:autoSpaceDN w:val="0"/>
        <w:adjustRightInd w:val="0"/>
        <w:spacing w:before="15" w:after="240" w:line="360" w:lineRule="auto"/>
        <w:jc w:val="both"/>
      </w:pPr>
      <w:r>
        <w:t>8.2. Les ordres</w:t>
      </w:r>
      <w:r w:rsidRPr="001532E2">
        <w:t xml:space="preserve"> de service à incid</w:t>
      </w:r>
      <w:r>
        <w:t>ence financière ou susceptibles de modifier les délais</w:t>
      </w:r>
      <w:r w:rsidRPr="001532E2">
        <w:t xml:space="preserve"> seront </w:t>
      </w:r>
      <w:r w:rsidR="00B7660F" w:rsidRPr="001532E2">
        <w:t>signés par</w:t>
      </w:r>
      <w:r w:rsidRPr="001532E2">
        <w:t xml:space="preserve"> le Maître d’Ouvrage et n</w:t>
      </w:r>
      <w:r>
        <w:t>otifiés par le Chef de service.</w:t>
      </w:r>
    </w:p>
    <w:p w14:paraId="566D1BB0" w14:textId="77777777" w:rsidR="009D1EBB" w:rsidRPr="001532E2" w:rsidRDefault="009D1EBB" w:rsidP="009D1EBB">
      <w:pPr>
        <w:widowControl w:val="0"/>
        <w:autoSpaceDE w:val="0"/>
        <w:autoSpaceDN w:val="0"/>
        <w:adjustRightInd w:val="0"/>
        <w:spacing w:before="15" w:after="240" w:line="360" w:lineRule="auto"/>
        <w:jc w:val="both"/>
      </w:pPr>
      <w:r w:rsidRPr="001532E2">
        <w:t>8.3. Les ordres de service à caractère technique liés au déroulement normal du chantier et sans incidence financière seront directement signés par le Chef de service et n</w:t>
      </w:r>
      <w:r>
        <w:t xml:space="preserve">otifiés par le Maître d’Œuvre. </w:t>
      </w:r>
      <w:r w:rsidRPr="001532E2">
        <w:tab/>
      </w:r>
    </w:p>
    <w:p w14:paraId="32CC0B1A" w14:textId="77777777" w:rsidR="009D1EBB" w:rsidRPr="001532E2" w:rsidRDefault="009D1EBB" w:rsidP="009D1EBB">
      <w:pPr>
        <w:widowControl w:val="0"/>
        <w:autoSpaceDE w:val="0"/>
        <w:autoSpaceDN w:val="0"/>
        <w:adjustRightInd w:val="0"/>
        <w:spacing w:before="15" w:after="240" w:line="360" w:lineRule="auto"/>
        <w:jc w:val="both"/>
      </w:pPr>
      <w:r w:rsidRPr="001532E2">
        <w:t xml:space="preserve">8.4. Les ordres de service valant mise en demeure sont </w:t>
      </w:r>
      <w:r>
        <w:t>signés par le Maître d’Ouvrage.</w:t>
      </w:r>
    </w:p>
    <w:p w14:paraId="58D2A7F4" w14:textId="77777777" w:rsidR="009D1EBB" w:rsidRPr="001532E2" w:rsidRDefault="009D1EBB" w:rsidP="009D1EBB">
      <w:pPr>
        <w:widowControl w:val="0"/>
        <w:autoSpaceDE w:val="0"/>
        <w:autoSpaceDN w:val="0"/>
        <w:adjustRightInd w:val="0"/>
        <w:spacing w:before="15" w:line="360" w:lineRule="auto"/>
        <w:jc w:val="both"/>
      </w:pPr>
      <w:r w:rsidRPr="001532E2">
        <w:t>8.5. L’entrepreneur dispose d’un délai de quinze (15</w:t>
      </w:r>
      <w:r w:rsidR="00B7660F" w:rsidRPr="001532E2">
        <w:t>) jours pour émettre des réserves sur tout</w:t>
      </w:r>
      <w:r>
        <w:t xml:space="preserve"> </w:t>
      </w:r>
      <w:r w:rsidR="00B7660F">
        <w:t>ordre de service reçu</w:t>
      </w:r>
      <w:r>
        <w:t>.  Le</w:t>
      </w:r>
      <w:r w:rsidRPr="001532E2">
        <w:t xml:space="preserve"> fait d’émettre des réserves ne dispense pas l’entreprise d’exécuter les ordres de service reçus.</w:t>
      </w:r>
    </w:p>
    <w:p w14:paraId="24822EBC" w14:textId="77777777" w:rsidR="009D1EBB" w:rsidRPr="001532E2" w:rsidRDefault="009D1EBB" w:rsidP="009D1EBB">
      <w:pPr>
        <w:widowControl w:val="0"/>
        <w:autoSpaceDE w:val="0"/>
        <w:autoSpaceDN w:val="0"/>
        <w:adjustRightInd w:val="0"/>
        <w:spacing w:before="3" w:line="160" w:lineRule="exact"/>
        <w:ind w:left="0" w:firstLine="0"/>
        <w:jc w:val="both"/>
      </w:pPr>
    </w:p>
    <w:p w14:paraId="22499E9B" w14:textId="626BAAF6" w:rsidR="009D1EBB" w:rsidRPr="001532E2" w:rsidRDefault="009D1EBB" w:rsidP="00430AFB">
      <w:pPr>
        <w:widowControl w:val="0"/>
        <w:tabs>
          <w:tab w:val="left" w:pos="1240"/>
        </w:tabs>
        <w:autoSpaceDE w:val="0"/>
        <w:autoSpaceDN w:val="0"/>
        <w:adjustRightInd w:val="0"/>
        <w:ind w:right="-34"/>
        <w:jc w:val="both"/>
        <w:outlineLvl w:val="0"/>
      </w:pPr>
      <w:r w:rsidRPr="001532E2">
        <w:rPr>
          <w:b/>
          <w:bCs/>
          <w:color w:val="221F1F"/>
        </w:rPr>
        <w:t>Article</w:t>
      </w:r>
      <w:r w:rsidRPr="001532E2">
        <w:rPr>
          <w:b/>
          <w:bCs/>
          <w:color w:val="221F1F"/>
          <w:spacing w:val="6"/>
        </w:rPr>
        <w:t xml:space="preserve"> </w:t>
      </w:r>
      <w:r w:rsidRPr="001532E2">
        <w:rPr>
          <w:b/>
          <w:bCs/>
          <w:color w:val="221F1F"/>
        </w:rPr>
        <w:t>9</w:t>
      </w:r>
      <w:r w:rsidRPr="001532E2">
        <w:rPr>
          <w:b/>
          <w:bCs/>
          <w:color w:val="221F1F"/>
          <w:spacing w:val="6"/>
        </w:rPr>
        <w:t xml:space="preserve"> </w:t>
      </w:r>
      <w:r w:rsidRPr="001532E2">
        <w:rPr>
          <w:b/>
          <w:bCs/>
          <w:color w:val="221F1F"/>
        </w:rPr>
        <w:t>:</w:t>
      </w:r>
      <w:r w:rsidRPr="001532E2">
        <w:rPr>
          <w:b/>
          <w:bCs/>
          <w:color w:val="221F1F"/>
        </w:rPr>
        <w:tab/>
        <w:t xml:space="preserve">Marchés </w:t>
      </w:r>
      <w:r w:rsidRPr="001532E2">
        <w:rPr>
          <w:b/>
          <w:bCs/>
          <w:color w:val="221F1F"/>
          <w:spacing w:val="-25"/>
        </w:rPr>
        <w:t>à</w:t>
      </w:r>
      <w:r w:rsidRPr="001532E2">
        <w:rPr>
          <w:b/>
          <w:bCs/>
          <w:color w:val="221F1F"/>
        </w:rPr>
        <w:t xml:space="preserve"> </w:t>
      </w:r>
      <w:r w:rsidRPr="001532E2">
        <w:rPr>
          <w:b/>
          <w:bCs/>
          <w:color w:val="221F1F"/>
          <w:spacing w:val="-25"/>
        </w:rPr>
        <w:t>tranches</w:t>
      </w:r>
      <w:r w:rsidRPr="001532E2">
        <w:rPr>
          <w:b/>
          <w:bCs/>
          <w:color w:val="221F1F"/>
        </w:rPr>
        <w:t xml:space="preserve"> </w:t>
      </w:r>
      <w:r w:rsidRPr="001532E2">
        <w:rPr>
          <w:b/>
          <w:bCs/>
          <w:color w:val="221F1F"/>
          <w:spacing w:val="-25"/>
        </w:rPr>
        <w:t>conditionnelles</w:t>
      </w:r>
      <w:r w:rsidR="00430AFB">
        <w:t xml:space="preserve"> </w:t>
      </w:r>
      <w:r w:rsidRPr="001532E2">
        <w:rPr>
          <w:b/>
          <w:bCs/>
          <w:color w:val="221F1F"/>
        </w:rPr>
        <w:t>(CCAG</w:t>
      </w:r>
      <w:r w:rsidRPr="001532E2">
        <w:rPr>
          <w:b/>
          <w:bCs/>
          <w:color w:val="221F1F"/>
          <w:spacing w:val="6"/>
        </w:rPr>
        <w:t xml:space="preserve"> </w:t>
      </w:r>
      <w:r w:rsidRPr="001532E2">
        <w:rPr>
          <w:b/>
          <w:bCs/>
          <w:color w:val="221F1F"/>
        </w:rPr>
        <w:t>Article</w:t>
      </w:r>
      <w:r w:rsidRPr="001532E2">
        <w:rPr>
          <w:b/>
          <w:bCs/>
          <w:color w:val="221F1F"/>
          <w:spacing w:val="6"/>
        </w:rPr>
        <w:t xml:space="preserve"> </w:t>
      </w:r>
      <w:r w:rsidRPr="001532E2">
        <w:rPr>
          <w:b/>
          <w:bCs/>
          <w:color w:val="221F1F"/>
        </w:rPr>
        <w:t>9)</w:t>
      </w:r>
    </w:p>
    <w:p w14:paraId="7D565355" w14:textId="77777777" w:rsidR="009D1EBB" w:rsidRPr="001532E2" w:rsidRDefault="009D1EBB" w:rsidP="009D1EBB">
      <w:pPr>
        <w:widowControl w:val="0"/>
        <w:autoSpaceDE w:val="0"/>
        <w:autoSpaceDN w:val="0"/>
        <w:adjustRightInd w:val="0"/>
        <w:spacing w:before="14" w:line="160" w:lineRule="exact"/>
        <w:jc w:val="both"/>
      </w:pPr>
    </w:p>
    <w:p w14:paraId="73C7D877" w14:textId="77777777" w:rsidR="009D1EBB" w:rsidRPr="001532E2" w:rsidRDefault="009D1EBB" w:rsidP="009D1EBB">
      <w:pPr>
        <w:widowControl w:val="0"/>
        <w:autoSpaceDE w:val="0"/>
        <w:autoSpaceDN w:val="0"/>
        <w:adjustRightInd w:val="0"/>
        <w:ind w:right="-34"/>
        <w:jc w:val="both"/>
        <w:rPr>
          <w:color w:val="221F1F"/>
        </w:rPr>
      </w:pPr>
      <w:r w:rsidRPr="001532E2">
        <w:rPr>
          <w:color w:val="221F1F"/>
          <w:w w:val="99"/>
        </w:rPr>
        <w:t>9.1</w:t>
      </w:r>
      <w:r w:rsidRPr="001532E2">
        <w:rPr>
          <w:color w:val="221F1F"/>
        </w:rPr>
        <w:t>.  Le marché ne comporte pas de tranche conditionnelle.</w:t>
      </w:r>
    </w:p>
    <w:p w14:paraId="54C83F58" w14:textId="77777777" w:rsidR="009D1EBB" w:rsidRPr="001532E2" w:rsidRDefault="009D1EBB" w:rsidP="009D1EBB">
      <w:pPr>
        <w:jc w:val="both"/>
      </w:pPr>
    </w:p>
    <w:p w14:paraId="21330563" w14:textId="77777777" w:rsidR="009D1EBB" w:rsidRPr="001532E2" w:rsidRDefault="009D1EBB" w:rsidP="009D1EBB">
      <w:pPr>
        <w:widowControl w:val="0"/>
        <w:autoSpaceDE w:val="0"/>
        <w:autoSpaceDN w:val="0"/>
        <w:adjustRightInd w:val="0"/>
        <w:spacing w:before="57"/>
        <w:ind w:left="114" w:right="-20"/>
        <w:jc w:val="both"/>
        <w:outlineLvl w:val="0"/>
      </w:pPr>
      <w:r>
        <w:rPr>
          <w:b/>
          <w:bCs/>
          <w:color w:val="221F1F"/>
        </w:rPr>
        <w:lastRenderedPageBreak/>
        <w:t xml:space="preserve">    </w:t>
      </w:r>
      <w:r w:rsidRPr="001532E2">
        <w:rPr>
          <w:b/>
          <w:bCs/>
          <w:color w:val="221F1F"/>
        </w:rPr>
        <w:t>Article</w:t>
      </w:r>
      <w:r w:rsidRPr="001532E2">
        <w:rPr>
          <w:b/>
          <w:bCs/>
          <w:color w:val="221F1F"/>
          <w:spacing w:val="6"/>
        </w:rPr>
        <w:t xml:space="preserve"> </w:t>
      </w:r>
      <w:r w:rsidRPr="001532E2">
        <w:rPr>
          <w:b/>
          <w:bCs/>
          <w:color w:val="221F1F"/>
        </w:rPr>
        <w:t>10</w:t>
      </w:r>
      <w:r w:rsidRPr="001532E2">
        <w:rPr>
          <w:b/>
          <w:bCs/>
          <w:color w:val="221F1F"/>
          <w:spacing w:val="6"/>
        </w:rPr>
        <w:t xml:space="preserve"> </w:t>
      </w:r>
      <w:r w:rsidRPr="001532E2">
        <w:rPr>
          <w:b/>
          <w:bCs/>
          <w:color w:val="221F1F"/>
        </w:rPr>
        <w:t xml:space="preserve">: </w:t>
      </w:r>
      <w:r w:rsidRPr="001532E2">
        <w:rPr>
          <w:b/>
          <w:bCs/>
          <w:color w:val="221F1F"/>
          <w:spacing w:val="-12"/>
        </w:rPr>
        <w:t>Personnel</w:t>
      </w:r>
      <w:r w:rsidRPr="001532E2">
        <w:rPr>
          <w:b/>
          <w:bCs/>
          <w:color w:val="221F1F"/>
          <w:spacing w:val="6"/>
        </w:rPr>
        <w:t xml:space="preserve"> </w:t>
      </w:r>
      <w:r w:rsidRPr="001532E2">
        <w:rPr>
          <w:b/>
          <w:bCs/>
          <w:color w:val="221F1F"/>
        </w:rPr>
        <w:t>de</w:t>
      </w:r>
      <w:r w:rsidRPr="001532E2">
        <w:rPr>
          <w:b/>
          <w:bCs/>
          <w:color w:val="221F1F"/>
          <w:spacing w:val="6"/>
        </w:rPr>
        <w:t xml:space="preserve"> </w:t>
      </w:r>
      <w:r w:rsidRPr="001532E2">
        <w:rPr>
          <w:b/>
          <w:bCs/>
          <w:color w:val="221F1F"/>
        </w:rPr>
        <w:t>l’entrepreneur</w:t>
      </w:r>
    </w:p>
    <w:p w14:paraId="3D626874" w14:textId="77777777" w:rsidR="009D1EBB" w:rsidRPr="001532E2" w:rsidRDefault="009D1EBB" w:rsidP="009D1EBB">
      <w:pPr>
        <w:widowControl w:val="0"/>
        <w:autoSpaceDE w:val="0"/>
        <w:autoSpaceDN w:val="0"/>
        <w:adjustRightInd w:val="0"/>
        <w:spacing w:before="11"/>
        <w:ind w:left="1361" w:right="-20"/>
        <w:jc w:val="both"/>
      </w:pPr>
      <w:r w:rsidRPr="001532E2">
        <w:rPr>
          <w:b/>
          <w:bCs/>
          <w:color w:val="221F1F"/>
        </w:rPr>
        <w:t>(CCAG</w:t>
      </w:r>
      <w:r w:rsidRPr="001532E2">
        <w:rPr>
          <w:b/>
          <w:bCs/>
          <w:color w:val="221F1F"/>
          <w:spacing w:val="6"/>
        </w:rPr>
        <w:t xml:space="preserve"> </w:t>
      </w:r>
      <w:r w:rsidRPr="001532E2">
        <w:rPr>
          <w:b/>
          <w:bCs/>
          <w:color w:val="221F1F"/>
        </w:rPr>
        <w:t>Article</w:t>
      </w:r>
      <w:r w:rsidRPr="001532E2">
        <w:rPr>
          <w:b/>
          <w:bCs/>
          <w:color w:val="221F1F"/>
          <w:spacing w:val="6"/>
        </w:rPr>
        <w:t xml:space="preserve"> </w:t>
      </w:r>
      <w:r w:rsidRPr="001532E2">
        <w:rPr>
          <w:b/>
          <w:bCs/>
          <w:color w:val="221F1F"/>
        </w:rPr>
        <w:t>15</w:t>
      </w:r>
      <w:r w:rsidRPr="001532E2">
        <w:rPr>
          <w:b/>
          <w:bCs/>
          <w:color w:val="221F1F"/>
          <w:spacing w:val="6"/>
        </w:rPr>
        <w:t xml:space="preserve"> </w:t>
      </w:r>
      <w:r w:rsidRPr="001532E2">
        <w:rPr>
          <w:b/>
          <w:bCs/>
          <w:color w:val="221F1F"/>
        </w:rPr>
        <w:t>complété)</w:t>
      </w:r>
    </w:p>
    <w:p w14:paraId="034DFA8B" w14:textId="77777777" w:rsidR="009D1EBB" w:rsidRPr="001532E2" w:rsidRDefault="009D1EBB" w:rsidP="009D1EBB">
      <w:pPr>
        <w:widowControl w:val="0"/>
        <w:autoSpaceDE w:val="0"/>
        <w:autoSpaceDN w:val="0"/>
        <w:adjustRightInd w:val="0"/>
        <w:spacing w:before="14" w:line="160" w:lineRule="exact"/>
        <w:jc w:val="both"/>
      </w:pPr>
    </w:p>
    <w:p w14:paraId="61915626" w14:textId="6A5564AD" w:rsidR="009D1EBB" w:rsidRPr="001532E2" w:rsidRDefault="009D1EBB" w:rsidP="009D1EBB">
      <w:pPr>
        <w:widowControl w:val="0"/>
        <w:autoSpaceDE w:val="0"/>
        <w:autoSpaceDN w:val="0"/>
        <w:adjustRightInd w:val="0"/>
        <w:spacing w:before="15" w:line="360" w:lineRule="auto"/>
        <w:jc w:val="both"/>
      </w:pPr>
      <w:r w:rsidRPr="001532E2">
        <w:t>10.1.  Toute modification même partielle apportée aux propositions de l’offre technique</w:t>
      </w:r>
      <w:r w:rsidR="003D083C">
        <w:t xml:space="preserve"> </w:t>
      </w:r>
      <w:r w:rsidRPr="001532E2">
        <w:t>n’interviendra qu’après agrément écrit du Chef de service. En cas de modification, l’entrepreneur se fera remplacer par un personnel de compétence (qualifications et expérience) au moins égale.</w:t>
      </w:r>
    </w:p>
    <w:p w14:paraId="1FA2DDBB" w14:textId="77777777" w:rsidR="009D1EBB" w:rsidRPr="001532E2" w:rsidRDefault="009D1EBB" w:rsidP="009D1EBB">
      <w:pPr>
        <w:widowControl w:val="0"/>
        <w:autoSpaceDE w:val="0"/>
        <w:autoSpaceDN w:val="0"/>
        <w:adjustRightInd w:val="0"/>
        <w:spacing w:before="15" w:line="360" w:lineRule="auto"/>
        <w:jc w:val="both"/>
      </w:pPr>
    </w:p>
    <w:p w14:paraId="462104F5" w14:textId="77777777" w:rsidR="009D1EBB" w:rsidRPr="001532E2" w:rsidRDefault="009D1EBB" w:rsidP="009D1EBB">
      <w:pPr>
        <w:widowControl w:val="0"/>
        <w:autoSpaceDE w:val="0"/>
        <w:autoSpaceDN w:val="0"/>
        <w:adjustRightInd w:val="0"/>
        <w:spacing w:before="15" w:line="360" w:lineRule="auto"/>
        <w:jc w:val="both"/>
      </w:pPr>
      <w:r w:rsidRPr="001532E2">
        <w:t xml:space="preserve">10.2.  En tout état de cause, les listes du personnel d’encadrement à mettre en place seront soumises </w:t>
      </w:r>
      <w:r w:rsidR="00B7660F" w:rsidRPr="001532E2">
        <w:t>à l’agrément</w:t>
      </w:r>
      <w:r w:rsidRPr="001532E2">
        <w:t xml:space="preserve"> du Maître d’Œuvre, dans les quinze (15) jours qui suivent la notification de l’ordre de service de commencer les travaux. Le Maître d'Œuvre disposera de </w:t>
      </w:r>
      <w:r w:rsidR="00B7660F" w:rsidRPr="001532E2">
        <w:t>huit (</w:t>
      </w:r>
      <w:r w:rsidRPr="001532E2">
        <w:t xml:space="preserve">8) jours pour notifier par écrit son </w:t>
      </w:r>
      <w:r w:rsidR="00B7660F" w:rsidRPr="001532E2">
        <w:t>avis avec</w:t>
      </w:r>
      <w:r w:rsidRPr="001532E2">
        <w:t xml:space="preserve"> copie au Chef de service. Passé ce délai, les listes seront considérées comme approuvées.</w:t>
      </w:r>
    </w:p>
    <w:p w14:paraId="20AA5D48" w14:textId="77777777" w:rsidR="009D1EBB" w:rsidRDefault="009D1EBB" w:rsidP="009D1EBB">
      <w:pPr>
        <w:widowControl w:val="0"/>
        <w:autoSpaceDE w:val="0"/>
        <w:autoSpaceDN w:val="0"/>
        <w:adjustRightInd w:val="0"/>
        <w:spacing w:before="15" w:line="260" w:lineRule="exact"/>
        <w:jc w:val="both"/>
      </w:pPr>
    </w:p>
    <w:p w14:paraId="438CCE23" w14:textId="77777777" w:rsidR="002E0477" w:rsidRPr="001532E2" w:rsidRDefault="002E0477" w:rsidP="002E0477">
      <w:pPr>
        <w:widowControl w:val="0"/>
        <w:autoSpaceDE w:val="0"/>
        <w:autoSpaceDN w:val="0"/>
        <w:adjustRightInd w:val="0"/>
        <w:spacing w:before="15" w:after="240" w:line="360" w:lineRule="auto"/>
        <w:jc w:val="both"/>
      </w:pPr>
      <w:r w:rsidRPr="001532E2">
        <w:t>10.3.  Toute modification unilatérale apportée aux propositions en personnel d’encadrement de l’offre technique, avant et pendant les travaux constitue un motif de résiliation du marché tel que visé à l’article 45 ci-dessous ou d’application de pénalités En cas de retard sur les délais prescrits dans l'ordre de service pour l'achèvement des travaux, le Cocontractant sera passible des pénalités suivantes :</w:t>
      </w:r>
    </w:p>
    <w:p w14:paraId="0BCCF467" w14:textId="77777777" w:rsidR="002E0477" w:rsidRPr="001532E2" w:rsidRDefault="002E0477" w:rsidP="002E0477">
      <w:pPr>
        <w:widowControl w:val="0"/>
        <w:autoSpaceDE w:val="0"/>
        <w:autoSpaceDN w:val="0"/>
        <w:adjustRightInd w:val="0"/>
        <w:spacing w:before="15" w:after="240" w:line="360" w:lineRule="auto"/>
        <w:jc w:val="both"/>
      </w:pPr>
      <w:r w:rsidRPr="001532E2">
        <w:t>a.   Un deux millième (1/2000è) du montant TTC du marché de base par jour calendaire de retard du premier   au   trentième   jour   au-delà   du   délai c</w:t>
      </w:r>
      <w:r>
        <w:t>ontractuel fixé par le marché ;</w:t>
      </w:r>
    </w:p>
    <w:p w14:paraId="50C8C52B" w14:textId="77777777" w:rsidR="002E0477" w:rsidRPr="001532E2" w:rsidRDefault="002E0477" w:rsidP="002E0477">
      <w:pPr>
        <w:widowControl w:val="0"/>
        <w:autoSpaceDE w:val="0"/>
        <w:autoSpaceDN w:val="0"/>
        <w:adjustRightInd w:val="0"/>
        <w:spacing w:before="15" w:line="360" w:lineRule="auto"/>
        <w:jc w:val="both"/>
      </w:pPr>
      <w:r w:rsidRPr="001532E2">
        <w:t>b.   Un   millième (1/1000è) du   montant   TTC   du marché de base par jour calendaire de retard au-delà du trentième jour.</w:t>
      </w:r>
    </w:p>
    <w:p w14:paraId="43380699" w14:textId="73D74430" w:rsidR="002E0477" w:rsidRPr="001532E2" w:rsidRDefault="002E0477" w:rsidP="002E0477">
      <w:pPr>
        <w:widowControl w:val="0"/>
        <w:autoSpaceDE w:val="0"/>
        <w:autoSpaceDN w:val="0"/>
        <w:adjustRightInd w:val="0"/>
        <w:spacing w:before="15" w:line="360" w:lineRule="auto"/>
        <w:jc w:val="both"/>
        <w:sectPr w:rsidR="002E0477" w:rsidRPr="001532E2" w:rsidSect="00B622A4">
          <w:type w:val="continuous"/>
          <w:pgSz w:w="11900" w:h="16820"/>
          <w:pgMar w:top="851" w:right="985" w:bottom="851" w:left="993" w:header="720" w:footer="720" w:gutter="0"/>
          <w:paperSrc w:first="40" w:other="40"/>
          <w:cols w:space="720"/>
          <w:noEndnote/>
        </w:sectPr>
      </w:pPr>
      <w:r w:rsidRPr="001532E2">
        <w:t>L'application des pénalités pour retards sera effectuée d'office sans préavis et par la seule échéance du terme, sauf en cas de force majeure.</w:t>
      </w:r>
    </w:p>
    <w:p w14:paraId="4E9995C6" w14:textId="77777777" w:rsidR="009D1EBB" w:rsidRPr="001532E2" w:rsidRDefault="009D1EBB" w:rsidP="002E0477">
      <w:pPr>
        <w:widowControl w:val="0"/>
        <w:autoSpaceDE w:val="0"/>
        <w:autoSpaceDN w:val="0"/>
        <w:adjustRightInd w:val="0"/>
        <w:spacing w:before="15" w:line="360" w:lineRule="auto"/>
        <w:ind w:left="0" w:firstLine="0"/>
        <w:jc w:val="both"/>
      </w:pPr>
    </w:p>
    <w:p w14:paraId="7513A87D" w14:textId="77777777" w:rsidR="009D1EBB" w:rsidRPr="001532E2" w:rsidRDefault="009D1EBB" w:rsidP="009D1EBB">
      <w:pPr>
        <w:widowControl w:val="0"/>
        <w:autoSpaceDE w:val="0"/>
        <w:autoSpaceDN w:val="0"/>
        <w:adjustRightInd w:val="0"/>
        <w:spacing w:line="250" w:lineRule="auto"/>
        <w:ind w:left="624" w:right="95" w:hanging="624"/>
        <w:jc w:val="both"/>
      </w:pPr>
      <w:r>
        <w:t xml:space="preserve"> </w:t>
      </w:r>
      <w:r w:rsidRPr="001532E2">
        <w:rPr>
          <w:b/>
          <w:bCs/>
          <w:color w:val="221F1F"/>
        </w:rPr>
        <w:t>Chapitre</w:t>
      </w:r>
      <w:r w:rsidRPr="001532E2">
        <w:rPr>
          <w:b/>
          <w:bCs/>
          <w:color w:val="221F1F"/>
          <w:spacing w:val="9"/>
        </w:rPr>
        <w:t xml:space="preserve"> </w:t>
      </w:r>
      <w:r w:rsidRPr="001532E2">
        <w:rPr>
          <w:b/>
          <w:bCs/>
          <w:color w:val="221F1F"/>
        </w:rPr>
        <w:t>II</w:t>
      </w:r>
      <w:r w:rsidRPr="001532E2">
        <w:rPr>
          <w:b/>
          <w:bCs/>
          <w:color w:val="221F1F"/>
          <w:spacing w:val="9"/>
        </w:rPr>
        <w:t xml:space="preserve"> </w:t>
      </w:r>
      <w:r w:rsidRPr="001532E2">
        <w:rPr>
          <w:b/>
          <w:bCs/>
          <w:color w:val="221F1F"/>
        </w:rPr>
        <w:t>:</w:t>
      </w:r>
      <w:r w:rsidRPr="001532E2">
        <w:rPr>
          <w:b/>
          <w:bCs/>
          <w:color w:val="221F1F"/>
          <w:spacing w:val="9"/>
        </w:rPr>
        <w:t xml:space="preserve"> </w:t>
      </w:r>
      <w:r w:rsidRPr="001532E2">
        <w:rPr>
          <w:b/>
          <w:bCs/>
          <w:color w:val="221F1F"/>
        </w:rPr>
        <w:t>Clauses</w:t>
      </w:r>
      <w:r w:rsidRPr="001532E2">
        <w:rPr>
          <w:b/>
          <w:bCs/>
          <w:color w:val="221F1F"/>
          <w:spacing w:val="9"/>
        </w:rPr>
        <w:t xml:space="preserve"> </w:t>
      </w:r>
      <w:r w:rsidRPr="001532E2">
        <w:rPr>
          <w:b/>
          <w:bCs/>
          <w:color w:val="221F1F"/>
        </w:rPr>
        <w:t>financières</w:t>
      </w:r>
    </w:p>
    <w:p w14:paraId="0E33C244" w14:textId="77777777" w:rsidR="009D1EBB" w:rsidRPr="001532E2" w:rsidRDefault="009D1EBB" w:rsidP="009D1EBB">
      <w:pPr>
        <w:widowControl w:val="0"/>
        <w:autoSpaceDE w:val="0"/>
        <w:autoSpaceDN w:val="0"/>
        <w:adjustRightInd w:val="0"/>
        <w:spacing w:before="2" w:line="260" w:lineRule="exact"/>
        <w:jc w:val="both"/>
      </w:pPr>
    </w:p>
    <w:p w14:paraId="72B0721B" w14:textId="77777777" w:rsidR="009D1EBB" w:rsidRPr="001532E2" w:rsidRDefault="009D1EBB" w:rsidP="009D1EBB">
      <w:pPr>
        <w:widowControl w:val="0"/>
        <w:autoSpaceDE w:val="0"/>
        <w:autoSpaceDN w:val="0"/>
        <w:adjustRightInd w:val="0"/>
        <w:spacing w:line="220" w:lineRule="exact"/>
        <w:ind w:left="114" w:right="-20"/>
        <w:jc w:val="both"/>
        <w:outlineLvl w:val="0"/>
      </w:pPr>
      <w:r w:rsidRPr="001532E2">
        <w:rPr>
          <w:b/>
          <w:bCs/>
          <w:color w:val="221F1F"/>
        </w:rPr>
        <w:t>Article</w:t>
      </w:r>
      <w:r w:rsidRPr="001532E2">
        <w:rPr>
          <w:b/>
          <w:bCs/>
          <w:color w:val="221F1F"/>
          <w:spacing w:val="6"/>
        </w:rPr>
        <w:t xml:space="preserve"> </w:t>
      </w:r>
      <w:r w:rsidRPr="001532E2">
        <w:rPr>
          <w:b/>
          <w:bCs/>
          <w:color w:val="221F1F"/>
        </w:rPr>
        <w:t>11</w:t>
      </w:r>
      <w:r w:rsidRPr="001532E2">
        <w:rPr>
          <w:b/>
          <w:bCs/>
          <w:color w:val="221F1F"/>
          <w:spacing w:val="6"/>
        </w:rPr>
        <w:t xml:space="preserve"> </w:t>
      </w:r>
      <w:r w:rsidRPr="001532E2">
        <w:rPr>
          <w:b/>
          <w:bCs/>
          <w:color w:val="221F1F"/>
        </w:rPr>
        <w:t xml:space="preserve">: </w:t>
      </w:r>
      <w:r w:rsidRPr="001532E2">
        <w:rPr>
          <w:b/>
          <w:bCs/>
          <w:color w:val="221F1F"/>
          <w:spacing w:val="-12"/>
        </w:rPr>
        <w:t>Garanties</w:t>
      </w:r>
      <w:r w:rsidRPr="001532E2">
        <w:rPr>
          <w:b/>
          <w:bCs/>
          <w:color w:val="221F1F"/>
        </w:rPr>
        <w:t xml:space="preserve"> </w:t>
      </w:r>
      <w:r w:rsidRPr="001532E2">
        <w:rPr>
          <w:b/>
          <w:bCs/>
          <w:color w:val="221F1F"/>
          <w:spacing w:val="13"/>
        </w:rPr>
        <w:t>et</w:t>
      </w:r>
      <w:r w:rsidRPr="001532E2">
        <w:rPr>
          <w:b/>
          <w:bCs/>
          <w:color w:val="221F1F"/>
          <w:spacing w:val="6"/>
        </w:rPr>
        <w:t xml:space="preserve"> </w:t>
      </w:r>
      <w:r w:rsidRPr="001532E2">
        <w:rPr>
          <w:b/>
          <w:bCs/>
          <w:color w:val="221F1F"/>
        </w:rPr>
        <w:t>cautions</w:t>
      </w:r>
    </w:p>
    <w:p w14:paraId="761679FB" w14:textId="77777777" w:rsidR="009D1EBB" w:rsidRPr="001532E2" w:rsidRDefault="009D1EBB" w:rsidP="009D1EBB">
      <w:pPr>
        <w:widowControl w:val="0"/>
        <w:autoSpaceDE w:val="0"/>
        <w:autoSpaceDN w:val="0"/>
        <w:adjustRightInd w:val="0"/>
        <w:spacing w:before="11"/>
        <w:ind w:left="1361" w:right="-20"/>
        <w:jc w:val="both"/>
      </w:pPr>
      <w:r w:rsidRPr="001532E2">
        <w:rPr>
          <w:b/>
          <w:bCs/>
          <w:color w:val="221F1F"/>
        </w:rPr>
        <w:t>(CCAG</w:t>
      </w:r>
      <w:r w:rsidRPr="001532E2">
        <w:rPr>
          <w:b/>
          <w:bCs/>
          <w:color w:val="221F1F"/>
          <w:spacing w:val="6"/>
        </w:rPr>
        <w:t xml:space="preserve"> </w:t>
      </w:r>
      <w:r w:rsidRPr="001532E2">
        <w:rPr>
          <w:b/>
          <w:bCs/>
          <w:color w:val="221F1F"/>
        </w:rPr>
        <w:t>articles</w:t>
      </w:r>
      <w:r w:rsidRPr="001532E2">
        <w:rPr>
          <w:b/>
          <w:bCs/>
          <w:color w:val="221F1F"/>
          <w:spacing w:val="6"/>
        </w:rPr>
        <w:t xml:space="preserve"> </w:t>
      </w:r>
      <w:r w:rsidRPr="001532E2">
        <w:rPr>
          <w:b/>
          <w:bCs/>
          <w:color w:val="221F1F"/>
        </w:rPr>
        <w:t>29</w:t>
      </w:r>
      <w:r w:rsidRPr="001532E2">
        <w:rPr>
          <w:b/>
          <w:bCs/>
          <w:color w:val="221F1F"/>
          <w:spacing w:val="6"/>
        </w:rPr>
        <w:t xml:space="preserve"> </w:t>
      </w:r>
      <w:r w:rsidRPr="001532E2">
        <w:rPr>
          <w:b/>
          <w:bCs/>
          <w:color w:val="221F1F"/>
        </w:rPr>
        <w:t>et</w:t>
      </w:r>
      <w:r w:rsidRPr="001532E2">
        <w:rPr>
          <w:b/>
          <w:bCs/>
          <w:color w:val="221F1F"/>
          <w:spacing w:val="6"/>
        </w:rPr>
        <w:t xml:space="preserve"> </w:t>
      </w:r>
      <w:r w:rsidRPr="001532E2">
        <w:rPr>
          <w:b/>
          <w:bCs/>
          <w:color w:val="221F1F"/>
        </w:rPr>
        <w:t>41)</w:t>
      </w:r>
    </w:p>
    <w:p w14:paraId="57527BE8" w14:textId="77777777" w:rsidR="009D1EBB" w:rsidRPr="001532E2" w:rsidRDefault="009D1EBB" w:rsidP="009D1EBB">
      <w:pPr>
        <w:widowControl w:val="0"/>
        <w:autoSpaceDE w:val="0"/>
        <w:autoSpaceDN w:val="0"/>
        <w:adjustRightInd w:val="0"/>
        <w:spacing w:before="14" w:line="140" w:lineRule="exact"/>
        <w:jc w:val="both"/>
      </w:pPr>
    </w:p>
    <w:p w14:paraId="12685883" w14:textId="77777777" w:rsidR="009D1EBB" w:rsidRPr="001532E2" w:rsidRDefault="009D1EBB" w:rsidP="009D1EBB">
      <w:pPr>
        <w:widowControl w:val="0"/>
        <w:autoSpaceDE w:val="0"/>
        <w:autoSpaceDN w:val="0"/>
        <w:adjustRightInd w:val="0"/>
        <w:ind w:left="114" w:right="-20"/>
        <w:jc w:val="both"/>
      </w:pPr>
      <w:r w:rsidRPr="001532E2">
        <w:rPr>
          <w:iCs/>
          <w:color w:val="221F1F"/>
        </w:rPr>
        <w:t>11.1.</w:t>
      </w:r>
      <w:r w:rsidRPr="001532E2">
        <w:rPr>
          <w:iCs/>
          <w:color w:val="221F1F"/>
          <w:spacing w:val="6"/>
        </w:rPr>
        <w:t xml:space="preserve"> </w:t>
      </w:r>
      <w:r w:rsidRPr="001532E2">
        <w:rPr>
          <w:iCs/>
          <w:color w:val="221F1F"/>
        </w:rPr>
        <w:t>Cautionnement</w:t>
      </w:r>
      <w:r w:rsidRPr="001532E2">
        <w:rPr>
          <w:iCs/>
          <w:color w:val="221F1F"/>
          <w:spacing w:val="6"/>
        </w:rPr>
        <w:t xml:space="preserve"> </w:t>
      </w:r>
      <w:r w:rsidRPr="001532E2">
        <w:rPr>
          <w:iCs/>
          <w:color w:val="221F1F"/>
        </w:rPr>
        <w:t>définitif</w:t>
      </w:r>
    </w:p>
    <w:p w14:paraId="48185C47" w14:textId="77777777" w:rsidR="009D1EBB" w:rsidRPr="001532E2" w:rsidRDefault="009D1EBB" w:rsidP="009D1EBB">
      <w:pPr>
        <w:widowControl w:val="0"/>
        <w:tabs>
          <w:tab w:val="left" w:pos="4340"/>
        </w:tabs>
        <w:autoSpaceDE w:val="0"/>
        <w:autoSpaceDN w:val="0"/>
        <w:adjustRightInd w:val="0"/>
        <w:spacing w:before="11"/>
        <w:ind w:left="114" w:right="-148"/>
        <w:jc w:val="both"/>
        <w:rPr>
          <w:color w:val="221F1F"/>
        </w:rPr>
      </w:pPr>
      <w:r w:rsidRPr="001532E2">
        <w:rPr>
          <w:color w:val="221F1F"/>
        </w:rPr>
        <w:t>Le</w:t>
      </w:r>
      <w:r w:rsidRPr="001532E2">
        <w:rPr>
          <w:color w:val="221F1F"/>
          <w:spacing w:val="21"/>
        </w:rPr>
        <w:t xml:space="preserve"> </w:t>
      </w:r>
      <w:r w:rsidRPr="001532E2">
        <w:rPr>
          <w:color w:val="221F1F"/>
        </w:rPr>
        <w:t>cautionnement</w:t>
      </w:r>
      <w:r w:rsidRPr="001532E2">
        <w:rPr>
          <w:color w:val="221F1F"/>
          <w:spacing w:val="21"/>
        </w:rPr>
        <w:t xml:space="preserve"> </w:t>
      </w:r>
      <w:r w:rsidRPr="001532E2">
        <w:rPr>
          <w:color w:val="221F1F"/>
        </w:rPr>
        <w:t>définitif en deux exemplaires est</w:t>
      </w:r>
      <w:r w:rsidRPr="001532E2">
        <w:rPr>
          <w:color w:val="221F1F"/>
          <w:spacing w:val="21"/>
        </w:rPr>
        <w:t xml:space="preserve"> </w:t>
      </w:r>
      <w:r w:rsidRPr="001532E2">
        <w:rPr>
          <w:color w:val="221F1F"/>
        </w:rPr>
        <w:t>fixé</w:t>
      </w:r>
      <w:r w:rsidRPr="001532E2">
        <w:rPr>
          <w:color w:val="221F1F"/>
          <w:spacing w:val="21"/>
        </w:rPr>
        <w:t xml:space="preserve"> </w:t>
      </w:r>
      <w:r w:rsidRPr="001532E2">
        <w:rPr>
          <w:color w:val="221F1F"/>
        </w:rPr>
        <w:t>à 5% du montant TTC du marché.</w:t>
      </w:r>
    </w:p>
    <w:p w14:paraId="6998DC98" w14:textId="77777777" w:rsidR="009D1EBB" w:rsidRPr="001532E2" w:rsidRDefault="009D1EBB" w:rsidP="009D1EBB">
      <w:pPr>
        <w:widowControl w:val="0"/>
        <w:tabs>
          <w:tab w:val="left" w:pos="4340"/>
        </w:tabs>
        <w:autoSpaceDE w:val="0"/>
        <w:autoSpaceDN w:val="0"/>
        <w:adjustRightInd w:val="0"/>
        <w:spacing w:before="11"/>
        <w:ind w:left="114" w:right="-148"/>
        <w:jc w:val="both"/>
        <w:rPr>
          <w:color w:val="221F1F"/>
        </w:rPr>
      </w:pPr>
    </w:p>
    <w:p w14:paraId="28539407" w14:textId="77777777" w:rsidR="009D1EBB" w:rsidRPr="001532E2" w:rsidRDefault="009D1EBB" w:rsidP="008370B2">
      <w:pPr>
        <w:widowControl w:val="0"/>
        <w:tabs>
          <w:tab w:val="left" w:pos="4340"/>
        </w:tabs>
        <w:autoSpaceDE w:val="0"/>
        <w:autoSpaceDN w:val="0"/>
        <w:adjustRightInd w:val="0"/>
        <w:spacing w:before="11"/>
        <w:ind w:left="114" w:right="-1"/>
        <w:jc w:val="both"/>
        <w:rPr>
          <w:color w:val="221F1F"/>
        </w:rPr>
      </w:pPr>
      <w:r w:rsidRPr="001532E2">
        <w:rPr>
          <w:color w:val="221F1F"/>
        </w:rPr>
        <w:t xml:space="preserve">Le   cautionnement   sera   restitué, dans un délai d’un mois suivant la date de </w:t>
      </w:r>
      <w:r w:rsidR="00B7660F" w:rsidRPr="001532E2">
        <w:rPr>
          <w:color w:val="221F1F"/>
        </w:rPr>
        <w:t>réception provisoire des travaux, à la suite d’une</w:t>
      </w:r>
      <w:r w:rsidRPr="001532E2">
        <w:rPr>
          <w:color w:val="221F1F"/>
        </w:rPr>
        <w:t xml:space="preserve"> </w:t>
      </w:r>
      <w:r w:rsidR="00B7660F" w:rsidRPr="001532E2">
        <w:rPr>
          <w:color w:val="221F1F"/>
        </w:rPr>
        <w:t>mainlevée délivrée par le Maître d’Ouvrage après</w:t>
      </w:r>
      <w:r w:rsidRPr="001532E2">
        <w:rPr>
          <w:color w:val="221F1F"/>
        </w:rPr>
        <w:t xml:space="preserve"> demande de l’entrepreneur.</w:t>
      </w:r>
    </w:p>
    <w:p w14:paraId="29629E18" w14:textId="77777777" w:rsidR="009D1EBB" w:rsidRPr="001532E2" w:rsidRDefault="009D1EBB" w:rsidP="009D1EBB">
      <w:pPr>
        <w:widowControl w:val="0"/>
        <w:tabs>
          <w:tab w:val="left" w:pos="4340"/>
        </w:tabs>
        <w:autoSpaceDE w:val="0"/>
        <w:autoSpaceDN w:val="0"/>
        <w:adjustRightInd w:val="0"/>
        <w:spacing w:before="11"/>
        <w:ind w:left="114" w:right="-148"/>
        <w:jc w:val="both"/>
        <w:rPr>
          <w:color w:val="221F1F"/>
        </w:rPr>
      </w:pPr>
    </w:p>
    <w:p w14:paraId="4757D87C" w14:textId="77777777" w:rsidR="009D1EBB" w:rsidRPr="001532E2" w:rsidRDefault="009D1EBB" w:rsidP="009D1EBB">
      <w:pPr>
        <w:widowControl w:val="0"/>
        <w:tabs>
          <w:tab w:val="left" w:pos="4340"/>
        </w:tabs>
        <w:autoSpaceDE w:val="0"/>
        <w:autoSpaceDN w:val="0"/>
        <w:adjustRightInd w:val="0"/>
        <w:spacing w:before="11"/>
        <w:ind w:left="114" w:right="-148"/>
        <w:jc w:val="both"/>
        <w:rPr>
          <w:color w:val="221F1F"/>
        </w:rPr>
      </w:pPr>
      <w:r w:rsidRPr="001532E2">
        <w:rPr>
          <w:color w:val="221F1F"/>
        </w:rPr>
        <w:t>11.2. Cautionnement de garantie</w:t>
      </w:r>
      <w:r w:rsidRPr="001532E2">
        <w:rPr>
          <w:color w:val="221F1F"/>
        </w:rPr>
        <w:tab/>
      </w:r>
    </w:p>
    <w:p w14:paraId="1018D7C1" w14:textId="77777777" w:rsidR="009D1EBB" w:rsidRPr="001532E2" w:rsidRDefault="00B7660F" w:rsidP="009D1EBB">
      <w:pPr>
        <w:widowControl w:val="0"/>
        <w:tabs>
          <w:tab w:val="left" w:pos="4340"/>
        </w:tabs>
        <w:autoSpaceDE w:val="0"/>
        <w:autoSpaceDN w:val="0"/>
        <w:adjustRightInd w:val="0"/>
        <w:spacing w:before="11"/>
        <w:ind w:left="114" w:right="-148"/>
        <w:jc w:val="both"/>
        <w:rPr>
          <w:color w:val="221F1F"/>
        </w:rPr>
      </w:pPr>
      <w:r w:rsidRPr="001532E2">
        <w:rPr>
          <w:color w:val="221F1F"/>
        </w:rPr>
        <w:t>La retenue de garantie est fixée à</w:t>
      </w:r>
      <w:r w:rsidR="009D1EBB" w:rsidRPr="001532E2">
        <w:rPr>
          <w:color w:val="221F1F"/>
        </w:rPr>
        <w:t xml:space="preserve"> 10</w:t>
      </w:r>
      <w:r w:rsidRPr="001532E2">
        <w:rPr>
          <w:color w:val="221F1F"/>
        </w:rPr>
        <w:t>% du</w:t>
      </w:r>
      <w:r w:rsidR="009D1EBB" w:rsidRPr="001532E2">
        <w:rPr>
          <w:color w:val="221F1F"/>
        </w:rPr>
        <w:t xml:space="preserve"> montant TTC du marché. Cette retenue peut être remplacée par une caution bancaire de montant équivalent délivrée en deux exemplaires. </w:t>
      </w:r>
    </w:p>
    <w:p w14:paraId="2419BE43" w14:textId="77777777" w:rsidR="009D1EBB" w:rsidRPr="001532E2" w:rsidRDefault="009D1EBB" w:rsidP="009D1EBB">
      <w:pPr>
        <w:widowControl w:val="0"/>
        <w:tabs>
          <w:tab w:val="left" w:pos="4340"/>
        </w:tabs>
        <w:autoSpaceDE w:val="0"/>
        <w:autoSpaceDN w:val="0"/>
        <w:adjustRightInd w:val="0"/>
        <w:spacing w:before="11"/>
        <w:ind w:left="114" w:right="-148"/>
        <w:jc w:val="both"/>
        <w:rPr>
          <w:color w:val="221F1F"/>
        </w:rPr>
      </w:pPr>
    </w:p>
    <w:p w14:paraId="0AA4DE32" w14:textId="77777777" w:rsidR="009D1EBB" w:rsidRPr="001532E2" w:rsidRDefault="00B7660F" w:rsidP="009D1EBB">
      <w:pPr>
        <w:widowControl w:val="0"/>
        <w:autoSpaceDE w:val="0"/>
        <w:autoSpaceDN w:val="0"/>
        <w:adjustRightInd w:val="0"/>
        <w:spacing w:line="250" w:lineRule="auto"/>
        <w:ind w:left="114" w:right="-19"/>
        <w:jc w:val="both"/>
      </w:pPr>
      <w:r w:rsidRPr="001532E2">
        <w:rPr>
          <w:color w:val="221F1F"/>
        </w:rPr>
        <w:t xml:space="preserve">La </w:t>
      </w:r>
      <w:r w:rsidRPr="001532E2">
        <w:rPr>
          <w:color w:val="221F1F"/>
          <w:spacing w:val="27"/>
        </w:rPr>
        <w:t>restitution</w:t>
      </w:r>
      <w:r w:rsidRPr="001532E2">
        <w:rPr>
          <w:color w:val="221F1F"/>
        </w:rPr>
        <w:t xml:space="preserve"> </w:t>
      </w:r>
      <w:r w:rsidRPr="001532E2">
        <w:rPr>
          <w:color w:val="221F1F"/>
          <w:spacing w:val="27"/>
        </w:rPr>
        <w:t>de</w:t>
      </w:r>
      <w:r w:rsidRPr="001532E2">
        <w:rPr>
          <w:color w:val="221F1F"/>
        </w:rPr>
        <w:t xml:space="preserve"> </w:t>
      </w:r>
      <w:r w:rsidRPr="001532E2">
        <w:rPr>
          <w:color w:val="221F1F"/>
          <w:spacing w:val="27"/>
        </w:rPr>
        <w:t>la</w:t>
      </w:r>
      <w:r w:rsidRPr="001532E2">
        <w:rPr>
          <w:color w:val="221F1F"/>
        </w:rPr>
        <w:t xml:space="preserve"> </w:t>
      </w:r>
      <w:r w:rsidRPr="001532E2">
        <w:rPr>
          <w:color w:val="221F1F"/>
          <w:spacing w:val="27"/>
        </w:rPr>
        <w:t>retenue</w:t>
      </w:r>
      <w:r w:rsidRPr="001532E2">
        <w:rPr>
          <w:color w:val="221F1F"/>
        </w:rPr>
        <w:t xml:space="preserve"> </w:t>
      </w:r>
      <w:r w:rsidRPr="001532E2">
        <w:rPr>
          <w:color w:val="221F1F"/>
          <w:spacing w:val="27"/>
        </w:rPr>
        <w:t>de</w:t>
      </w:r>
      <w:r w:rsidRPr="001532E2">
        <w:rPr>
          <w:color w:val="221F1F"/>
        </w:rPr>
        <w:t xml:space="preserve"> </w:t>
      </w:r>
      <w:r w:rsidRPr="001532E2">
        <w:rPr>
          <w:color w:val="221F1F"/>
          <w:spacing w:val="27"/>
        </w:rPr>
        <w:t>garantie</w:t>
      </w:r>
      <w:r w:rsidRPr="001532E2">
        <w:rPr>
          <w:color w:val="221F1F"/>
        </w:rPr>
        <w:t xml:space="preserve"> </w:t>
      </w:r>
      <w:r w:rsidRPr="001532E2">
        <w:rPr>
          <w:color w:val="221F1F"/>
          <w:spacing w:val="27"/>
        </w:rPr>
        <w:t>ou</w:t>
      </w:r>
      <w:r w:rsidRPr="001532E2">
        <w:rPr>
          <w:color w:val="221F1F"/>
        </w:rPr>
        <w:t xml:space="preserve"> </w:t>
      </w:r>
      <w:r w:rsidRPr="001532E2">
        <w:rPr>
          <w:color w:val="221F1F"/>
          <w:spacing w:val="27"/>
        </w:rPr>
        <w:t>du</w:t>
      </w:r>
      <w:r w:rsidR="009D1EBB" w:rsidRPr="001532E2">
        <w:rPr>
          <w:color w:val="221F1F"/>
        </w:rPr>
        <w:t xml:space="preserve"> </w:t>
      </w:r>
      <w:r w:rsidRPr="001532E2">
        <w:rPr>
          <w:color w:val="221F1F"/>
        </w:rPr>
        <w:t xml:space="preserve">cautionnement </w:t>
      </w:r>
      <w:r w:rsidRPr="001532E2">
        <w:rPr>
          <w:color w:val="221F1F"/>
          <w:spacing w:val="-5"/>
        </w:rPr>
        <w:t>sera</w:t>
      </w:r>
      <w:r w:rsidRPr="001532E2">
        <w:rPr>
          <w:color w:val="221F1F"/>
        </w:rPr>
        <w:t xml:space="preserve"> </w:t>
      </w:r>
      <w:r w:rsidRPr="001532E2">
        <w:rPr>
          <w:color w:val="221F1F"/>
          <w:spacing w:val="-5"/>
        </w:rPr>
        <w:t>effectuée</w:t>
      </w:r>
      <w:r w:rsidRPr="001532E2">
        <w:rPr>
          <w:color w:val="221F1F"/>
        </w:rPr>
        <w:t xml:space="preserve"> </w:t>
      </w:r>
      <w:r w:rsidRPr="001532E2">
        <w:rPr>
          <w:color w:val="221F1F"/>
          <w:spacing w:val="-5"/>
        </w:rPr>
        <w:t>dans</w:t>
      </w:r>
      <w:r w:rsidRPr="001532E2">
        <w:rPr>
          <w:color w:val="221F1F"/>
        </w:rPr>
        <w:t xml:space="preserve"> </w:t>
      </w:r>
      <w:r w:rsidRPr="001532E2">
        <w:rPr>
          <w:color w:val="221F1F"/>
          <w:spacing w:val="-5"/>
        </w:rPr>
        <w:t>un</w:t>
      </w:r>
      <w:r w:rsidRPr="001532E2">
        <w:rPr>
          <w:color w:val="221F1F"/>
        </w:rPr>
        <w:t xml:space="preserve"> </w:t>
      </w:r>
      <w:r w:rsidRPr="001532E2">
        <w:rPr>
          <w:color w:val="221F1F"/>
          <w:spacing w:val="-5"/>
        </w:rPr>
        <w:t>délai</w:t>
      </w:r>
      <w:r w:rsidRPr="001532E2">
        <w:rPr>
          <w:color w:val="221F1F"/>
        </w:rPr>
        <w:t xml:space="preserve"> </w:t>
      </w:r>
      <w:r w:rsidRPr="001532E2">
        <w:rPr>
          <w:color w:val="221F1F"/>
          <w:spacing w:val="-5"/>
        </w:rPr>
        <w:t>d’un</w:t>
      </w:r>
      <w:r w:rsidR="009D1EBB" w:rsidRPr="001532E2">
        <w:rPr>
          <w:color w:val="221F1F"/>
        </w:rPr>
        <w:t xml:space="preserve"> </w:t>
      </w:r>
      <w:r w:rsidR="002F693B" w:rsidRPr="001532E2">
        <w:rPr>
          <w:color w:val="221F1F"/>
        </w:rPr>
        <w:t xml:space="preserve">mois </w:t>
      </w:r>
      <w:r w:rsidR="002F693B" w:rsidRPr="001532E2">
        <w:rPr>
          <w:color w:val="221F1F"/>
          <w:spacing w:val="14"/>
        </w:rPr>
        <w:t>après</w:t>
      </w:r>
      <w:r w:rsidR="009D1EBB" w:rsidRPr="001532E2">
        <w:rPr>
          <w:color w:val="221F1F"/>
          <w:spacing w:val="14"/>
        </w:rPr>
        <w:t xml:space="preserve"> </w:t>
      </w:r>
      <w:r w:rsidR="009D1EBB" w:rsidRPr="001532E2">
        <w:rPr>
          <w:color w:val="221F1F"/>
        </w:rPr>
        <w:t xml:space="preserve">la </w:t>
      </w:r>
      <w:r w:rsidR="002F693B" w:rsidRPr="001532E2">
        <w:rPr>
          <w:color w:val="221F1F"/>
        </w:rPr>
        <w:t xml:space="preserve">réception </w:t>
      </w:r>
      <w:r w:rsidR="002F693B" w:rsidRPr="001532E2">
        <w:rPr>
          <w:color w:val="221F1F"/>
          <w:spacing w:val="14"/>
        </w:rPr>
        <w:t>définitive</w:t>
      </w:r>
      <w:r w:rsidR="009D1EBB" w:rsidRPr="001532E2">
        <w:rPr>
          <w:color w:val="221F1F"/>
        </w:rPr>
        <w:t xml:space="preserve"> </w:t>
      </w:r>
      <w:r w:rsidR="002F693B" w:rsidRPr="001532E2">
        <w:rPr>
          <w:color w:val="221F1F"/>
        </w:rPr>
        <w:t xml:space="preserve">sur </w:t>
      </w:r>
      <w:r w:rsidR="002F693B" w:rsidRPr="001532E2">
        <w:rPr>
          <w:color w:val="221F1F"/>
          <w:spacing w:val="14"/>
        </w:rPr>
        <w:t>mainlevée</w:t>
      </w:r>
      <w:r w:rsidR="009D1EBB" w:rsidRPr="001532E2">
        <w:rPr>
          <w:color w:val="221F1F"/>
        </w:rPr>
        <w:t xml:space="preserve"> délivrée par le M</w:t>
      </w:r>
      <w:r w:rsidR="009D1EBB">
        <w:rPr>
          <w:color w:val="221F1F"/>
        </w:rPr>
        <w:t>aître d’Ouvrage après demande de</w:t>
      </w:r>
      <w:r w:rsidR="009D1EBB" w:rsidRPr="001532E2">
        <w:rPr>
          <w:color w:val="221F1F"/>
          <w:spacing w:val="6"/>
        </w:rPr>
        <w:t xml:space="preserve"> </w:t>
      </w:r>
      <w:r w:rsidR="009D1EBB" w:rsidRPr="001532E2">
        <w:rPr>
          <w:color w:val="221F1F"/>
        </w:rPr>
        <w:t>l’entrepreneur.</w:t>
      </w:r>
    </w:p>
    <w:p w14:paraId="71ECCD12" w14:textId="77777777" w:rsidR="009D1EBB" w:rsidRPr="001532E2" w:rsidRDefault="009D1EBB" w:rsidP="009D1EBB">
      <w:pPr>
        <w:widowControl w:val="0"/>
        <w:autoSpaceDE w:val="0"/>
        <w:autoSpaceDN w:val="0"/>
        <w:adjustRightInd w:val="0"/>
        <w:spacing w:before="3" w:line="180" w:lineRule="exact"/>
        <w:jc w:val="both"/>
      </w:pPr>
    </w:p>
    <w:p w14:paraId="2484327D" w14:textId="77777777" w:rsidR="009D1EBB" w:rsidRPr="001532E2" w:rsidRDefault="009D1EBB" w:rsidP="009D1EBB">
      <w:pPr>
        <w:widowControl w:val="0"/>
        <w:autoSpaceDE w:val="0"/>
        <w:autoSpaceDN w:val="0"/>
        <w:adjustRightInd w:val="0"/>
        <w:ind w:left="114" w:right="-20"/>
        <w:jc w:val="both"/>
      </w:pPr>
      <w:r w:rsidRPr="001532E2">
        <w:rPr>
          <w:iCs/>
          <w:color w:val="221F1F"/>
        </w:rPr>
        <w:t>11.3.</w:t>
      </w:r>
      <w:r w:rsidRPr="001532E2">
        <w:rPr>
          <w:iCs/>
          <w:color w:val="221F1F"/>
          <w:spacing w:val="6"/>
        </w:rPr>
        <w:t xml:space="preserve"> </w:t>
      </w:r>
      <w:r w:rsidRPr="001532E2">
        <w:rPr>
          <w:iCs/>
          <w:color w:val="221F1F"/>
        </w:rPr>
        <w:t>Cautionnement</w:t>
      </w:r>
      <w:r w:rsidRPr="001532E2">
        <w:rPr>
          <w:iCs/>
          <w:color w:val="221F1F"/>
          <w:spacing w:val="6"/>
        </w:rPr>
        <w:t xml:space="preserve"> </w:t>
      </w:r>
      <w:r w:rsidRPr="001532E2">
        <w:rPr>
          <w:iCs/>
          <w:color w:val="221F1F"/>
        </w:rPr>
        <w:t>d’avance</w:t>
      </w:r>
      <w:r w:rsidRPr="001532E2">
        <w:rPr>
          <w:iCs/>
          <w:color w:val="221F1F"/>
          <w:spacing w:val="6"/>
        </w:rPr>
        <w:t xml:space="preserve"> </w:t>
      </w:r>
      <w:r w:rsidRPr="001532E2">
        <w:rPr>
          <w:iCs/>
          <w:color w:val="221F1F"/>
        </w:rPr>
        <w:t>de</w:t>
      </w:r>
      <w:r w:rsidRPr="001532E2">
        <w:rPr>
          <w:iCs/>
          <w:color w:val="221F1F"/>
          <w:spacing w:val="6"/>
        </w:rPr>
        <w:t xml:space="preserve"> </w:t>
      </w:r>
      <w:r w:rsidRPr="001532E2">
        <w:rPr>
          <w:iCs/>
          <w:color w:val="221F1F"/>
        </w:rPr>
        <w:t>démarrage</w:t>
      </w:r>
    </w:p>
    <w:p w14:paraId="7E919E21" w14:textId="77777777" w:rsidR="009D1EBB" w:rsidRDefault="009D1EBB" w:rsidP="009D1EBB">
      <w:pPr>
        <w:widowControl w:val="0"/>
        <w:autoSpaceDE w:val="0"/>
        <w:autoSpaceDN w:val="0"/>
        <w:adjustRightInd w:val="0"/>
        <w:ind w:left="114" w:right="-20"/>
        <w:jc w:val="both"/>
        <w:rPr>
          <w:iCs/>
          <w:color w:val="221F1F"/>
        </w:rPr>
      </w:pPr>
      <w:r w:rsidRPr="001532E2">
        <w:rPr>
          <w:iCs/>
          <w:color w:val="221F1F"/>
        </w:rPr>
        <w:t>Conformément aux textes en vigueur et sur demande du Cocontractant, il peut être accordé une avance de démarrage de vingt pour cent (20 %) du montant du marché. Cette avance devra être cautionnée à première demande à cent pour cent (100 %) par un établissement bancaire de premier ordre, agréé par l'Autorité Monétaire.</w:t>
      </w:r>
    </w:p>
    <w:p w14:paraId="2F9058DA" w14:textId="77777777" w:rsidR="009D1EBB" w:rsidRPr="001532E2" w:rsidRDefault="009D1EBB" w:rsidP="002E0477">
      <w:pPr>
        <w:widowControl w:val="0"/>
        <w:autoSpaceDE w:val="0"/>
        <w:autoSpaceDN w:val="0"/>
        <w:adjustRightInd w:val="0"/>
        <w:ind w:left="0" w:right="-20" w:firstLine="0"/>
        <w:jc w:val="both"/>
        <w:rPr>
          <w:iCs/>
          <w:color w:val="221F1F"/>
        </w:rPr>
      </w:pPr>
    </w:p>
    <w:p w14:paraId="4FAD7E9B" w14:textId="77777777" w:rsidR="009D1EBB" w:rsidRPr="00B24F70" w:rsidRDefault="009D1EBB" w:rsidP="009D1EBB">
      <w:pPr>
        <w:widowControl w:val="0"/>
        <w:autoSpaceDE w:val="0"/>
        <w:autoSpaceDN w:val="0"/>
        <w:adjustRightInd w:val="0"/>
        <w:ind w:left="114" w:right="-20"/>
        <w:jc w:val="both"/>
        <w:rPr>
          <w:iCs/>
          <w:color w:val="221F1F"/>
        </w:rPr>
      </w:pPr>
      <w:r w:rsidRPr="001532E2">
        <w:rPr>
          <w:iCs/>
          <w:color w:val="221F1F"/>
        </w:rPr>
        <w:t>Le remboursement de cette avance s'effectuera par déduction d'au moins 10 % du montant de chaque décompte à partir du premier décompte des travaux, la totalité de l'avance devant en tout état de cause être remboursée dès le premier décompte des travaux au plus tard dès le moment où la valeur en prix de base atteint 80% du montant annuel du marché.</w:t>
      </w:r>
    </w:p>
    <w:p w14:paraId="4DDEF13A" w14:textId="77777777" w:rsidR="009D1EBB" w:rsidRPr="001532E2" w:rsidRDefault="009D1EBB" w:rsidP="009D1EBB">
      <w:pPr>
        <w:widowControl w:val="0"/>
        <w:autoSpaceDE w:val="0"/>
        <w:autoSpaceDN w:val="0"/>
        <w:adjustRightInd w:val="0"/>
        <w:ind w:left="114" w:right="-20"/>
        <w:jc w:val="both"/>
        <w:rPr>
          <w:i/>
          <w:iCs/>
          <w:color w:val="221F1F"/>
        </w:rPr>
      </w:pPr>
    </w:p>
    <w:p w14:paraId="7CD90DA4" w14:textId="77777777" w:rsidR="009D1EBB" w:rsidRPr="001532E2" w:rsidRDefault="009D1EBB" w:rsidP="009D1EBB">
      <w:pPr>
        <w:widowControl w:val="0"/>
        <w:autoSpaceDE w:val="0"/>
        <w:autoSpaceDN w:val="0"/>
        <w:adjustRightInd w:val="0"/>
        <w:ind w:left="114" w:right="-20"/>
        <w:jc w:val="both"/>
        <w:outlineLvl w:val="0"/>
      </w:pPr>
      <w:r w:rsidRPr="001532E2">
        <w:rPr>
          <w:b/>
          <w:bCs/>
          <w:color w:val="221F1F"/>
        </w:rPr>
        <w:t>Article</w:t>
      </w:r>
      <w:r w:rsidRPr="001532E2">
        <w:rPr>
          <w:b/>
          <w:bCs/>
          <w:color w:val="221F1F"/>
          <w:spacing w:val="6"/>
        </w:rPr>
        <w:t xml:space="preserve"> </w:t>
      </w:r>
      <w:r w:rsidRPr="001532E2">
        <w:rPr>
          <w:b/>
          <w:bCs/>
          <w:color w:val="221F1F"/>
        </w:rPr>
        <w:t>12</w:t>
      </w:r>
      <w:r w:rsidRPr="001532E2">
        <w:rPr>
          <w:b/>
          <w:bCs/>
          <w:color w:val="221F1F"/>
          <w:spacing w:val="6"/>
        </w:rPr>
        <w:t xml:space="preserve"> </w:t>
      </w:r>
      <w:r w:rsidRPr="001532E2">
        <w:rPr>
          <w:b/>
          <w:bCs/>
          <w:color w:val="221F1F"/>
        </w:rPr>
        <w:t>:</w:t>
      </w:r>
      <w:r w:rsidRPr="001532E2">
        <w:rPr>
          <w:b/>
          <w:bCs/>
          <w:color w:val="221F1F"/>
          <w:spacing w:val="-8"/>
        </w:rPr>
        <w:t xml:space="preserve"> </w:t>
      </w:r>
      <w:r w:rsidRPr="001532E2">
        <w:rPr>
          <w:b/>
          <w:bCs/>
          <w:color w:val="221F1F"/>
        </w:rPr>
        <w:t>Montant</w:t>
      </w:r>
      <w:r w:rsidRPr="001532E2">
        <w:rPr>
          <w:b/>
          <w:bCs/>
          <w:color w:val="221F1F"/>
          <w:spacing w:val="6"/>
        </w:rPr>
        <w:t xml:space="preserve"> </w:t>
      </w:r>
      <w:r w:rsidRPr="001532E2">
        <w:rPr>
          <w:b/>
          <w:bCs/>
          <w:color w:val="221F1F"/>
        </w:rPr>
        <w:t>du</w:t>
      </w:r>
      <w:r w:rsidRPr="001532E2">
        <w:rPr>
          <w:b/>
          <w:bCs/>
          <w:color w:val="221F1F"/>
          <w:spacing w:val="6"/>
        </w:rPr>
        <w:t xml:space="preserve"> </w:t>
      </w:r>
      <w:r w:rsidRPr="001532E2">
        <w:rPr>
          <w:b/>
          <w:bCs/>
          <w:color w:val="221F1F"/>
        </w:rPr>
        <w:t>marché</w:t>
      </w:r>
    </w:p>
    <w:p w14:paraId="2DED4909" w14:textId="77777777" w:rsidR="009D1EBB" w:rsidRPr="001532E2" w:rsidRDefault="009D1EBB" w:rsidP="009D1EBB">
      <w:pPr>
        <w:widowControl w:val="0"/>
        <w:autoSpaceDE w:val="0"/>
        <w:autoSpaceDN w:val="0"/>
        <w:adjustRightInd w:val="0"/>
        <w:spacing w:before="11"/>
        <w:ind w:left="1305" w:right="-20"/>
        <w:jc w:val="both"/>
      </w:pPr>
      <w:r w:rsidRPr="001532E2">
        <w:rPr>
          <w:b/>
          <w:bCs/>
          <w:color w:val="221F1F"/>
        </w:rPr>
        <w:t>(CCAG</w:t>
      </w:r>
      <w:r w:rsidRPr="001532E2">
        <w:rPr>
          <w:b/>
          <w:bCs/>
          <w:color w:val="221F1F"/>
          <w:spacing w:val="6"/>
        </w:rPr>
        <w:t xml:space="preserve"> </w:t>
      </w:r>
      <w:r w:rsidRPr="001532E2">
        <w:rPr>
          <w:b/>
          <w:bCs/>
          <w:color w:val="221F1F"/>
        </w:rPr>
        <w:t>Articles</w:t>
      </w:r>
      <w:r w:rsidRPr="001532E2">
        <w:rPr>
          <w:b/>
          <w:bCs/>
          <w:color w:val="221F1F"/>
          <w:spacing w:val="6"/>
        </w:rPr>
        <w:t xml:space="preserve"> </w:t>
      </w:r>
      <w:r w:rsidRPr="001532E2">
        <w:rPr>
          <w:b/>
          <w:bCs/>
          <w:color w:val="221F1F"/>
        </w:rPr>
        <w:t>18</w:t>
      </w:r>
      <w:r w:rsidRPr="001532E2">
        <w:rPr>
          <w:b/>
          <w:bCs/>
          <w:color w:val="221F1F"/>
          <w:spacing w:val="6"/>
        </w:rPr>
        <w:t xml:space="preserve"> </w:t>
      </w:r>
      <w:r w:rsidRPr="001532E2">
        <w:rPr>
          <w:b/>
          <w:bCs/>
          <w:color w:val="221F1F"/>
        </w:rPr>
        <w:t>et</w:t>
      </w:r>
      <w:r w:rsidRPr="001532E2">
        <w:rPr>
          <w:b/>
          <w:bCs/>
          <w:color w:val="221F1F"/>
          <w:spacing w:val="6"/>
        </w:rPr>
        <w:t xml:space="preserve"> </w:t>
      </w:r>
      <w:r w:rsidRPr="001532E2">
        <w:rPr>
          <w:b/>
          <w:bCs/>
          <w:color w:val="221F1F"/>
        </w:rPr>
        <w:t>19</w:t>
      </w:r>
      <w:r w:rsidRPr="001532E2">
        <w:rPr>
          <w:b/>
          <w:bCs/>
          <w:color w:val="221F1F"/>
          <w:spacing w:val="6"/>
        </w:rPr>
        <w:t xml:space="preserve"> </w:t>
      </w:r>
      <w:r w:rsidRPr="001532E2">
        <w:rPr>
          <w:b/>
          <w:bCs/>
          <w:color w:val="221F1F"/>
        </w:rPr>
        <w:t>complétés)</w:t>
      </w:r>
    </w:p>
    <w:p w14:paraId="0317ACE0" w14:textId="77777777" w:rsidR="009D1EBB" w:rsidRPr="001532E2" w:rsidRDefault="009D1EBB" w:rsidP="009D1EBB">
      <w:pPr>
        <w:widowControl w:val="0"/>
        <w:autoSpaceDE w:val="0"/>
        <w:autoSpaceDN w:val="0"/>
        <w:adjustRightInd w:val="0"/>
        <w:spacing w:before="14" w:line="140" w:lineRule="exact"/>
        <w:jc w:val="both"/>
      </w:pPr>
    </w:p>
    <w:p w14:paraId="3E4FAF3E" w14:textId="77777777" w:rsidR="009D1EBB" w:rsidRPr="001532E2" w:rsidRDefault="009D1EBB" w:rsidP="009D1EBB">
      <w:pPr>
        <w:widowControl w:val="0"/>
        <w:autoSpaceDE w:val="0"/>
        <w:autoSpaceDN w:val="0"/>
        <w:adjustRightInd w:val="0"/>
        <w:ind w:left="114" w:right="-148"/>
        <w:jc w:val="both"/>
        <w:outlineLvl w:val="0"/>
      </w:pPr>
      <w:r w:rsidRPr="001532E2">
        <w:t>Le</w:t>
      </w:r>
      <w:r w:rsidRPr="001532E2">
        <w:rPr>
          <w:spacing w:val="30"/>
        </w:rPr>
        <w:t xml:space="preserve"> </w:t>
      </w:r>
      <w:r w:rsidRPr="001532E2">
        <w:t>montant</w:t>
      </w:r>
      <w:r w:rsidRPr="001532E2">
        <w:rPr>
          <w:spacing w:val="30"/>
        </w:rPr>
        <w:t xml:space="preserve"> </w:t>
      </w:r>
      <w:r w:rsidRPr="001532E2">
        <w:t>du</w:t>
      </w:r>
      <w:r w:rsidRPr="001532E2">
        <w:rPr>
          <w:spacing w:val="30"/>
        </w:rPr>
        <w:t xml:space="preserve"> </w:t>
      </w:r>
      <w:r w:rsidRPr="001532E2">
        <w:t>présent</w:t>
      </w:r>
      <w:r w:rsidRPr="001532E2">
        <w:rPr>
          <w:spacing w:val="30"/>
        </w:rPr>
        <w:t xml:space="preserve"> </w:t>
      </w:r>
      <w:r w:rsidRPr="001532E2">
        <w:t>marché,</w:t>
      </w:r>
      <w:r w:rsidRPr="001532E2">
        <w:rPr>
          <w:spacing w:val="30"/>
        </w:rPr>
        <w:t xml:space="preserve"> </w:t>
      </w:r>
      <w:r w:rsidRPr="001532E2">
        <w:t>tel</w:t>
      </w:r>
      <w:r w:rsidRPr="001532E2">
        <w:rPr>
          <w:spacing w:val="30"/>
        </w:rPr>
        <w:t xml:space="preserve"> </w:t>
      </w:r>
      <w:r w:rsidRPr="001532E2">
        <w:t>qu’il</w:t>
      </w:r>
      <w:r w:rsidRPr="001532E2">
        <w:rPr>
          <w:spacing w:val="30"/>
        </w:rPr>
        <w:t xml:space="preserve"> </w:t>
      </w:r>
      <w:r w:rsidRPr="001532E2">
        <w:t>ressort</w:t>
      </w:r>
      <w:r w:rsidRPr="001532E2">
        <w:rPr>
          <w:spacing w:val="30"/>
        </w:rPr>
        <w:t xml:space="preserve"> </w:t>
      </w:r>
      <w:r w:rsidRPr="001532E2">
        <w:t>du</w:t>
      </w:r>
    </w:p>
    <w:p w14:paraId="1202BB44" w14:textId="77777777" w:rsidR="009D1EBB" w:rsidRPr="001532E2" w:rsidRDefault="009D1EBB" w:rsidP="009D1EBB">
      <w:pPr>
        <w:widowControl w:val="0"/>
        <w:tabs>
          <w:tab w:val="left" w:pos="1440"/>
        </w:tabs>
        <w:autoSpaceDE w:val="0"/>
        <w:autoSpaceDN w:val="0"/>
        <w:adjustRightInd w:val="0"/>
        <w:spacing w:before="11" w:line="250" w:lineRule="auto"/>
        <w:ind w:left="114" w:right="-19"/>
        <w:jc w:val="both"/>
      </w:pPr>
      <w:r w:rsidRPr="001532E2">
        <w:t>[</w:t>
      </w:r>
      <w:r w:rsidR="002F693B" w:rsidRPr="001532E2">
        <w:t>Détail</w:t>
      </w:r>
      <w:r w:rsidRPr="001532E2">
        <w:rPr>
          <w:spacing w:val="20"/>
        </w:rPr>
        <w:t xml:space="preserve"> </w:t>
      </w:r>
      <w:r w:rsidRPr="001532E2">
        <w:t>ou</w:t>
      </w:r>
      <w:r w:rsidRPr="001532E2">
        <w:rPr>
          <w:spacing w:val="20"/>
        </w:rPr>
        <w:t xml:space="preserve"> </w:t>
      </w:r>
      <w:r w:rsidRPr="001532E2">
        <w:t>devis</w:t>
      </w:r>
      <w:r w:rsidRPr="001532E2">
        <w:rPr>
          <w:spacing w:val="20"/>
        </w:rPr>
        <w:t xml:space="preserve"> </w:t>
      </w:r>
      <w:r w:rsidRPr="001532E2">
        <w:t>estimatif]</w:t>
      </w:r>
      <w:r w:rsidRPr="001532E2">
        <w:rPr>
          <w:spacing w:val="20"/>
        </w:rPr>
        <w:t xml:space="preserve"> </w:t>
      </w:r>
      <w:r w:rsidRPr="001532E2">
        <w:t>ci-joint,</w:t>
      </w:r>
      <w:r w:rsidRPr="001532E2">
        <w:rPr>
          <w:spacing w:val="20"/>
        </w:rPr>
        <w:t xml:space="preserve"> </w:t>
      </w:r>
      <w:r w:rsidRPr="001532E2">
        <w:t>est</w:t>
      </w:r>
      <w:r w:rsidRPr="001532E2">
        <w:rPr>
          <w:spacing w:val="20"/>
        </w:rPr>
        <w:t xml:space="preserve"> </w:t>
      </w:r>
      <w:r w:rsidRPr="001532E2">
        <w:t>de</w:t>
      </w:r>
      <w:r w:rsidRPr="001532E2">
        <w:rPr>
          <w:spacing w:val="20"/>
        </w:rPr>
        <w:t xml:space="preserve"> </w:t>
      </w:r>
      <w:r w:rsidRPr="001532E2">
        <w:t>_____</w:t>
      </w:r>
      <w:proofErr w:type="gramStart"/>
      <w:r w:rsidRPr="001532E2">
        <w:t>_(</w:t>
      </w:r>
      <w:proofErr w:type="gramEnd"/>
      <w:r w:rsidRPr="001532E2">
        <w:t>en chiffres)</w:t>
      </w:r>
      <w:r w:rsidRPr="001532E2">
        <w:rPr>
          <w:spacing w:val="3"/>
        </w:rPr>
        <w:t xml:space="preserve"> </w:t>
      </w:r>
      <w:r w:rsidRPr="001532E2">
        <w:rPr>
          <w:u w:val="single"/>
        </w:rPr>
        <w:t xml:space="preserve"> </w:t>
      </w:r>
      <w:r w:rsidRPr="001532E2">
        <w:rPr>
          <w:u w:val="single"/>
        </w:rPr>
        <w:tab/>
      </w:r>
      <w:r w:rsidRPr="001532E2">
        <w:t>(en</w:t>
      </w:r>
      <w:r w:rsidRPr="001532E2">
        <w:rPr>
          <w:spacing w:val="3"/>
        </w:rPr>
        <w:t xml:space="preserve"> </w:t>
      </w:r>
      <w:r w:rsidRPr="001532E2">
        <w:t>lettres</w:t>
      </w:r>
      <w:r w:rsidRPr="001532E2">
        <w:rPr>
          <w:spacing w:val="3"/>
        </w:rPr>
        <w:t xml:space="preserve"> </w:t>
      </w:r>
      <w:r w:rsidRPr="001532E2">
        <w:t>)</w:t>
      </w:r>
      <w:r w:rsidRPr="001532E2">
        <w:rPr>
          <w:spacing w:val="3"/>
        </w:rPr>
        <w:t xml:space="preserve"> </w:t>
      </w:r>
      <w:r w:rsidRPr="001532E2">
        <w:t>francs</w:t>
      </w:r>
      <w:r w:rsidRPr="001532E2">
        <w:rPr>
          <w:spacing w:val="3"/>
        </w:rPr>
        <w:t xml:space="preserve"> </w:t>
      </w:r>
      <w:r w:rsidRPr="001532E2">
        <w:t>CFA</w:t>
      </w:r>
      <w:r w:rsidRPr="001532E2">
        <w:rPr>
          <w:spacing w:val="3"/>
        </w:rPr>
        <w:t xml:space="preserve"> </w:t>
      </w:r>
      <w:r w:rsidRPr="001532E2">
        <w:t>Toutes</w:t>
      </w:r>
      <w:r w:rsidRPr="001532E2">
        <w:rPr>
          <w:spacing w:val="3"/>
        </w:rPr>
        <w:t xml:space="preserve"> </w:t>
      </w:r>
      <w:r w:rsidRPr="001532E2">
        <w:t>Taxes Comprises</w:t>
      </w:r>
      <w:r w:rsidRPr="001532E2">
        <w:rPr>
          <w:spacing w:val="6"/>
        </w:rPr>
        <w:t xml:space="preserve"> </w:t>
      </w:r>
      <w:r w:rsidRPr="001532E2">
        <w:t>(TTC)</w:t>
      </w:r>
      <w:r w:rsidRPr="001532E2">
        <w:rPr>
          <w:spacing w:val="6"/>
        </w:rPr>
        <w:t xml:space="preserve"> </w:t>
      </w:r>
      <w:r w:rsidRPr="001532E2">
        <w:t>;</w:t>
      </w:r>
      <w:r w:rsidRPr="001532E2">
        <w:rPr>
          <w:spacing w:val="6"/>
        </w:rPr>
        <w:t xml:space="preserve"> </w:t>
      </w:r>
      <w:r w:rsidRPr="001532E2">
        <w:t>soit</w:t>
      </w:r>
      <w:r w:rsidRPr="001532E2">
        <w:rPr>
          <w:spacing w:val="6"/>
        </w:rPr>
        <w:t xml:space="preserve"> </w:t>
      </w:r>
      <w:r w:rsidRPr="001532E2">
        <w:t>:</w:t>
      </w:r>
    </w:p>
    <w:p w14:paraId="0DD6CCBD" w14:textId="77777777" w:rsidR="009D1EBB" w:rsidRPr="001532E2" w:rsidRDefault="009D1EBB" w:rsidP="009D1EBB">
      <w:pPr>
        <w:widowControl w:val="0"/>
        <w:autoSpaceDE w:val="0"/>
        <w:autoSpaceDN w:val="0"/>
        <w:adjustRightInd w:val="0"/>
        <w:spacing w:before="16" w:line="160" w:lineRule="exact"/>
        <w:jc w:val="both"/>
      </w:pPr>
    </w:p>
    <w:p w14:paraId="04792882" w14:textId="77777777" w:rsidR="009D1EBB" w:rsidRPr="001532E2" w:rsidRDefault="009D1EBB" w:rsidP="009D1EBB">
      <w:pPr>
        <w:widowControl w:val="0"/>
        <w:autoSpaceDE w:val="0"/>
        <w:autoSpaceDN w:val="0"/>
        <w:adjustRightInd w:val="0"/>
        <w:ind w:left="114" w:right="-20"/>
        <w:jc w:val="both"/>
      </w:pPr>
      <w:r w:rsidRPr="001532E2">
        <w:t xml:space="preserve">-  </w:t>
      </w:r>
      <w:r w:rsidRPr="001532E2">
        <w:rPr>
          <w:spacing w:val="-29"/>
        </w:rPr>
        <w:t xml:space="preserve"> </w:t>
      </w:r>
      <w:r w:rsidRPr="001532E2">
        <w:t>Montant</w:t>
      </w:r>
      <w:r w:rsidRPr="001532E2">
        <w:rPr>
          <w:spacing w:val="6"/>
        </w:rPr>
        <w:t xml:space="preserve"> </w:t>
      </w:r>
      <w:r w:rsidRPr="001532E2">
        <w:t>HTVA</w:t>
      </w:r>
      <w:r w:rsidRPr="001532E2">
        <w:rPr>
          <w:spacing w:val="6"/>
        </w:rPr>
        <w:t xml:space="preserve"> </w:t>
      </w:r>
      <w:r w:rsidRPr="001532E2">
        <w:t>:</w:t>
      </w:r>
      <w:r w:rsidRPr="001532E2">
        <w:rPr>
          <w:spacing w:val="6"/>
        </w:rPr>
        <w:t xml:space="preserve"> </w:t>
      </w:r>
      <w:r w:rsidRPr="001532E2">
        <w:t>_______</w:t>
      </w:r>
      <w:proofErr w:type="gramStart"/>
      <w:r w:rsidRPr="001532E2">
        <w:t>_(</w:t>
      </w:r>
      <w:r w:rsidRPr="001532E2">
        <w:rPr>
          <w:spacing w:val="6"/>
        </w:rPr>
        <w:t xml:space="preserve"> </w:t>
      </w:r>
      <w:r w:rsidRPr="001532E2">
        <w:t>_</w:t>
      </w:r>
      <w:proofErr w:type="gramEnd"/>
      <w:r w:rsidRPr="001532E2">
        <w:t>___)</w:t>
      </w:r>
      <w:r w:rsidRPr="001532E2">
        <w:rPr>
          <w:spacing w:val="6"/>
        </w:rPr>
        <w:t xml:space="preserve"> </w:t>
      </w:r>
      <w:r w:rsidRPr="001532E2">
        <w:t>francs</w:t>
      </w:r>
      <w:r w:rsidRPr="001532E2">
        <w:rPr>
          <w:spacing w:val="6"/>
        </w:rPr>
        <w:t xml:space="preserve"> </w:t>
      </w:r>
      <w:r w:rsidRPr="001532E2">
        <w:t>CFA</w:t>
      </w:r>
    </w:p>
    <w:p w14:paraId="3713BF65" w14:textId="77777777" w:rsidR="009D1EBB" w:rsidRPr="001532E2" w:rsidRDefault="009D1EBB" w:rsidP="009D1EBB">
      <w:pPr>
        <w:widowControl w:val="0"/>
        <w:autoSpaceDE w:val="0"/>
        <w:autoSpaceDN w:val="0"/>
        <w:adjustRightInd w:val="0"/>
        <w:spacing w:before="4" w:line="120" w:lineRule="exact"/>
        <w:jc w:val="both"/>
      </w:pPr>
    </w:p>
    <w:p w14:paraId="0BA25A10" w14:textId="77777777" w:rsidR="009D1EBB" w:rsidRPr="001532E2" w:rsidRDefault="009D1EBB" w:rsidP="009D1EBB">
      <w:pPr>
        <w:widowControl w:val="0"/>
        <w:autoSpaceDE w:val="0"/>
        <w:autoSpaceDN w:val="0"/>
        <w:adjustRightInd w:val="0"/>
        <w:ind w:left="114" w:right="-20"/>
        <w:jc w:val="both"/>
      </w:pPr>
      <w:r w:rsidRPr="001532E2">
        <w:t xml:space="preserve">-  </w:t>
      </w:r>
      <w:r w:rsidRPr="001532E2">
        <w:rPr>
          <w:spacing w:val="-29"/>
        </w:rPr>
        <w:t xml:space="preserve"> </w:t>
      </w:r>
      <w:r w:rsidRPr="001532E2">
        <w:t>Montant</w:t>
      </w:r>
      <w:r w:rsidRPr="001532E2">
        <w:rPr>
          <w:spacing w:val="6"/>
        </w:rPr>
        <w:t xml:space="preserve"> </w:t>
      </w:r>
      <w:r w:rsidRPr="001532E2">
        <w:t>de</w:t>
      </w:r>
      <w:r w:rsidRPr="001532E2">
        <w:rPr>
          <w:spacing w:val="6"/>
        </w:rPr>
        <w:t xml:space="preserve"> </w:t>
      </w:r>
      <w:r w:rsidRPr="001532E2">
        <w:t>la</w:t>
      </w:r>
      <w:r w:rsidRPr="001532E2">
        <w:rPr>
          <w:spacing w:val="6"/>
        </w:rPr>
        <w:t xml:space="preserve"> </w:t>
      </w:r>
      <w:r w:rsidRPr="001532E2">
        <w:t>TVA</w:t>
      </w:r>
      <w:proofErr w:type="gramStart"/>
      <w:r w:rsidRPr="001532E2">
        <w:rPr>
          <w:spacing w:val="6"/>
        </w:rPr>
        <w:t xml:space="preserve"> </w:t>
      </w:r>
      <w:r w:rsidRPr="001532E2">
        <w:t>:_</w:t>
      </w:r>
      <w:proofErr w:type="gramEnd"/>
      <w:r w:rsidRPr="001532E2">
        <w:t>_______(___)</w:t>
      </w:r>
      <w:r w:rsidRPr="001532E2">
        <w:rPr>
          <w:spacing w:val="6"/>
        </w:rPr>
        <w:t xml:space="preserve"> </w:t>
      </w:r>
      <w:r w:rsidRPr="001532E2">
        <w:t>francs</w:t>
      </w:r>
      <w:r w:rsidRPr="001532E2">
        <w:rPr>
          <w:spacing w:val="6"/>
        </w:rPr>
        <w:t xml:space="preserve"> </w:t>
      </w:r>
      <w:r w:rsidRPr="001532E2">
        <w:t>CFA</w:t>
      </w:r>
    </w:p>
    <w:p w14:paraId="6E65DF84" w14:textId="77777777" w:rsidR="009D1EBB" w:rsidRPr="001532E2" w:rsidRDefault="009D1EBB" w:rsidP="009D1EBB">
      <w:pPr>
        <w:widowControl w:val="0"/>
        <w:autoSpaceDE w:val="0"/>
        <w:autoSpaceDN w:val="0"/>
        <w:adjustRightInd w:val="0"/>
        <w:spacing w:before="14" w:line="140" w:lineRule="exact"/>
        <w:jc w:val="both"/>
      </w:pPr>
    </w:p>
    <w:p w14:paraId="553CC4A3" w14:textId="77777777" w:rsidR="009D1EBB" w:rsidRPr="001532E2" w:rsidRDefault="009D1EBB" w:rsidP="009D1EBB">
      <w:pPr>
        <w:widowControl w:val="0"/>
        <w:autoSpaceDE w:val="0"/>
        <w:autoSpaceDN w:val="0"/>
        <w:adjustRightInd w:val="0"/>
        <w:spacing w:line="250" w:lineRule="auto"/>
        <w:ind w:left="114" w:right="-19"/>
        <w:jc w:val="both"/>
      </w:pPr>
      <w:r w:rsidRPr="001532E2">
        <w:t>Le</w:t>
      </w:r>
      <w:r w:rsidRPr="001532E2">
        <w:rPr>
          <w:spacing w:val="29"/>
        </w:rPr>
        <w:t xml:space="preserve"> </w:t>
      </w:r>
      <w:r w:rsidRPr="001532E2">
        <w:t>montant</w:t>
      </w:r>
      <w:r w:rsidRPr="001532E2">
        <w:rPr>
          <w:spacing w:val="29"/>
        </w:rPr>
        <w:t xml:space="preserve"> </w:t>
      </w:r>
      <w:r w:rsidRPr="001532E2">
        <w:t>du</w:t>
      </w:r>
      <w:r w:rsidRPr="001532E2">
        <w:rPr>
          <w:spacing w:val="29"/>
        </w:rPr>
        <w:t xml:space="preserve"> </w:t>
      </w:r>
      <w:r w:rsidRPr="001532E2">
        <w:t>marché</w:t>
      </w:r>
      <w:r w:rsidRPr="001532E2">
        <w:rPr>
          <w:spacing w:val="29"/>
        </w:rPr>
        <w:t xml:space="preserve"> </w:t>
      </w:r>
      <w:r w:rsidRPr="001532E2">
        <w:t>calculé</w:t>
      </w:r>
      <w:r w:rsidRPr="001532E2">
        <w:rPr>
          <w:spacing w:val="29"/>
        </w:rPr>
        <w:t xml:space="preserve"> </w:t>
      </w:r>
      <w:r w:rsidRPr="001532E2">
        <w:t>dans</w:t>
      </w:r>
      <w:r w:rsidRPr="001532E2">
        <w:rPr>
          <w:spacing w:val="29"/>
        </w:rPr>
        <w:t xml:space="preserve"> </w:t>
      </w:r>
      <w:r w:rsidRPr="001532E2">
        <w:t>les</w:t>
      </w:r>
      <w:r w:rsidRPr="001532E2">
        <w:rPr>
          <w:spacing w:val="29"/>
        </w:rPr>
        <w:t xml:space="preserve"> </w:t>
      </w:r>
      <w:r w:rsidRPr="001532E2">
        <w:t>conditions prévues</w:t>
      </w:r>
      <w:r w:rsidRPr="001532E2">
        <w:rPr>
          <w:spacing w:val="6"/>
        </w:rPr>
        <w:t xml:space="preserve"> </w:t>
      </w:r>
      <w:r w:rsidRPr="001532E2">
        <w:t>à</w:t>
      </w:r>
      <w:r w:rsidRPr="001532E2">
        <w:rPr>
          <w:spacing w:val="6"/>
        </w:rPr>
        <w:t xml:space="preserve"> </w:t>
      </w:r>
      <w:r w:rsidRPr="001532E2">
        <w:t>l’article</w:t>
      </w:r>
      <w:r w:rsidRPr="001532E2">
        <w:rPr>
          <w:spacing w:val="6"/>
        </w:rPr>
        <w:t xml:space="preserve"> </w:t>
      </w:r>
      <w:r w:rsidRPr="001532E2">
        <w:t>19</w:t>
      </w:r>
      <w:r w:rsidRPr="001532E2">
        <w:rPr>
          <w:spacing w:val="6"/>
        </w:rPr>
        <w:t xml:space="preserve"> </w:t>
      </w:r>
      <w:r w:rsidRPr="001532E2">
        <w:t>du</w:t>
      </w:r>
      <w:r w:rsidRPr="001532E2">
        <w:rPr>
          <w:spacing w:val="6"/>
        </w:rPr>
        <w:t xml:space="preserve"> </w:t>
      </w:r>
      <w:r w:rsidRPr="001532E2">
        <w:t>CCAG,</w:t>
      </w:r>
      <w:r w:rsidRPr="001532E2">
        <w:rPr>
          <w:spacing w:val="6"/>
        </w:rPr>
        <w:t xml:space="preserve"> </w:t>
      </w:r>
      <w:r w:rsidRPr="001532E2">
        <w:t>résulte</w:t>
      </w:r>
      <w:r w:rsidRPr="001532E2">
        <w:rPr>
          <w:spacing w:val="6"/>
        </w:rPr>
        <w:t xml:space="preserve"> </w:t>
      </w:r>
      <w:r w:rsidRPr="001532E2">
        <w:t>de</w:t>
      </w:r>
      <w:r w:rsidRPr="001532E2">
        <w:rPr>
          <w:spacing w:val="6"/>
        </w:rPr>
        <w:t xml:space="preserve"> </w:t>
      </w:r>
      <w:r w:rsidRPr="001532E2">
        <w:t>l’application</w:t>
      </w:r>
      <w:r w:rsidRPr="001532E2">
        <w:rPr>
          <w:spacing w:val="12"/>
        </w:rPr>
        <w:t xml:space="preserve"> </w:t>
      </w:r>
      <w:r w:rsidRPr="001532E2">
        <w:t>au</w:t>
      </w:r>
      <w:r w:rsidRPr="001532E2">
        <w:rPr>
          <w:spacing w:val="12"/>
        </w:rPr>
        <w:t xml:space="preserve"> </w:t>
      </w:r>
      <w:r w:rsidRPr="001532E2">
        <w:t>montant</w:t>
      </w:r>
      <w:r w:rsidRPr="001532E2">
        <w:rPr>
          <w:spacing w:val="12"/>
        </w:rPr>
        <w:t xml:space="preserve"> </w:t>
      </w:r>
      <w:r w:rsidRPr="001532E2">
        <w:t>hors</w:t>
      </w:r>
      <w:r w:rsidRPr="001532E2">
        <w:rPr>
          <w:spacing w:val="12"/>
        </w:rPr>
        <w:t xml:space="preserve"> </w:t>
      </w:r>
      <w:r w:rsidRPr="001532E2">
        <w:t>TVA,</w:t>
      </w:r>
      <w:r w:rsidRPr="001532E2">
        <w:rPr>
          <w:spacing w:val="12"/>
        </w:rPr>
        <w:t xml:space="preserve"> </w:t>
      </w:r>
      <w:r w:rsidRPr="001532E2">
        <w:t>du</w:t>
      </w:r>
      <w:r w:rsidRPr="001532E2">
        <w:rPr>
          <w:spacing w:val="12"/>
        </w:rPr>
        <w:t xml:space="preserve"> </w:t>
      </w:r>
      <w:r w:rsidRPr="001532E2">
        <w:t>taux</w:t>
      </w:r>
      <w:r w:rsidRPr="001532E2">
        <w:rPr>
          <w:spacing w:val="12"/>
        </w:rPr>
        <w:t xml:space="preserve"> </w:t>
      </w:r>
      <w:r w:rsidRPr="001532E2">
        <w:t>de</w:t>
      </w:r>
      <w:r w:rsidRPr="001532E2">
        <w:rPr>
          <w:spacing w:val="12"/>
        </w:rPr>
        <w:t xml:space="preserve"> </w:t>
      </w:r>
      <w:r w:rsidRPr="001532E2">
        <w:t>la</w:t>
      </w:r>
      <w:r w:rsidRPr="001532E2">
        <w:rPr>
          <w:spacing w:val="12"/>
        </w:rPr>
        <w:t xml:space="preserve"> </w:t>
      </w:r>
      <w:r w:rsidRPr="001532E2">
        <w:t>taxe</w:t>
      </w:r>
      <w:r w:rsidRPr="001532E2">
        <w:rPr>
          <w:spacing w:val="12"/>
        </w:rPr>
        <w:t xml:space="preserve"> </w:t>
      </w:r>
      <w:r w:rsidRPr="001532E2">
        <w:t>sur</w:t>
      </w:r>
      <w:r w:rsidRPr="001532E2">
        <w:rPr>
          <w:spacing w:val="12"/>
        </w:rPr>
        <w:t xml:space="preserve"> </w:t>
      </w:r>
      <w:r w:rsidRPr="001532E2">
        <w:t xml:space="preserve">la </w:t>
      </w:r>
      <w:r w:rsidR="002F693B" w:rsidRPr="001532E2">
        <w:t xml:space="preserve">valeur </w:t>
      </w:r>
      <w:r w:rsidR="002F693B" w:rsidRPr="001532E2">
        <w:rPr>
          <w:spacing w:val="-11"/>
        </w:rPr>
        <w:t>ajoutée</w:t>
      </w:r>
      <w:r w:rsidR="002F693B" w:rsidRPr="001532E2">
        <w:t xml:space="preserve"> </w:t>
      </w:r>
      <w:r w:rsidR="002F693B" w:rsidRPr="001532E2">
        <w:rPr>
          <w:spacing w:val="-11"/>
        </w:rPr>
        <w:t>(</w:t>
      </w:r>
      <w:r w:rsidR="002F693B" w:rsidRPr="001532E2">
        <w:t xml:space="preserve">TVA) </w:t>
      </w:r>
      <w:r w:rsidR="002F693B" w:rsidRPr="001532E2">
        <w:rPr>
          <w:spacing w:val="-11"/>
        </w:rPr>
        <w:t>et</w:t>
      </w:r>
      <w:r w:rsidR="002F693B" w:rsidRPr="001532E2">
        <w:t xml:space="preserve"> </w:t>
      </w:r>
      <w:r w:rsidR="002F693B" w:rsidRPr="001532E2">
        <w:rPr>
          <w:spacing w:val="-11"/>
        </w:rPr>
        <w:t>du</w:t>
      </w:r>
      <w:r w:rsidR="002F693B" w:rsidRPr="001532E2">
        <w:t xml:space="preserve"> </w:t>
      </w:r>
      <w:r w:rsidR="002F693B" w:rsidRPr="001532E2">
        <w:rPr>
          <w:spacing w:val="-11"/>
        </w:rPr>
        <w:t>rabais</w:t>
      </w:r>
      <w:r w:rsidR="002F693B" w:rsidRPr="001532E2">
        <w:t xml:space="preserve"> </w:t>
      </w:r>
      <w:r w:rsidR="002F693B" w:rsidRPr="001532E2">
        <w:rPr>
          <w:spacing w:val="-11"/>
        </w:rPr>
        <w:t>éventuellement</w:t>
      </w:r>
      <w:r w:rsidRPr="001532E2">
        <w:t xml:space="preserve"> consenti</w:t>
      </w:r>
      <w:r w:rsidRPr="001532E2">
        <w:rPr>
          <w:spacing w:val="6"/>
        </w:rPr>
        <w:t xml:space="preserve"> </w:t>
      </w:r>
      <w:r w:rsidRPr="001532E2">
        <w:t>par</w:t>
      </w:r>
      <w:r w:rsidRPr="001532E2">
        <w:rPr>
          <w:spacing w:val="6"/>
        </w:rPr>
        <w:t xml:space="preserve"> </w:t>
      </w:r>
      <w:r w:rsidRPr="001532E2">
        <w:t>l’entrepreneur.</w:t>
      </w:r>
    </w:p>
    <w:p w14:paraId="17507A75" w14:textId="77777777" w:rsidR="009D1EBB" w:rsidRPr="001532E2" w:rsidRDefault="009D1EBB" w:rsidP="009D1EBB">
      <w:pPr>
        <w:widowControl w:val="0"/>
        <w:autoSpaceDE w:val="0"/>
        <w:autoSpaceDN w:val="0"/>
        <w:adjustRightInd w:val="0"/>
        <w:spacing w:before="4" w:line="260" w:lineRule="exact"/>
        <w:jc w:val="both"/>
      </w:pPr>
    </w:p>
    <w:p w14:paraId="05769ACC" w14:textId="77777777" w:rsidR="009D1EBB" w:rsidRPr="001532E2" w:rsidRDefault="009D1EBB" w:rsidP="009D1EBB">
      <w:pPr>
        <w:widowControl w:val="0"/>
        <w:autoSpaceDE w:val="0"/>
        <w:autoSpaceDN w:val="0"/>
        <w:adjustRightInd w:val="0"/>
        <w:ind w:left="114" w:right="-20"/>
        <w:jc w:val="both"/>
        <w:outlineLvl w:val="0"/>
      </w:pPr>
      <w:r w:rsidRPr="001532E2">
        <w:rPr>
          <w:b/>
          <w:bCs/>
          <w:color w:val="221F1F"/>
        </w:rPr>
        <w:t>Article</w:t>
      </w:r>
      <w:r w:rsidRPr="001532E2">
        <w:rPr>
          <w:b/>
          <w:bCs/>
          <w:color w:val="221F1F"/>
          <w:spacing w:val="6"/>
        </w:rPr>
        <w:t xml:space="preserve"> </w:t>
      </w:r>
      <w:r w:rsidRPr="001532E2">
        <w:rPr>
          <w:b/>
          <w:bCs/>
          <w:color w:val="221F1F"/>
        </w:rPr>
        <w:t>13</w:t>
      </w:r>
      <w:r w:rsidRPr="001532E2">
        <w:rPr>
          <w:b/>
          <w:bCs/>
          <w:color w:val="221F1F"/>
          <w:spacing w:val="6"/>
        </w:rPr>
        <w:t xml:space="preserve"> </w:t>
      </w:r>
      <w:r w:rsidRPr="001532E2">
        <w:rPr>
          <w:b/>
          <w:bCs/>
          <w:color w:val="221F1F"/>
        </w:rPr>
        <w:t xml:space="preserve">: </w:t>
      </w:r>
      <w:r w:rsidRPr="001532E2">
        <w:rPr>
          <w:b/>
          <w:bCs/>
          <w:color w:val="221F1F"/>
          <w:spacing w:val="-12"/>
        </w:rPr>
        <w:t>Lieu</w:t>
      </w:r>
      <w:r w:rsidRPr="001532E2">
        <w:rPr>
          <w:b/>
          <w:bCs/>
          <w:color w:val="221F1F"/>
          <w:spacing w:val="6"/>
        </w:rPr>
        <w:t xml:space="preserve"> </w:t>
      </w:r>
      <w:r w:rsidRPr="001532E2">
        <w:rPr>
          <w:b/>
          <w:bCs/>
          <w:color w:val="221F1F"/>
        </w:rPr>
        <w:t>et</w:t>
      </w:r>
      <w:r w:rsidRPr="001532E2">
        <w:rPr>
          <w:b/>
          <w:bCs/>
          <w:color w:val="221F1F"/>
          <w:spacing w:val="6"/>
        </w:rPr>
        <w:t xml:space="preserve"> </w:t>
      </w:r>
      <w:r w:rsidRPr="001532E2">
        <w:rPr>
          <w:b/>
          <w:bCs/>
          <w:color w:val="221F1F"/>
        </w:rPr>
        <w:t>mode</w:t>
      </w:r>
      <w:r w:rsidRPr="001532E2">
        <w:rPr>
          <w:b/>
          <w:bCs/>
          <w:color w:val="221F1F"/>
          <w:spacing w:val="6"/>
        </w:rPr>
        <w:t xml:space="preserve"> </w:t>
      </w:r>
      <w:r w:rsidRPr="001532E2">
        <w:rPr>
          <w:b/>
          <w:bCs/>
          <w:color w:val="221F1F"/>
        </w:rPr>
        <w:t>de</w:t>
      </w:r>
      <w:r w:rsidRPr="001532E2">
        <w:rPr>
          <w:b/>
          <w:bCs/>
          <w:color w:val="221F1F"/>
          <w:spacing w:val="6"/>
        </w:rPr>
        <w:t xml:space="preserve"> </w:t>
      </w:r>
      <w:r w:rsidRPr="001532E2">
        <w:rPr>
          <w:b/>
          <w:bCs/>
          <w:color w:val="221F1F"/>
        </w:rPr>
        <w:t>paiement</w:t>
      </w:r>
    </w:p>
    <w:p w14:paraId="321D31BE" w14:textId="77777777" w:rsidR="009D1EBB" w:rsidRPr="001532E2" w:rsidRDefault="009D1EBB" w:rsidP="009D1EBB">
      <w:pPr>
        <w:widowControl w:val="0"/>
        <w:autoSpaceDE w:val="0"/>
        <w:autoSpaceDN w:val="0"/>
        <w:adjustRightInd w:val="0"/>
        <w:spacing w:before="14" w:line="140" w:lineRule="exact"/>
        <w:jc w:val="both"/>
      </w:pPr>
    </w:p>
    <w:p w14:paraId="250A1141" w14:textId="77777777" w:rsidR="009D1EBB" w:rsidRPr="001532E2" w:rsidRDefault="009D1EBB" w:rsidP="009D1EBB">
      <w:pPr>
        <w:widowControl w:val="0"/>
        <w:autoSpaceDE w:val="0"/>
        <w:autoSpaceDN w:val="0"/>
        <w:adjustRightInd w:val="0"/>
        <w:spacing w:line="250" w:lineRule="auto"/>
        <w:ind w:left="738" w:right="-19" w:hanging="624"/>
        <w:jc w:val="both"/>
      </w:pPr>
      <w:r w:rsidRPr="001532E2">
        <w:rPr>
          <w:color w:val="221F1F"/>
        </w:rPr>
        <w:t xml:space="preserve">13.1. </w:t>
      </w:r>
      <w:r w:rsidRPr="001532E2">
        <w:rPr>
          <w:color w:val="221F1F"/>
          <w:spacing w:val="12"/>
        </w:rPr>
        <w:t xml:space="preserve"> </w:t>
      </w:r>
      <w:r w:rsidRPr="001532E2">
        <w:rPr>
          <w:color w:val="221F1F"/>
        </w:rPr>
        <w:t>En</w:t>
      </w:r>
      <w:r w:rsidRPr="001532E2">
        <w:rPr>
          <w:color w:val="221F1F"/>
          <w:spacing w:val="-1"/>
        </w:rPr>
        <w:t xml:space="preserve"> </w:t>
      </w:r>
      <w:r w:rsidRPr="001532E2">
        <w:rPr>
          <w:color w:val="221F1F"/>
        </w:rPr>
        <w:t>contrepartie</w:t>
      </w:r>
      <w:r w:rsidRPr="001532E2">
        <w:rPr>
          <w:color w:val="221F1F"/>
          <w:spacing w:val="-1"/>
        </w:rPr>
        <w:t xml:space="preserve"> </w:t>
      </w:r>
      <w:r w:rsidRPr="001532E2">
        <w:rPr>
          <w:color w:val="221F1F"/>
        </w:rPr>
        <w:t>des</w:t>
      </w:r>
      <w:r w:rsidRPr="001532E2">
        <w:rPr>
          <w:color w:val="221F1F"/>
          <w:spacing w:val="-1"/>
        </w:rPr>
        <w:t xml:space="preserve"> </w:t>
      </w:r>
      <w:r w:rsidRPr="001532E2">
        <w:rPr>
          <w:color w:val="221F1F"/>
        </w:rPr>
        <w:t>paiements</w:t>
      </w:r>
      <w:r w:rsidRPr="001532E2">
        <w:rPr>
          <w:color w:val="221F1F"/>
          <w:spacing w:val="-1"/>
        </w:rPr>
        <w:t xml:space="preserve"> </w:t>
      </w:r>
      <w:r w:rsidRPr="001532E2">
        <w:rPr>
          <w:color w:val="221F1F"/>
        </w:rPr>
        <w:t>à</w:t>
      </w:r>
      <w:r w:rsidRPr="001532E2">
        <w:rPr>
          <w:color w:val="221F1F"/>
          <w:spacing w:val="-1"/>
        </w:rPr>
        <w:t xml:space="preserve"> </w:t>
      </w:r>
      <w:r w:rsidRPr="001532E2">
        <w:rPr>
          <w:color w:val="221F1F"/>
        </w:rPr>
        <w:t>effectuer</w:t>
      </w:r>
      <w:r w:rsidRPr="001532E2">
        <w:rPr>
          <w:color w:val="221F1F"/>
          <w:spacing w:val="-1"/>
        </w:rPr>
        <w:t xml:space="preserve"> </w:t>
      </w:r>
      <w:r w:rsidRPr="001532E2">
        <w:rPr>
          <w:color w:val="221F1F"/>
        </w:rPr>
        <w:t xml:space="preserve">par le Maitre d’Ouvrage à l’entrepreneur, dans les </w:t>
      </w:r>
      <w:r w:rsidRPr="001532E2">
        <w:rPr>
          <w:color w:val="221F1F"/>
        </w:rPr>
        <w:lastRenderedPageBreak/>
        <w:t>conditions</w:t>
      </w:r>
      <w:r w:rsidRPr="001532E2">
        <w:rPr>
          <w:color w:val="221F1F"/>
          <w:spacing w:val="21"/>
        </w:rPr>
        <w:t xml:space="preserve"> </w:t>
      </w:r>
      <w:r w:rsidRPr="001532E2">
        <w:rPr>
          <w:color w:val="221F1F"/>
        </w:rPr>
        <w:t>indiquées</w:t>
      </w:r>
      <w:r w:rsidRPr="001532E2">
        <w:rPr>
          <w:color w:val="221F1F"/>
          <w:spacing w:val="21"/>
        </w:rPr>
        <w:t xml:space="preserve"> </w:t>
      </w:r>
      <w:r w:rsidRPr="001532E2">
        <w:rPr>
          <w:color w:val="221F1F"/>
        </w:rPr>
        <w:t>dans</w:t>
      </w:r>
      <w:r w:rsidRPr="001532E2">
        <w:rPr>
          <w:color w:val="221F1F"/>
          <w:spacing w:val="21"/>
        </w:rPr>
        <w:t xml:space="preserve"> </w:t>
      </w:r>
      <w:r w:rsidRPr="001532E2">
        <w:rPr>
          <w:color w:val="221F1F"/>
        </w:rPr>
        <w:t>le</w:t>
      </w:r>
      <w:r w:rsidRPr="001532E2">
        <w:rPr>
          <w:color w:val="221F1F"/>
          <w:spacing w:val="21"/>
        </w:rPr>
        <w:t xml:space="preserve"> </w:t>
      </w:r>
      <w:r w:rsidRPr="001532E2">
        <w:rPr>
          <w:color w:val="221F1F"/>
        </w:rPr>
        <w:t>marché,</w:t>
      </w:r>
      <w:r w:rsidRPr="001532E2">
        <w:rPr>
          <w:color w:val="221F1F"/>
          <w:spacing w:val="21"/>
        </w:rPr>
        <w:t xml:space="preserve"> </w:t>
      </w:r>
      <w:r w:rsidRPr="001532E2">
        <w:rPr>
          <w:color w:val="221F1F"/>
        </w:rPr>
        <w:t>l’entrepreneur s’engage par</w:t>
      </w:r>
      <w:r w:rsidRPr="001532E2">
        <w:rPr>
          <w:color w:val="221F1F"/>
          <w:spacing w:val="-7"/>
        </w:rPr>
        <w:t xml:space="preserve"> </w:t>
      </w:r>
      <w:r w:rsidRPr="001532E2">
        <w:rPr>
          <w:color w:val="221F1F"/>
        </w:rPr>
        <w:t>les</w:t>
      </w:r>
      <w:r w:rsidRPr="001532E2">
        <w:rPr>
          <w:color w:val="221F1F"/>
          <w:spacing w:val="-7"/>
        </w:rPr>
        <w:t xml:space="preserve"> </w:t>
      </w:r>
      <w:r w:rsidRPr="001532E2">
        <w:rPr>
          <w:color w:val="221F1F"/>
        </w:rPr>
        <w:t>présentes à exécuter le</w:t>
      </w:r>
      <w:r w:rsidRPr="001532E2">
        <w:rPr>
          <w:color w:val="221F1F"/>
          <w:spacing w:val="19"/>
        </w:rPr>
        <w:t xml:space="preserve"> </w:t>
      </w:r>
      <w:r w:rsidR="002F693B" w:rsidRPr="001532E2">
        <w:rPr>
          <w:color w:val="221F1F"/>
        </w:rPr>
        <w:t xml:space="preserve">marché </w:t>
      </w:r>
      <w:r w:rsidR="002F693B" w:rsidRPr="001532E2">
        <w:rPr>
          <w:color w:val="221F1F"/>
          <w:spacing w:val="19"/>
        </w:rPr>
        <w:t>conformément</w:t>
      </w:r>
      <w:r w:rsidR="002F693B" w:rsidRPr="001532E2">
        <w:rPr>
          <w:color w:val="221F1F"/>
        </w:rPr>
        <w:t xml:space="preserve"> </w:t>
      </w:r>
      <w:r w:rsidR="002F693B" w:rsidRPr="001532E2">
        <w:rPr>
          <w:color w:val="221F1F"/>
          <w:spacing w:val="19"/>
        </w:rPr>
        <w:t>aux</w:t>
      </w:r>
      <w:r w:rsidR="002F693B" w:rsidRPr="001532E2">
        <w:rPr>
          <w:color w:val="221F1F"/>
        </w:rPr>
        <w:t xml:space="preserve"> </w:t>
      </w:r>
      <w:r w:rsidR="002F693B" w:rsidRPr="001532E2">
        <w:rPr>
          <w:color w:val="221F1F"/>
          <w:spacing w:val="19"/>
        </w:rPr>
        <w:t>dispositions</w:t>
      </w:r>
      <w:r w:rsidRPr="001532E2">
        <w:rPr>
          <w:color w:val="221F1F"/>
          <w:spacing w:val="6"/>
        </w:rPr>
        <w:t xml:space="preserve"> </w:t>
      </w:r>
      <w:r w:rsidRPr="001532E2">
        <w:rPr>
          <w:color w:val="221F1F"/>
        </w:rPr>
        <w:t>du</w:t>
      </w:r>
      <w:r w:rsidRPr="001532E2">
        <w:rPr>
          <w:color w:val="221F1F"/>
          <w:spacing w:val="6"/>
        </w:rPr>
        <w:t xml:space="preserve"> </w:t>
      </w:r>
      <w:r w:rsidRPr="001532E2">
        <w:rPr>
          <w:color w:val="221F1F"/>
        </w:rPr>
        <w:t>marché.</w:t>
      </w:r>
    </w:p>
    <w:p w14:paraId="0E44AC2E" w14:textId="77777777" w:rsidR="009D1EBB" w:rsidRPr="001532E2" w:rsidRDefault="009D1EBB" w:rsidP="009D1EBB">
      <w:pPr>
        <w:widowControl w:val="0"/>
        <w:autoSpaceDE w:val="0"/>
        <w:autoSpaceDN w:val="0"/>
        <w:adjustRightInd w:val="0"/>
        <w:spacing w:before="3" w:line="140" w:lineRule="exact"/>
        <w:jc w:val="both"/>
      </w:pPr>
    </w:p>
    <w:p w14:paraId="7B8E11B6" w14:textId="77777777" w:rsidR="009D1EBB" w:rsidRPr="001532E2" w:rsidRDefault="009D1EBB" w:rsidP="009D1EBB">
      <w:pPr>
        <w:widowControl w:val="0"/>
        <w:autoSpaceDE w:val="0"/>
        <w:autoSpaceDN w:val="0"/>
        <w:adjustRightInd w:val="0"/>
        <w:spacing w:line="250" w:lineRule="auto"/>
        <w:ind w:left="738" w:right="-148" w:hanging="624"/>
        <w:jc w:val="both"/>
      </w:pPr>
      <w:r w:rsidRPr="001532E2">
        <w:rPr>
          <w:color w:val="221F1F"/>
        </w:rPr>
        <w:t xml:space="preserve">13.2. </w:t>
      </w:r>
      <w:r w:rsidRPr="001532E2">
        <w:rPr>
          <w:color w:val="221F1F"/>
          <w:spacing w:val="12"/>
        </w:rPr>
        <w:t xml:space="preserve"> </w:t>
      </w:r>
      <w:r w:rsidRPr="001532E2">
        <w:rPr>
          <w:color w:val="221F1F"/>
        </w:rPr>
        <w:t>Le</w:t>
      </w:r>
      <w:r w:rsidRPr="001532E2">
        <w:rPr>
          <w:color w:val="221F1F"/>
          <w:spacing w:val="10"/>
        </w:rPr>
        <w:t xml:space="preserve"> </w:t>
      </w:r>
      <w:r w:rsidRPr="001532E2">
        <w:rPr>
          <w:color w:val="221F1F"/>
        </w:rPr>
        <w:t>Maître</w:t>
      </w:r>
      <w:r w:rsidRPr="001532E2">
        <w:rPr>
          <w:color w:val="221F1F"/>
          <w:spacing w:val="10"/>
        </w:rPr>
        <w:t xml:space="preserve"> </w:t>
      </w:r>
      <w:r w:rsidRPr="001532E2">
        <w:rPr>
          <w:color w:val="221F1F"/>
        </w:rPr>
        <w:t>d’Ouvrage</w:t>
      </w:r>
      <w:r w:rsidRPr="001532E2">
        <w:rPr>
          <w:color w:val="221F1F"/>
          <w:spacing w:val="10"/>
        </w:rPr>
        <w:t xml:space="preserve"> </w:t>
      </w:r>
      <w:r w:rsidRPr="001532E2">
        <w:rPr>
          <w:color w:val="221F1F"/>
        </w:rPr>
        <w:t>se</w:t>
      </w:r>
      <w:r w:rsidRPr="001532E2">
        <w:rPr>
          <w:color w:val="221F1F"/>
          <w:spacing w:val="10"/>
        </w:rPr>
        <w:t xml:space="preserve"> </w:t>
      </w:r>
      <w:r w:rsidRPr="001532E2">
        <w:rPr>
          <w:color w:val="221F1F"/>
        </w:rPr>
        <w:t>libérera</w:t>
      </w:r>
      <w:r w:rsidRPr="001532E2">
        <w:rPr>
          <w:color w:val="221F1F"/>
          <w:spacing w:val="10"/>
        </w:rPr>
        <w:t xml:space="preserve"> </w:t>
      </w:r>
      <w:r w:rsidRPr="001532E2">
        <w:rPr>
          <w:color w:val="221F1F"/>
        </w:rPr>
        <w:t>des</w:t>
      </w:r>
      <w:r w:rsidRPr="001532E2">
        <w:rPr>
          <w:color w:val="221F1F"/>
          <w:spacing w:val="10"/>
        </w:rPr>
        <w:t xml:space="preserve"> </w:t>
      </w:r>
      <w:r w:rsidRPr="001532E2">
        <w:rPr>
          <w:color w:val="221F1F"/>
        </w:rPr>
        <w:t>sommes dues</w:t>
      </w:r>
      <w:r w:rsidRPr="001532E2">
        <w:rPr>
          <w:color w:val="221F1F"/>
          <w:spacing w:val="6"/>
        </w:rPr>
        <w:t xml:space="preserve"> </w:t>
      </w:r>
      <w:r w:rsidRPr="001532E2">
        <w:rPr>
          <w:color w:val="221F1F"/>
        </w:rPr>
        <w:t>de</w:t>
      </w:r>
      <w:r w:rsidRPr="001532E2">
        <w:rPr>
          <w:color w:val="221F1F"/>
          <w:spacing w:val="6"/>
        </w:rPr>
        <w:t xml:space="preserve"> </w:t>
      </w:r>
      <w:r w:rsidRPr="001532E2">
        <w:rPr>
          <w:color w:val="221F1F"/>
        </w:rPr>
        <w:t>la</w:t>
      </w:r>
      <w:r w:rsidRPr="001532E2">
        <w:rPr>
          <w:color w:val="221F1F"/>
          <w:spacing w:val="6"/>
        </w:rPr>
        <w:t xml:space="preserve"> </w:t>
      </w:r>
      <w:r w:rsidRPr="001532E2">
        <w:rPr>
          <w:color w:val="221F1F"/>
        </w:rPr>
        <w:t>manière</w:t>
      </w:r>
      <w:r w:rsidRPr="001532E2">
        <w:rPr>
          <w:color w:val="221F1F"/>
          <w:spacing w:val="6"/>
        </w:rPr>
        <w:t xml:space="preserve"> </w:t>
      </w:r>
      <w:r w:rsidRPr="001532E2">
        <w:rPr>
          <w:color w:val="221F1F"/>
        </w:rPr>
        <w:t>suivante</w:t>
      </w:r>
      <w:r w:rsidRPr="001532E2">
        <w:rPr>
          <w:color w:val="221F1F"/>
          <w:spacing w:val="6"/>
        </w:rPr>
        <w:t xml:space="preserve"> </w:t>
      </w:r>
      <w:r w:rsidRPr="001532E2">
        <w:rPr>
          <w:color w:val="221F1F"/>
        </w:rPr>
        <w:t>:</w:t>
      </w:r>
    </w:p>
    <w:p w14:paraId="144A6B61" w14:textId="77777777" w:rsidR="009D1EBB" w:rsidRPr="001532E2" w:rsidRDefault="009D1EBB" w:rsidP="009D1EBB">
      <w:pPr>
        <w:widowControl w:val="0"/>
        <w:autoSpaceDE w:val="0"/>
        <w:autoSpaceDN w:val="0"/>
        <w:adjustRightInd w:val="0"/>
        <w:spacing w:before="3" w:line="140" w:lineRule="exact"/>
        <w:jc w:val="both"/>
      </w:pPr>
    </w:p>
    <w:p w14:paraId="06063040" w14:textId="77777777" w:rsidR="009D1EBB" w:rsidRPr="001532E2" w:rsidRDefault="009D1EBB" w:rsidP="009D1EBB">
      <w:pPr>
        <w:widowControl w:val="0"/>
        <w:autoSpaceDE w:val="0"/>
        <w:autoSpaceDN w:val="0"/>
        <w:adjustRightInd w:val="0"/>
        <w:spacing w:line="250" w:lineRule="auto"/>
        <w:ind w:left="398" w:right="-19" w:hanging="283"/>
        <w:jc w:val="both"/>
      </w:pPr>
      <w:r w:rsidRPr="001532E2">
        <w:rPr>
          <w:color w:val="221F1F"/>
        </w:rPr>
        <w:t xml:space="preserve">a. </w:t>
      </w:r>
      <w:r w:rsidRPr="001532E2">
        <w:rPr>
          <w:color w:val="221F1F"/>
          <w:spacing w:val="-22"/>
        </w:rPr>
        <w:t xml:space="preserve"> </w:t>
      </w:r>
      <w:r w:rsidRPr="001532E2">
        <w:rPr>
          <w:color w:val="221F1F"/>
        </w:rPr>
        <w:t>Pour</w:t>
      </w:r>
      <w:r w:rsidRPr="001532E2">
        <w:rPr>
          <w:color w:val="221F1F"/>
          <w:spacing w:val="20"/>
        </w:rPr>
        <w:t xml:space="preserve"> </w:t>
      </w:r>
      <w:r w:rsidRPr="001532E2">
        <w:rPr>
          <w:color w:val="221F1F"/>
        </w:rPr>
        <w:t>les</w:t>
      </w:r>
      <w:r w:rsidRPr="001532E2">
        <w:rPr>
          <w:color w:val="221F1F"/>
          <w:spacing w:val="20"/>
        </w:rPr>
        <w:t xml:space="preserve"> </w:t>
      </w:r>
      <w:r w:rsidRPr="001532E2">
        <w:rPr>
          <w:color w:val="221F1F"/>
        </w:rPr>
        <w:t>règlements</w:t>
      </w:r>
      <w:r w:rsidRPr="001532E2">
        <w:rPr>
          <w:color w:val="221F1F"/>
          <w:spacing w:val="20"/>
        </w:rPr>
        <w:t xml:space="preserve"> </w:t>
      </w:r>
      <w:r w:rsidRPr="001532E2">
        <w:rPr>
          <w:color w:val="221F1F"/>
        </w:rPr>
        <w:t>en</w:t>
      </w:r>
      <w:r w:rsidRPr="001532E2">
        <w:rPr>
          <w:color w:val="221F1F"/>
          <w:spacing w:val="20"/>
        </w:rPr>
        <w:t xml:space="preserve"> </w:t>
      </w:r>
      <w:r w:rsidRPr="001532E2">
        <w:rPr>
          <w:color w:val="221F1F"/>
        </w:rPr>
        <w:t>francs</w:t>
      </w:r>
      <w:r w:rsidRPr="001532E2">
        <w:rPr>
          <w:color w:val="221F1F"/>
          <w:spacing w:val="20"/>
        </w:rPr>
        <w:t xml:space="preserve"> </w:t>
      </w:r>
      <w:r w:rsidRPr="001532E2">
        <w:rPr>
          <w:color w:val="221F1F"/>
        </w:rPr>
        <w:t>CFA,</w:t>
      </w:r>
      <w:r w:rsidRPr="001532E2">
        <w:rPr>
          <w:color w:val="221F1F"/>
          <w:spacing w:val="20"/>
        </w:rPr>
        <w:t xml:space="preserve"> </w:t>
      </w:r>
      <w:r w:rsidRPr="001532E2">
        <w:rPr>
          <w:color w:val="221F1F"/>
        </w:rPr>
        <w:t>soit</w:t>
      </w:r>
      <w:r w:rsidRPr="001532E2">
        <w:rPr>
          <w:color w:val="221F1F"/>
          <w:spacing w:val="20"/>
        </w:rPr>
        <w:t xml:space="preserve"> </w:t>
      </w:r>
      <w:r w:rsidRPr="001532E2">
        <w:rPr>
          <w:i/>
          <w:iCs/>
          <w:color w:val="221F1F"/>
        </w:rPr>
        <w:t xml:space="preserve">(montant </w:t>
      </w:r>
      <w:r w:rsidR="002F693B" w:rsidRPr="001532E2">
        <w:rPr>
          <w:i/>
          <w:iCs/>
          <w:color w:val="221F1F"/>
        </w:rPr>
        <w:t xml:space="preserve">en </w:t>
      </w:r>
      <w:r w:rsidR="002F693B" w:rsidRPr="001532E2">
        <w:rPr>
          <w:i/>
          <w:iCs/>
          <w:color w:val="221F1F"/>
          <w:spacing w:val="-23"/>
        </w:rPr>
        <w:t>chiffres</w:t>
      </w:r>
      <w:r w:rsidR="002F693B" w:rsidRPr="001532E2">
        <w:rPr>
          <w:i/>
          <w:iCs/>
          <w:color w:val="221F1F"/>
        </w:rPr>
        <w:t xml:space="preserve"> </w:t>
      </w:r>
      <w:r w:rsidR="002F693B" w:rsidRPr="001532E2">
        <w:rPr>
          <w:i/>
          <w:iCs/>
          <w:color w:val="221F1F"/>
          <w:spacing w:val="-23"/>
        </w:rPr>
        <w:t>et</w:t>
      </w:r>
      <w:r w:rsidR="002F693B" w:rsidRPr="001532E2">
        <w:rPr>
          <w:i/>
          <w:iCs/>
          <w:color w:val="221F1F"/>
        </w:rPr>
        <w:t xml:space="preserve"> </w:t>
      </w:r>
      <w:r w:rsidR="002F693B" w:rsidRPr="001532E2">
        <w:rPr>
          <w:i/>
          <w:iCs/>
          <w:color w:val="221F1F"/>
          <w:spacing w:val="-23"/>
        </w:rPr>
        <w:t>en</w:t>
      </w:r>
      <w:r w:rsidR="002F693B" w:rsidRPr="001532E2">
        <w:rPr>
          <w:i/>
          <w:iCs/>
          <w:color w:val="221F1F"/>
        </w:rPr>
        <w:t xml:space="preserve"> </w:t>
      </w:r>
      <w:r w:rsidR="002F693B" w:rsidRPr="001532E2">
        <w:rPr>
          <w:i/>
          <w:iCs/>
          <w:color w:val="221F1F"/>
          <w:spacing w:val="-23"/>
        </w:rPr>
        <w:t>lettres</w:t>
      </w:r>
      <w:r w:rsidR="002F693B" w:rsidRPr="001532E2">
        <w:rPr>
          <w:i/>
          <w:iCs/>
          <w:color w:val="221F1F"/>
        </w:rPr>
        <w:t xml:space="preserve"> </w:t>
      </w:r>
      <w:r w:rsidR="002F693B" w:rsidRPr="001532E2">
        <w:rPr>
          <w:i/>
          <w:iCs/>
          <w:color w:val="221F1F"/>
          <w:spacing w:val="-23"/>
        </w:rPr>
        <w:t>HTVA</w:t>
      </w:r>
      <w:r w:rsidR="002F693B" w:rsidRPr="001532E2">
        <w:rPr>
          <w:i/>
          <w:iCs/>
          <w:color w:val="221F1F"/>
        </w:rPr>
        <w:t>)</w:t>
      </w:r>
      <w:r w:rsidR="002F693B" w:rsidRPr="001532E2">
        <w:rPr>
          <w:color w:val="221F1F"/>
        </w:rPr>
        <w:t xml:space="preserve">, </w:t>
      </w:r>
      <w:r w:rsidR="002F693B" w:rsidRPr="001532E2">
        <w:rPr>
          <w:color w:val="221F1F"/>
          <w:spacing w:val="-29"/>
        </w:rPr>
        <w:t>par</w:t>
      </w:r>
      <w:r w:rsidR="002F693B" w:rsidRPr="001532E2">
        <w:rPr>
          <w:color w:val="221F1F"/>
        </w:rPr>
        <w:t xml:space="preserve"> </w:t>
      </w:r>
      <w:r w:rsidR="002F693B" w:rsidRPr="001532E2">
        <w:rPr>
          <w:color w:val="221F1F"/>
          <w:spacing w:val="-29"/>
        </w:rPr>
        <w:t>crédit</w:t>
      </w:r>
      <w:r w:rsidR="002F693B" w:rsidRPr="001532E2">
        <w:rPr>
          <w:color w:val="221F1F"/>
        </w:rPr>
        <w:t xml:space="preserve"> </w:t>
      </w:r>
      <w:r w:rsidR="002F693B" w:rsidRPr="001532E2">
        <w:rPr>
          <w:color w:val="221F1F"/>
          <w:spacing w:val="-29"/>
        </w:rPr>
        <w:t>au</w:t>
      </w:r>
      <w:r w:rsidR="002F693B" w:rsidRPr="001532E2">
        <w:rPr>
          <w:color w:val="221F1F"/>
        </w:rPr>
        <w:t xml:space="preserve"> </w:t>
      </w:r>
      <w:r w:rsidR="002F693B" w:rsidRPr="001532E2">
        <w:rPr>
          <w:color w:val="221F1F"/>
          <w:spacing w:val="-29"/>
        </w:rPr>
        <w:t>compte</w:t>
      </w:r>
      <w:r w:rsidRPr="001532E2">
        <w:rPr>
          <w:color w:val="221F1F"/>
        </w:rPr>
        <w:t xml:space="preserve"> </w:t>
      </w:r>
      <w:proofErr w:type="spellStart"/>
      <w:r w:rsidRPr="001532E2">
        <w:rPr>
          <w:color w:val="221F1F"/>
        </w:rPr>
        <w:t>n°_________</w:t>
      </w:r>
      <w:r w:rsidR="002F693B" w:rsidRPr="001532E2">
        <w:rPr>
          <w:color w:val="221F1F"/>
        </w:rPr>
        <w:t>ouvert</w:t>
      </w:r>
      <w:proofErr w:type="spellEnd"/>
      <w:r w:rsidR="002F693B" w:rsidRPr="001532E2">
        <w:rPr>
          <w:color w:val="221F1F"/>
        </w:rPr>
        <w:t xml:space="preserve"> </w:t>
      </w:r>
      <w:r w:rsidR="002F693B" w:rsidRPr="001532E2">
        <w:rPr>
          <w:color w:val="221F1F"/>
          <w:spacing w:val="-26"/>
        </w:rPr>
        <w:t>au</w:t>
      </w:r>
      <w:r w:rsidR="002F693B" w:rsidRPr="001532E2">
        <w:rPr>
          <w:color w:val="221F1F"/>
        </w:rPr>
        <w:t xml:space="preserve"> </w:t>
      </w:r>
      <w:r w:rsidR="002F693B" w:rsidRPr="001532E2">
        <w:rPr>
          <w:color w:val="221F1F"/>
          <w:spacing w:val="-26"/>
        </w:rPr>
        <w:t>nom</w:t>
      </w:r>
      <w:r w:rsidR="002F693B" w:rsidRPr="001532E2">
        <w:rPr>
          <w:color w:val="221F1F"/>
        </w:rPr>
        <w:t xml:space="preserve"> </w:t>
      </w:r>
      <w:r w:rsidR="002F693B" w:rsidRPr="001532E2">
        <w:rPr>
          <w:color w:val="221F1F"/>
          <w:spacing w:val="-26"/>
        </w:rPr>
        <w:t>de</w:t>
      </w:r>
      <w:r w:rsidR="002F693B" w:rsidRPr="001532E2">
        <w:rPr>
          <w:color w:val="221F1F"/>
        </w:rPr>
        <w:t xml:space="preserve"> </w:t>
      </w:r>
      <w:r w:rsidR="002F693B" w:rsidRPr="001532E2">
        <w:rPr>
          <w:color w:val="221F1F"/>
          <w:spacing w:val="-26"/>
        </w:rPr>
        <w:t>l’entrepreneur</w:t>
      </w:r>
      <w:r w:rsidR="002F693B" w:rsidRPr="001532E2">
        <w:rPr>
          <w:color w:val="221F1F"/>
        </w:rPr>
        <w:t xml:space="preserve"> </w:t>
      </w:r>
      <w:r w:rsidR="002F693B" w:rsidRPr="001532E2">
        <w:rPr>
          <w:color w:val="221F1F"/>
          <w:spacing w:val="-26"/>
        </w:rPr>
        <w:t>à</w:t>
      </w:r>
      <w:r w:rsidRPr="001532E2">
        <w:rPr>
          <w:color w:val="221F1F"/>
        </w:rPr>
        <w:t xml:space="preserve"> la</w:t>
      </w:r>
      <w:r w:rsidRPr="001532E2">
        <w:rPr>
          <w:color w:val="221F1F"/>
          <w:spacing w:val="6"/>
        </w:rPr>
        <w:t xml:space="preserve"> </w:t>
      </w:r>
      <w:r w:rsidRPr="001532E2">
        <w:rPr>
          <w:color w:val="221F1F"/>
        </w:rPr>
        <w:t>banque______________</w:t>
      </w:r>
    </w:p>
    <w:p w14:paraId="3675A9B8" w14:textId="77777777" w:rsidR="009D1EBB" w:rsidRPr="001532E2" w:rsidRDefault="009D1EBB" w:rsidP="009D1EBB">
      <w:pPr>
        <w:widowControl w:val="0"/>
        <w:autoSpaceDE w:val="0"/>
        <w:autoSpaceDN w:val="0"/>
        <w:adjustRightInd w:val="0"/>
        <w:spacing w:line="220" w:lineRule="exact"/>
        <w:ind w:right="-34"/>
        <w:jc w:val="both"/>
      </w:pPr>
      <w:r w:rsidRPr="001532E2">
        <w:rPr>
          <w:color w:val="221F1F"/>
        </w:rPr>
        <w:t xml:space="preserve">b. </w:t>
      </w:r>
      <w:r w:rsidRPr="001532E2">
        <w:rPr>
          <w:color w:val="221F1F"/>
          <w:spacing w:val="-22"/>
        </w:rPr>
        <w:t xml:space="preserve"> </w:t>
      </w:r>
      <w:r w:rsidR="002F693B" w:rsidRPr="001532E2">
        <w:rPr>
          <w:color w:val="221F1F"/>
        </w:rPr>
        <w:t xml:space="preserve">Pour </w:t>
      </w:r>
      <w:r w:rsidR="002F693B" w:rsidRPr="001532E2">
        <w:rPr>
          <w:color w:val="221F1F"/>
          <w:spacing w:val="-25"/>
        </w:rPr>
        <w:t>les</w:t>
      </w:r>
      <w:r w:rsidR="002F693B" w:rsidRPr="001532E2">
        <w:rPr>
          <w:color w:val="221F1F"/>
        </w:rPr>
        <w:t xml:space="preserve"> </w:t>
      </w:r>
      <w:r w:rsidR="002F693B" w:rsidRPr="001532E2">
        <w:rPr>
          <w:color w:val="221F1F"/>
          <w:spacing w:val="-25"/>
        </w:rPr>
        <w:t>règlements</w:t>
      </w:r>
      <w:r w:rsidR="002F693B" w:rsidRPr="001532E2">
        <w:rPr>
          <w:color w:val="221F1F"/>
        </w:rPr>
        <w:t xml:space="preserve"> </w:t>
      </w:r>
      <w:r w:rsidR="002F693B" w:rsidRPr="001532E2">
        <w:rPr>
          <w:color w:val="221F1F"/>
          <w:spacing w:val="-25"/>
        </w:rPr>
        <w:t>en</w:t>
      </w:r>
      <w:r w:rsidR="002F693B" w:rsidRPr="001532E2">
        <w:rPr>
          <w:color w:val="221F1F"/>
        </w:rPr>
        <w:t xml:space="preserve"> </w:t>
      </w:r>
      <w:r w:rsidR="002F693B" w:rsidRPr="001532E2">
        <w:rPr>
          <w:color w:val="221F1F"/>
          <w:spacing w:val="-25"/>
        </w:rPr>
        <w:t>devises</w:t>
      </w:r>
      <w:r w:rsidR="002F693B" w:rsidRPr="001532E2">
        <w:rPr>
          <w:color w:val="221F1F"/>
        </w:rPr>
        <w:t xml:space="preserve">, </w:t>
      </w:r>
      <w:r w:rsidR="002F693B" w:rsidRPr="001532E2">
        <w:rPr>
          <w:color w:val="221F1F"/>
          <w:spacing w:val="-25"/>
        </w:rPr>
        <w:t>soit</w:t>
      </w:r>
      <w:r w:rsidR="002F693B" w:rsidRPr="001532E2">
        <w:rPr>
          <w:color w:val="221F1F"/>
        </w:rPr>
        <w:t xml:space="preserve"> </w:t>
      </w:r>
      <w:r w:rsidR="002F693B" w:rsidRPr="001532E2">
        <w:rPr>
          <w:color w:val="221F1F"/>
          <w:spacing w:val="-25"/>
        </w:rPr>
        <w:t>(</w:t>
      </w:r>
      <w:r w:rsidR="002F693B" w:rsidRPr="001532E2">
        <w:rPr>
          <w:i/>
          <w:iCs/>
          <w:color w:val="221F1F"/>
        </w:rPr>
        <w:t xml:space="preserve">montant </w:t>
      </w:r>
      <w:r w:rsidR="002F693B" w:rsidRPr="001532E2">
        <w:rPr>
          <w:i/>
          <w:iCs/>
          <w:color w:val="221F1F"/>
          <w:spacing w:val="-20"/>
        </w:rPr>
        <w:t>en</w:t>
      </w:r>
      <w:r>
        <w:t xml:space="preserve"> </w:t>
      </w:r>
      <w:r w:rsidR="002F693B" w:rsidRPr="001532E2">
        <w:rPr>
          <w:i/>
          <w:iCs/>
          <w:color w:val="221F1F"/>
        </w:rPr>
        <w:t xml:space="preserve">chiffres </w:t>
      </w:r>
      <w:r w:rsidR="002F693B" w:rsidRPr="001532E2">
        <w:rPr>
          <w:i/>
          <w:iCs/>
          <w:color w:val="221F1F"/>
          <w:spacing w:val="8"/>
        </w:rPr>
        <w:t>et</w:t>
      </w:r>
      <w:r w:rsidR="002F693B" w:rsidRPr="001532E2">
        <w:rPr>
          <w:i/>
          <w:iCs/>
          <w:color w:val="221F1F"/>
        </w:rPr>
        <w:t xml:space="preserve"> </w:t>
      </w:r>
      <w:r w:rsidR="002F693B" w:rsidRPr="001532E2">
        <w:rPr>
          <w:i/>
          <w:iCs/>
          <w:color w:val="221F1F"/>
          <w:spacing w:val="8"/>
        </w:rPr>
        <w:t>en</w:t>
      </w:r>
      <w:r w:rsidR="002F693B" w:rsidRPr="001532E2">
        <w:rPr>
          <w:i/>
          <w:iCs/>
          <w:color w:val="221F1F"/>
        </w:rPr>
        <w:t xml:space="preserve"> </w:t>
      </w:r>
      <w:r w:rsidR="002F693B" w:rsidRPr="001532E2">
        <w:rPr>
          <w:i/>
          <w:iCs/>
          <w:color w:val="221F1F"/>
          <w:spacing w:val="8"/>
        </w:rPr>
        <w:t>lettres</w:t>
      </w:r>
      <w:r w:rsidR="002F693B" w:rsidRPr="001532E2">
        <w:rPr>
          <w:i/>
          <w:iCs/>
          <w:color w:val="221F1F"/>
        </w:rPr>
        <w:t xml:space="preserve"> </w:t>
      </w:r>
      <w:r w:rsidR="002F693B" w:rsidRPr="001532E2">
        <w:rPr>
          <w:i/>
          <w:iCs/>
          <w:color w:val="221F1F"/>
          <w:spacing w:val="8"/>
        </w:rPr>
        <w:t>HTVA</w:t>
      </w:r>
      <w:r w:rsidR="002F693B" w:rsidRPr="001532E2">
        <w:rPr>
          <w:i/>
          <w:iCs/>
          <w:color w:val="221F1F"/>
        </w:rPr>
        <w:t>)</w:t>
      </w:r>
      <w:r w:rsidR="002F693B" w:rsidRPr="001532E2">
        <w:rPr>
          <w:color w:val="221F1F"/>
        </w:rPr>
        <w:t xml:space="preserve">, </w:t>
      </w:r>
      <w:r w:rsidR="002F693B" w:rsidRPr="001532E2">
        <w:rPr>
          <w:color w:val="221F1F"/>
          <w:spacing w:val="9"/>
        </w:rPr>
        <w:t>par</w:t>
      </w:r>
      <w:r w:rsidR="002F693B" w:rsidRPr="001532E2">
        <w:rPr>
          <w:color w:val="221F1F"/>
        </w:rPr>
        <w:t xml:space="preserve"> </w:t>
      </w:r>
      <w:r w:rsidR="002F693B" w:rsidRPr="001532E2">
        <w:rPr>
          <w:color w:val="221F1F"/>
          <w:spacing w:val="9"/>
        </w:rPr>
        <w:t>crédit</w:t>
      </w:r>
      <w:r w:rsidR="002F693B" w:rsidRPr="001532E2">
        <w:rPr>
          <w:color w:val="221F1F"/>
        </w:rPr>
        <w:t xml:space="preserve"> </w:t>
      </w:r>
      <w:r w:rsidR="002F693B" w:rsidRPr="001532E2">
        <w:rPr>
          <w:color w:val="221F1F"/>
          <w:spacing w:val="9"/>
        </w:rPr>
        <w:t>au</w:t>
      </w:r>
      <w:r w:rsidR="002F693B" w:rsidRPr="001532E2">
        <w:rPr>
          <w:color w:val="221F1F"/>
        </w:rPr>
        <w:t xml:space="preserve"> </w:t>
      </w:r>
      <w:r w:rsidR="002F693B" w:rsidRPr="001532E2">
        <w:rPr>
          <w:color w:val="221F1F"/>
          <w:spacing w:val="9"/>
        </w:rPr>
        <w:t>compte</w:t>
      </w:r>
      <w:r w:rsidRPr="001532E2">
        <w:rPr>
          <w:color w:val="221F1F"/>
        </w:rPr>
        <w:t xml:space="preserve"> </w:t>
      </w:r>
      <w:proofErr w:type="spellStart"/>
      <w:r w:rsidRPr="001532E2">
        <w:rPr>
          <w:color w:val="221F1F"/>
        </w:rPr>
        <w:t>n°_________</w:t>
      </w:r>
      <w:r w:rsidR="002F693B" w:rsidRPr="001532E2">
        <w:rPr>
          <w:color w:val="221F1F"/>
        </w:rPr>
        <w:t>ouvert</w:t>
      </w:r>
      <w:proofErr w:type="spellEnd"/>
      <w:r w:rsidR="002F693B" w:rsidRPr="001532E2">
        <w:rPr>
          <w:color w:val="221F1F"/>
        </w:rPr>
        <w:t xml:space="preserve"> </w:t>
      </w:r>
      <w:r w:rsidR="002F693B" w:rsidRPr="001532E2">
        <w:rPr>
          <w:color w:val="221F1F"/>
          <w:spacing w:val="-26"/>
        </w:rPr>
        <w:t>au</w:t>
      </w:r>
      <w:r w:rsidR="002F693B" w:rsidRPr="001532E2">
        <w:rPr>
          <w:color w:val="221F1F"/>
        </w:rPr>
        <w:t xml:space="preserve"> </w:t>
      </w:r>
      <w:r w:rsidR="002F693B" w:rsidRPr="001532E2">
        <w:rPr>
          <w:color w:val="221F1F"/>
          <w:spacing w:val="-26"/>
        </w:rPr>
        <w:t>nom</w:t>
      </w:r>
      <w:r w:rsidR="002F693B" w:rsidRPr="001532E2">
        <w:rPr>
          <w:color w:val="221F1F"/>
        </w:rPr>
        <w:t xml:space="preserve"> </w:t>
      </w:r>
      <w:r w:rsidR="002F693B" w:rsidRPr="001532E2">
        <w:rPr>
          <w:color w:val="221F1F"/>
          <w:spacing w:val="-26"/>
        </w:rPr>
        <w:t>de</w:t>
      </w:r>
      <w:r w:rsidR="002F693B" w:rsidRPr="001532E2">
        <w:rPr>
          <w:color w:val="221F1F"/>
        </w:rPr>
        <w:t xml:space="preserve"> </w:t>
      </w:r>
      <w:r w:rsidR="002F693B" w:rsidRPr="001532E2">
        <w:rPr>
          <w:color w:val="221F1F"/>
          <w:spacing w:val="-26"/>
        </w:rPr>
        <w:t>l’entrepreneur</w:t>
      </w:r>
      <w:r w:rsidR="002F693B" w:rsidRPr="001532E2">
        <w:rPr>
          <w:color w:val="221F1F"/>
        </w:rPr>
        <w:t xml:space="preserve"> </w:t>
      </w:r>
      <w:r w:rsidR="002F693B" w:rsidRPr="001532E2">
        <w:rPr>
          <w:color w:val="221F1F"/>
          <w:spacing w:val="-26"/>
        </w:rPr>
        <w:t>à</w:t>
      </w:r>
      <w:r w:rsidRPr="001532E2">
        <w:rPr>
          <w:color w:val="221F1F"/>
        </w:rPr>
        <w:t xml:space="preserve"> la</w:t>
      </w:r>
      <w:r w:rsidRPr="001532E2">
        <w:rPr>
          <w:color w:val="221F1F"/>
          <w:spacing w:val="6"/>
        </w:rPr>
        <w:t xml:space="preserve"> </w:t>
      </w:r>
      <w:r w:rsidRPr="001532E2">
        <w:rPr>
          <w:color w:val="221F1F"/>
        </w:rPr>
        <w:t>banque______________</w:t>
      </w:r>
    </w:p>
    <w:p w14:paraId="5AFCC099" w14:textId="77777777" w:rsidR="009D1EBB" w:rsidRPr="001532E2" w:rsidRDefault="009D1EBB" w:rsidP="009D1EBB">
      <w:pPr>
        <w:widowControl w:val="0"/>
        <w:autoSpaceDE w:val="0"/>
        <w:autoSpaceDN w:val="0"/>
        <w:adjustRightInd w:val="0"/>
        <w:spacing w:before="4" w:line="260" w:lineRule="exact"/>
        <w:jc w:val="both"/>
      </w:pPr>
    </w:p>
    <w:p w14:paraId="2D7595BC" w14:textId="77777777" w:rsidR="009D1EBB" w:rsidRPr="001532E2" w:rsidRDefault="009D1EBB" w:rsidP="009D1EBB">
      <w:pPr>
        <w:widowControl w:val="0"/>
        <w:autoSpaceDE w:val="0"/>
        <w:autoSpaceDN w:val="0"/>
        <w:adjustRightInd w:val="0"/>
        <w:ind w:right="-20"/>
        <w:jc w:val="both"/>
        <w:outlineLvl w:val="0"/>
      </w:pPr>
      <w:r w:rsidRPr="001532E2">
        <w:rPr>
          <w:b/>
          <w:bCs/>
          <w:color w:val="221F1F"/>
        </w:rPr>
        <w:t>Article</w:t>
      </w:r>
      <w:r w:rsidRPr="001532E2">
        <w:rPr>
          <w:b/>
          <w:bCs/>
          <w:color w:val="221F1F"/>
          <w:spacing w:val="6"/>
        </w:rPr>
        <w:t xml:space="preserve"> </w:t>
      </w:r>
      <w:r w:rsidRPr="001532E2">
        <w:rPr>
          <w:b/>
          <w:bCs/>
          <w:color w:val="221F1F"/>
        </w:rPr>
        <w:t>14</w:t>
      </w:r>
      <w:r w:rsidRPr="001532E2">
        <w:rPr>
          <w:b/>
          <w:bCs/>
          <w:color w:val="221F1F"/>
          <w:spacing w:val="6"/>
        </w:rPr>
        <w:t xml:space="preserve"> </w:t>
      </w:r>
      <w:r w:rsidRPr="001532E2">
        <w:rPr>
          <w:b/>
          <w:bCs/>
          <w:color w:val="221F1F"/>
        </w:rPr>
        <w:t>:</w:t>
      </w:r>
      <w:r w:rsidRPr="001532E2">
        <w:rPr>
          <w:b/>
          <w:bCs/>
          <w:color w:val="221F1F"/>
          <w:spacing w:val="6"/>
        </w:rPr>
        <w:t xml:space="preserve"> </w:t>
      </w:r>
      <w:r w:rsidRPr="001532E2">
        <w:rPr>
          <w:b/>
          <w:bCs/>
          <w:color w:val="221F1F"/>
        </w:rPr>
        <w:t>Variation</w:t>
      </w:r>
      <w:r w:rsidRPr="001532E2">
        <w:rPr>
          <w:b/>
          <w:bCs/>
          <w:color w:val="221F1F"/>
          <w:spacing w:val="6"/>
        </w:rPr>
        <w:t xml:space="preserve"> </w:t>
      </w:r>
      <w:r w:rsidRPr="001532E2">
        <w:rPr>
          <w:b/>
          <w:bCs/>
          <w:color w:val="221F1F"/>
        </w:rPr>
        <w:t>des</w:t>
      </w:r>
      <w:r w:rsidRPr="001532E2">
        <w:rPr>
          <w:b/>
          <w:bCs/>
          <w:color w:val="221F1F"/>
          <w:spacing w:val="6"/>
        </w:rPr>
        <w:t xml:space="preserve"> </w:t>
      </w:r>
      <w:r w:rsidRPr="001532E2">
        <w:rPr>
          <w:b/>
          <w:bCs/>
          <w:color w:val="221F1F"/>
        </w:rPr>
        <w:t>prix</w:t>
      </w:r>
      <w:r w:rsidRPr="001532E2">
        <w:rPr>
          <w:b/>
          <w:bCs/>
          <w:color w:val="221F1F"/>
          <w:spacing w:val="6"/>
        </w:rPr>
        <w:t xml:space="preserve"> </w:t>
      </w:r>
      <w:r w:rsidRPr="001532E2">
        <w:rPr>
          <w:b/>
          <w:bCs/>
          <w:color w:val="221F1F"/>
        </w:rPr>
        <w:t>(CCAG</w:t>
      </w:r>
      <w:r w:rsidRPr="001532E2">
        <w:rPr>
          <w:b/>
          <w:bCs/>
          <w:color w:val="221F1F"/>
          <w:spacing w:val="6"/>
        </w:rPr>
        <w:t xml:space="preserve"> </w:t>
      </w:r>
      <w:r w:rsidRPr="001532E2">
        <w:rPr>
          <w:b/>
          <w:bCs/>
          <w:color w:val="221F1F"/>
        </w:rPr>
        <w:t>Article</w:t>
      </w:r>
      <w:r w:rsidRPr="001532E2">
        <w:rPr>
          <w:b/>
          <w:bCs/>
          <w:color w:val="221F1F"/>
          <w:spacing w:val="6"/>
        </w:rPr>
        <w:t xml:space="preserve"> </w:t>
      </w:r>
      <w:r w:rsidRPr="001532E2">
        <w:rPr>
          <w:b/>
          <w:bCs/>
          <w:color w:val="221F1F"/>
        </w:rPr>
        <w:t>20)</w:t>
      </w:r>
    </w:p>
    <w:p w14:paraId="12FE1335" w14:textId="77777777" w:rsidR="009D1EBB" w:rsidRPr="001532E2" w:rsidRDefault="009D1EBB" w:rsidP="009D1EBB">
      <w:pPr>
        <w:widowControl w:val="0"/>
        <w:autoSpaceDE w:val="0"/>
        <w:autoSpaceDN w:val="0"/>
        <w:adjustRightInd w:val="0"/>
        <w:spacing w:before="14" w:line="140" w:lineRule="exact"/>
        <w:jc w:val="both"/>
      </w:pPr>
    </w:p>
    <w:p w14:paraId="38339DCA" w14:textId="77777777" w:rsidR="009D1EBB" w:rsidRPr="001532E2" w:rsidRDefault="009D1EBB" w:rsidP="009D1EBB">
      <w:pPr>
        <w:widowControl w:val="0"/>
        <w:autoSpaceDE w:val="0"/>
        <w:autoSpaceDN w:val="0"/>
        <w:adjustRightInd w:val="0"/>
        <w:spacing w:before="15" w:line="260" w:lineRule="exact"/>
        <w:jc w:val="both"/>
      </w:pPr>
      <w:r w:rsidRPr="001532E2">
        <w:t xml:space="preserve">14.1. Les prix sont fermes </w:t>
      </w:r>
    </w:p>
    <w:p w14:paraId="2F391770" w14:textId="77777777" w:rsidR="009D1EBB" w:rsidRPr="001532E2" w:rsidRDefault="009D1EBB" w:rsidP="009D1EBB">
      <w:pPr>
        <w:widowControl w:val="0"/>
        <w:autoSpaceDE w:val="0"/>
        <w:autoSpaceDN w:val="0"/>
        <w:adjustRightInd w:val="0"/>
        <w:spacing w:before="15" w:line="260" w:lineRule="exact"/>
        <w:jc w:val="both"/>
      </w:pPr>
      <w:r w:rsidRPr="001532E2">
        <w:t xml:space="preserve">Les prix unitaires du bordereau sont fermes, non révisables </w:t>
      </w:r>
    </w:p>
    <w:p w14:paraId="3C450159" w14:textId="77777777" w:rsidR="009D1EBB" w:rsidRPr="001532E2" w:rsidRDefault="009D1EBB" w:rsidP="009D1EBB">
      <w:pPr>
        <w:widowControl w:val="0"/>
        <w:autoSpaceDE w:val="0"/>
        <w:autoSpaceDN w:val="0"/>
        <w:adjustRightInd w:val="0"/>
        <w:spacing w:before="15" w:line="260" w:lineRule="exact"/>
        <w:jc w:val="both"/>
      </w:pPr>
    </w:p>
    <w:p w14:paraId="3E518F1F" w14:textId="77777777" w:rsidR="009D1EBB" w:rsidRPr="001532E2" w:rsidRDefault="009D1EBB" w:rsidP="009D1EBB">
      <w:pPr>
        <w:widowControl w:val="0"/>
        <w:autoSpaceDE w:val="0"/>
        <w:autoSpaceDN w:val="0"/>
        <w:adjustRightInd w:val="0"/>
        <w:spacing w:before="15" w:line="260" w:lineRule="exact"/>
        <w:jc w:val="both"/>
      </w:pPr>
      <w:r w:rsidRPr="001532E2">
        <w:t>a.   Les acomptes payés à l’entrepreneur au titre des avances ne sont pas révisables.</w:t>
      </w:r>
    </w:p>
    <w:p w14:paraId="59EC5F4B" w14:textId="77777777" w:rsidR="009D1EBB" w:rsidRPr="001532E2" w:rsidRDefault="009D1EBB" w:rsidP="009D1EBB">
      <w:pPr>
        <w:widowControl w:val="0"/>
        <w:autoSpaceDE w:val="0"/>
        <w:autoSpaceDN w:val="0"/>
        <w:adjustRightInd w:val="0"/>
        <w:spacing w:before="15" w:line="260" w:lineRule="exact"/>
        <w:jc w:val="both"/>
      </w:pPr>
    </w:p>
    <w:p w14:paraId="5C10A194" w14:textId="77777777" w:rsidR="009D1EBB" w:rsidRPr="001532E2" w:rsidRDefault="009D1EBB" w:rsidP="009D1EBB">
      <w:pPr>
        <w:widowControl w:val="0"/>
        <w:autoSpaceDE w:val="0"/>
        <w:autoSpaceDN w:val="0"/>
        <w:adjustRightInd w:val="0"/>
        <w:spacing w:before="15" w:line="260" w:lineRule="exact"/>
        <w:jc w:val="both"/>
      </w:pPr>
      <w:r w:rsidRPr="001532E2">
        <w:t>b.   La révision est « gelée » à l’expiration du délai contractuel, sauf en cas de baisse des prix.</w:t>
      </w:r>
    </w:p>
    <w:p w14:paraId="051382BC" w14:textId="77777777" w:rsidR="009D1EBB" w:rsidRPr="001532E2" w:rsidRDefault="009D1EBB" w:rsidP="009D1EBB">
      <w:pPr>
        <w:widowControl w:val="0"/>
        <w:autoSpaceDE w:val="0"/>
        <w:autoSpaceDN w:val="0"/>
        <w:adjustRightInd w:val="0"/>
        <w:spacing w:before="15" w:line="260" w:lineRule="exact"/>
        <w:jc w:val="both"/>
      </w:pPr>
    </w:p>
    <w:p w14:paraId="588B2336" w14:textId="77777777" w:rsidR="009D1EBB" w:rsidRPr="001532E2" w:rsidRDefault="009D1EBB" w:rsidP="009D1EBB">
      <w:pPr>
        <w:widowControl w:val="0"/>
        <w:autoSpaceDE w:val="0"/>
        <w:autoSpaceDN w:val="0"/>
        <w:adjustRightInd w:val="0"/>
        <w:spacing w:before="15" w:line="260" w:lineRule="exact"/>
        <w:jc w:val="both"/>
      </w:pPr>
      <w:r w:rsidRPr="001532E2">
        <w:t>14.2. Actualisation des prix</w:t>
      </w:r>
    </w:p>
    <w:p w14:paraId="6CD2C24E" w14:textId="77777777" w:rsidR="009D1EBB" w:rsidRPr="001532E2" w:rsidRDefault="009D1EBB" w:rsidP="009D1EBB">
      <w:pPr>
        <w:widowControl w:val="0"/>
        <w:autoSpaceDE w:val="0"/>
        <w:autoSpaceDN w:val="0"/>
        <w:adjustRightInd w:val="0"/>
        <w:spacing w:before="15" w:line="260" w:lineRule="exact"/>
        <w:jc w:val="both"/>
      </w:pPr>
    </w:p>
    <w:p w14:paraId="6C75158E" w14:textId="77777777" w:rsidR="009D1EBB" w:rsidRPr="001532E2" w:rsidRDefault="009D1EBB" w:rsidP="009D1EBB">
      <w:pPr>
        <w:widowControl w:val="0"/>
        <w:autoSpaceDE w:val="0"/>
        <w:autoSpaceDN w:val="0"/>
        <w:adjustRightInd w:val="0"/>
        <w:spacing w:before="15" w:line="260" w:lineRule="exact"/>
        <w:jc w:val="both"/>
        <w:outlineLvl w:val="0"/>
      </w:pPr>
      <w:r w:rsidRPr="001532E2">
        <w:t>Les prix unitaires du bordereau sont non actualisables.</w:t>
      </w:r>
    </w:p>
    <w:p w14:paraId="62C8E617" w14:textId="77777777" w:rsidR="009D1EBB" w:rsidRPr="001532E2" w:rsidRDefault="009D1EBB" w:rsidP="009D1EBB">
      <w:pPr>
        <w:widowControl w:val="0"/>
        <w:autoSpaceDE w:val="0"/>
        <w:autoSpaceDN w:val="0"/>
        <w:adjustRightInd w:val="0"/>
        <w:spacing w:before="15" w:line="260" w:lineRule="exact"/>
        <w:jc w:val="both"/>
      </w:pPr>
    </w:p>
    <w:p w14:paraId="502FE3C9" w14:textId="77777777" w:rsidR="009D1EBB" w:rsidRPr="001532E2" w:rsidRDefault="009D1EBB" w:rsidP="009D1EBB">
      <w:pPr>
        <w:widowControl w:val="0"/>
        <w:autoSpaceDE w:val="0"/>
        <w:autoSpaceDN w:val="0"/>
        <w:adjustRightInd w:val="0"/>
        <w:spacing w:before="4" w:line="260" w:lineRule="exact"/>
        <w:jc w:val="both"/>
      </w:pPr>
    </w:p>
    <w:p w14:paraId="58427148" w14:textId="77777777" w:rsidR="009D1EBB" w:rsidRPr="001532E2" w:rsidRDefault="009D1EBB" w:rsidP="009D1EBB">
      <w:pPr>
        <w:widowControl w:val="0"/>
        <w:autoSpaceDE w:val="0"/>
        <w:autoSpaceDN w:val="0"/>
        <w:adjustRightInd w:val="0"/>
        <w:ind w:left="107" w:right="-20"/>
        <w:jc w:val="both"/>
        <w:outlineLvl w:val="0"/>
      </w:pPr>
      <w:r w:rsidRPr="001532E2">
        <w:rPr>
          <w:b/>
          <w:bCs/>
          <w:color w:val="221F1F"/>
        </w:rPr>
        <w:t>Article</w:t>
      </w:r>
      <w:r w:rsidRPr="001532E2">
        <w:rPr>
          <w:b/>
          <w:bCs/>
          <w:color w:val="221F1F"/>
          <w:spacing w:val="6"/>
        </w:rPr>
        <w:t xml:space="preserve"> </w:t>
      </w:r>
      <w:r w:rsidRPr="001532E2">
        <w:rPr>
          <w:b/>
          <w:bCs/>
          <w:color w:val="221F1F"/>
        </w:rPr>
        <w:t>15</w:t>
      </w:r>
      <w:r w:rsidRPr="001532E2">
        <w:rPr>
          <w:b/>
          <w:bCs/>
          <w:color w:val="221F1F"/>
          <w:spacing w:val="6"/>
        </w:rPr>
        <w:t xml:space="preserve"> </w:t>
      </w:r>
      <w:r w:rsidRPr="001532E2">
        <w:rPr>
          <w:b/>
          <w:bCs/>
          <w:color w:val="221F1F"/>
        </w:rPr>
        <w:t>:</w:t>
      </w:r>
      <w:r w:rsidRPr="001532E2">
        <w:rPr>
          <w:b/>
          <w:bCs/>
          <w:color w:val="221F1F"/>
          <w:spacing w:val="-8"/>
        </w:rPr>
        <w:t xml:space="preserve"> </w:t>
      </w:r>
      <w:r w:rsidRPr="001532E2">
        <w:rPr>
          <w:b/>
          <w:bCs/>
          <w:color w:val="221F1F"/>
        </w:rPr>
        <w:t>Valorisation</w:t>
      </w:r>
      <w:r w:rsidRPr="001532E2">
        <w:rPr>
          <w:b/>
          <w:bCs/>
          <w:color w:val="221F1F"/>
          <w:spacing w:val="6"/>
        </w:rPr>
        <w:t xml:space="preserve"> </w:t>
      </w:r>
      <w:r w:rsidRPr="001532E2">
        <w:rPr>
          <w:b/>
          <w:bCs/>
          <w:color w:val="221F1F"/>
        </w:rPr>
        <w:t>des</w:t>
      </w:r>
      <w:r w:rsidRPr="001532E2">
        <w:rPr>
          <w:b/>
          <w:bCs/>
          <w:color w:val="221F1F"/>
          <w:spacing w:val="6"/>
        </w:rPr>
        <w:t xml:space="preserve"> </w:t>
      </w:r>
      <w:r w:rsidRPr="001532E2">
        <w:rPr>
          <w:b/>
          <w:bCs/>
          <w:color w:val="221F1F"/>
        </w:rPr>
        <w:t>travaux</w:t>
      </w:r>
      <w:r w:rsidRPr="001532E2">
        <w:t xml:space="preserve"> </w:t>
      </w:r>
      <w:r w:rsidRPr="001532E2">
        <w:rPr>
          <w:b/>
          <w:bCs/>
          <w:color w:val="221F1F"/>
        </w:rPr>
        <w:t>(CCAG</w:t>
      </w:r>
      <w:r w:rsidRPr="001532E2">
        <w:rPr>
          <w:b/>
          <w:bCs/>
          <w:color w:val="221F1F"/>
          <w:spacing w:val="6"/>
        </w:rPr>
        <w:t xml:space="preserve"> </w:t>
      </w:r>
      <w:r w:rsidRPr="001532E2">
        <w:rPr>
          <w:b/>
          <w:bCs/>
          <w:color w:val="221F1F"/>
        </w:rPr>
        <w:t>article</w:t>
      </w:r>
      <w:r w:rsidRPr="001532E2">
        <w:rPr>
          <w:b/>
          <w:bCs/>
          <w:color w:val="221F1F"/>
          <w:spacing w:val="6"/>
        </w:rPr>
        <w:t xml:space="preserve"> </w:t>
      </w:r>
      <w:r w:rsidRPr="001532E2">
        <w:rPr>
          <w:b/>
          <w:bCs/>
          <w:color w:val="221F1F"/>
        </w:rPr>
        <w:t>23)</w:t>
      </w:r>
    </w:p>
    <w:p w14:paraId="0800BA24" w14:textId="77777777" w:rsidR="009D1EBB" w:rsidRPr="001532E2" w:rsidRDefault="009D1EBB" w:rsidP="009D1EBB">
      <w:pPr>
        <w:widowControl w:val="0"/>
        <w:autoSpaceDE w:val="0"/>
        <w:autoSpaceDN w:val="0"/>
        <w:adjustRightInd w:val="0"/>
        <w:spacing w:before="14" w:line="140" w:lineRule="exact"/>
        <w:jc w:val="both"/>
      </w:pPr>
    </w:p>
    <w:p w14:paraId="1EF1A888" w14:textId="77777777" w:rsidR="009D1EBB" w:rsidRDefault="009D1EBB" w:rsidP="009D1EBB">
      <w:pPr>
        <w:widowControl w:val="0"/>
        <w:autoSpaceDE w:val="0"/>
        <w:autoSpaceDN w:val="0"/>
        <w:adjustRightInd w:val="0"/>
        <w:spacing w:line="287" w:lineRule="auto"/>
        <w:ind w:left="107" w:right="-143"/>
        <w:jc w:val="both"/>
        <w:outlineLvl w:val="0"/>
        <w:rPr>
          <w:color w:val="221F1F"/>
        </w:rPr>
      </w:pPr>
      <w:r w:rsidRPr="001532E2">
        <w:rPr>
          <w:color w:val="221F1F"/>
        </w:rPr>
        <w:t>Ce marché est à prix unitaires.</w:t>
      </w:r>
    </w:p>
    <w:p w14:paraId="37DB3EC0" w14:textId="77777777" w:rsidR="009D1EBB" w:rsidRDefault="009D1EBB" w:rsidP="009D1EBB">
      <w:pPr>
        <w:widowControl w:val="0"/>
        <w:autoSpaceDE w:val="0"/>
        <w:autoSpaceDN w:val="0"/>
        <w:adjustRightInd w:val="0"/>
        <w:spacing w:line="287" w:lineRule="auto"/>
        <w:ind w:left="107" w:right="-143"/>
        <w:jc w:val="both"/>
        <w:outlineLvl w:val="0"/>
        <w:rPr>
          <w:color w:val="221F1F"/>
        </w:rPr>
      </w:pPr>
    </w:p>
    <w:p w14:paraId="5414F3DD" w14:textId="77777777" w:rsidR="009D1EBB" w:rsidRPr="001532E2" w:rsidRDefault="009D1EBB" w:rsidP="002E0477">
      <w:pPr>
        <w:widowControl w:val="0"/>
        <w:autoSpaceDE w:val="0"/>
        <w:autoSpaceDN w:val="0"/>
        <w:adjustRightInd w:val="0"/>
        <w:spacing w:before="4" w:line="240" w:lineRule="exact"/>
        <w:ind w:left="0" w:firstLine="0"/>
        <w:jc w:val="both"/>
      </w:pPr>
    </w:p>
    <w:p w14:paraId="42DC35D5" w14:textId="77777777" w:rsidR="009D1EBB" w:rsidRPr="001532E2" w:rsidRDefault="009D1EBB" w:rsidP="009D1EBB">
      <w:pPr>
        <w:widowControl w:val="0"/>
        <w:tabs>
          <w:tab w:val="left" w:pos="2880"/>
          <w:tab w:val="left" w:pos="3540"/>
        </w:tabs>
        <w:autoSpaceDE w:val="0"/>
        <w:autoSpaceDN w:val="0"/>
        <w:adjustRightInd w:val="0"/>
        <w:spacing w:line="250" w:lineRule="auto"/>
        <w:ind w:left="1297" w:right="-149" w:hanging="1191"/>
        <w:jc w:val="both"/>
        <w:outlineLvl w:val="0"/>
      </w:pPr>
      <w:r w:rsidRPr="001532E2">
        <w:rPr>
          <w:b/>
          <w:bCs/>
          <w:color w:val="221F1F"/>
        </w:rPr>
        <w:t>Article</w:t>
      </w:r>
      <w:r w:rsidRPr="001532E2">
        <w:rPr>
          <w:b/>
          <w:bCs/>
          <w:color w:val="221F1F"/>
          <w:spacing w:val="6"/>
        </w:rPr>
        <w:t xml:space="preserve"> </w:t>
      </w:r>
      <w:r w:rsidRPr="001532E2">
        <w:rPr>
          <w:b/>
          <w:bCs/>
          <w:color w:val="221F1F"/>
        </w:rPr>
        <w:t>16</w:t>
      </w:r>
      <w:r w:rsidRPr="001532E2">
        <w:rPr>
          <w:b/>
          <w:bCs/>
          <w:color w:val="221F1F"/>
          <w:spacing w:val="6"/>
        </w:rPr>
        <w:t xml:space="preserve"> </w:t>
      </w:r>
      <w:r w:rsidRPr="001532E2">
        <w:rPr>
          <w:b/>
          <w:bCs/>
          <w:color w:val="221F1F"/>
        </w:rPr>
        <w:t>:</w:t>
      </w:r>
      <w:r w:rsidRPr="001532E2">
        <w:rPr>
          <w:b/>
          <w:bCs/>
          <w:color w:val="221F1F"/>
          <w:spacing w:val="-7"/>
        </w:rPr>
        <w:t xml:space="preserve"> </w:t>
      </w:r>
      <w:r w:rsidRPr="001532E2">
        <w:rPr>
          <w:b/>
          <w:bCs/>
          <w:color w:val="221F1F"/>
          <w:spacing w:val="5"/>
        </w:rPr>
        <w:t>Valorisatio</w:t>
      </w:r>
      <w:r w:rsidRPr="001532E2">
        <w:rPr>
          <w:b/>
          <w:bCs/>
          <w:color w:val="221F1F"/>
        </w:rPr>
        <w:t xml:space="preserve">n </w:t>
      </w:r>
      <w:r w:rsidRPr="001532E2">
        <w:rPr>
          <w:b/>
          <w:bCs/>
          <w:color w:val="221F1F"/>
          <w:spacing w:val="5"/>
        </w:rPr>
        <w:t>de</w:t>
      </w:r>
      <w:r w:rsidRPr="001532E2">
        <w:rPr>
          <w:b/>
          <w:bCs/>
          <w:color w:val="221F1F"/>
        </w:rPr>
        <w:t xml:space="preserve">s </w:t>
      </w:r>
      <w:r w:rsidRPr="001532E2">
        <w:rPr>
          <w:b/>
          <w:bCs/>
          <w:color w:val="221F1F"/>
          <w:spacing w:val="5"/>
        </w:rPr>
        <w:t>approvisionne</w:t>
      </w:r>
      <w:r w:rsidRPr="001532E2">
        <w:rPr>
          <w:b/>
          <w:bCs/>
          <w:color w:val="221F1F"/>
        </w:rPr>
        <w:t>ments</w:t>
      </w:r>
      <w:r w:rsidRPr="001532E2">
        <w:rPr>
          <w:b/>
          <w:bCs/>
          <w:color w:val="221F1F"/>
          <w:spacing w:val="6"/>
        </w:rPr>
        <w:t xml:space="preserve"> </w:t>
      </w:r>
      <w:r w:rsidRPr="001532E2">
        <w:rPr>
          <w:b/>
          <w:bCs/>
          <w:color w:val="221F1F"/>
        </w:rPr>
        <w:t>(CCAG</w:t>
      </w:r>
      <w:r w:rsidRPr="001532E2">
        <w:rPr>
          <w:b/>
          <w:bCs/>
          <w:color w:val="221F1F"/>
          <w:spacing w:val="6"/>
        </w:rPr>
        <w:t xml:space="preserve"> </w:t>
      </w:r>
      <w:r w:rsidRPr="001532E2">
        <w:rPr>
          <w:b/>
          <w:bCs/>
          <w:color w:val="221F1F"/>
        </w:rPr>
        <w:t>article</w:t>
      </w:r>
      <w:r w:rsidRPr="001532E2">
        <w:rPr>
          <w:b/>
          <w:bCs/>
          <w:color w:val="221F1F"/>
          <w:spacing w:val="6"/>
        </w:rPr>
        <w:t xml:space="preserve"> </w:t>
      </w:r>
      <w:r w:rsidRPr="001532E2">
        <w:rPr>
          <w:b/>
          <w:bCs/>
          <w:color w:val="221F1F"/>
        </w:rPr>
        <w:t>24</w:t>
      </w:r>
      <w:r w:rsidRPr="001532E2">
        <w:rPr>
          <w:b/>
          <w:bCs/>
          <w:color w:val="221F1F"/>
          <w:spacing w:val="6"/>
        </w:rPr>
        <w:t xml:space="preserve"> </w:t>
      </w:r>
      <w:r w:rsidRPr="001532E2">
        <w:rPr>
          <w:b/>
          <w:bCs/>
          <w:color w:val="221F1F"/>
        </w:rPr>
        <w:t>complété)</w:t>
      </w:r>
    </w:p>
    <w:p w14:paraId="150A1056" w14:textId="77777777" w:rsidR="009D1EBB" w:rsidRPr="001532E2" w:rsidRDefault="009D1EBB" w:rsidP="009D1EBB">
      <w:pPr>
        <w:widowControl w:val="0"/>
        <w:autoSpaceDE w:val="0"/>
        <w:autoSpaceDN w:val="0"/>
        <w:adjustRightInd w:val="0"/>
        <w:spacing w:before="3" w:line="140" w:lineRule="exact"/>
        <w:jc w:val="both"/>
      </w:pPr>
    </w:p>
    <w:p w14:paraId="3E21728F" w14:textId="77777777" w:rsidR="009D1EBB" w:rsidRPr="001532E2" w:rsidRDefault="009D1EBB" w:rsidP="009D1EBB">
      <w:pPr>
        <w:widowControl w:val="0"/>
        <w:autoSpaceDE w:val="0"/>
        <w:autoSpaceDN w:val="0"/>
        <w:adjustRightInd w:val="0"/>
        <w:spacing w:line="287" w:lineRule="auto"/>
        <w:ind w:left="731" w:right="-143" w:hanging="624"/>
        <w:jc w:val="both"/>
      </w:pPr>
      <w:r w:rsidRPr="001532E2">
        <w:rPr>
          <w:color w:val="221F1F"/>
        </w:rPr>
        <w:t>16.1.</w:t>
      </w:r>
      <w:r w:rsidRPr="001532E2">
        <w:rPr>
          <w:color w:val="221F1F"/>
          <w:spacing w:val="12"/>
        </w:rPr>
        <w:t xml:space="preserve"> </w:t>
      </w:r>
      <w:r w:rsidR="002F693B" w:rsidRPr="001532E2">
        <w:rPr>
          <w:color w:val="221F1F"/>
        </w:rPr>
        <w:t xml:space="preserve">Il </w:t>
      </w:r>
      <w:r w:rsidR="002F693B" w:rsidRPr="001532E2">
        <w:rPr>
          <w:color w:val="221F1F"/>
          <w:spacing w:val="12"/>
        </w:rPr>
        <w:t>n’est</w:t>
      </w:r>
      <w:r w:rsidR="002F693B" w:rsidRPr="001532E2">
        <w:rPr>
          <w:color w:val="221F1F"/>
        </w:rPr>
        <w:t xml:space="preserve"> </w:t>
      </w:r>
      <w:r w:rsidR="002F693B" w:rsidRPr="001532E2">
        <w:rPr>
          <w:color w:val="221F1F"/>
          <w:spacing w:val="12"/>
        </w:rPr>
        <w:t>pas</w:t>
      </w:r>
      <w:r w:rsidR="002F693B" w:rsidRPr="001532E2">
        <w:rPr>
          <w:color w:val="221F1F"/>
        </w:rPr>
        <w:t xml:space="preserve"> </w:t>
      </w:r>
      <w:r w:rsidR="002F693B" w:rsidRPr="001532E2">
        <w:rPr>
          <w:color w:val="221F1F"/>
          <w:spacing w:val="12"/>
        </w:rPr>
        <w:t>demandé</w:t>
      </w:r>
      <w:r w:rsidR="002F693B" w:rsidRPr="001532E2">
        <w:rPr>
          <w:color w:val="221F1F"/>
        </w:rPr>
        <w:t xml:space="preserve"> </w:t>
      </w:r>
      <w:r w:rsidR="002F693B" w:rsidRPr="001532E2">
        <w:rPr>
          <w:color w:val="221F1F"/>
          <w:spacing w:val="12"/>
        </w:rPr>
        <w:t>de</w:t>
      </w:r>
      <w:r w:rsidR="002F693B" w:rsidRPr="001532E2">
        <w:rPr>
          <w:color w:val="221F1F"/>
        </w:rPr>
        <w:t xml:space="preserve"> </w:t>
      </w:r>
      <w:r w:rsidR="002F693B" w:rsidRPr="001532E2">
        <w:rPr>
          <w:color w:val="221F1F"/>
          <w:spacing w:val="12"/>
        </w:rPr>
        <w:t>caution</w:t>
      </w:r>
      <w:r w:rsidR="002F693B" w:rsidRPr="001532E2">
        <w:rPr>
          <w:color w:val="221F1F"/>
        </w:rPr>
        <w:t xml:space="preserve"> </w:t>
      </w:r>
      <w:r w:rsidR="002F693B" w:rsidRPr="001532E2">
        <w:rPr>
          <w:color w:val="221F1F"/>
          <w:spacing w:val="12"/>
        </w:rPr>
        <w:t>pour</w:t>
      </w:r>
      <w:r w:rsidR="002F693B" w:rsidRPr="001532E2">
        <w:rPr>
          <w:color w:val="221F1F"/>
        </w:rPr>
        <w:t xml:space="preserve"> </w:t>
      </w:r>
      <w:r w:rsidR="002F693B" w:rsidRPr="001532E2">
        <w:rPr>
          <w:color w:val="221F1F"/>
          <w:spacing w:val="12"/>
        </w:rPr>
        <w:t>les</w:t>
      </w:r>
      <w:r w:rsidRPr="001532E2">
        <w:rPr>
          <w:color w:val="221F1F"/>
        </w:rPr>
        <w:t xml:space="preserve"> acomptes</w:t>
      </w:r>
      <w:r w:rsidRPr="001532E2">
        <w:rPr>
          <w:color w:val="221F1F"/>
          <w:spacing w:val="6"/>
        </w:rPr>
        <w:t xml:space="preserve"> </w:t>
      </w:r>
      <w:r w:rsidRPr="001532E2">
        <w:rPr>
          <w:color w:val="221F1F"/>
        </w:rPr>
        <w:t>sur</w:t>
      </w:r>
      <w:r w:rsidRPr="001532E2">
        <w:rPr>
          <w:color w:val="221F1F"/>
          <w:spacing w:val="6"/>
        </w:rPr>
        <w:t xml:space="preserve"> </w:t>
      </w:r>
      <w:r w:rsidRPr="001532E2">
        <w:rPr>
          <w:color w:val="221F1F"/>
        </w:rPr>
        <w:t>approvisionnements.</w:t>
      </w:r>
    </w:p>
    <w:p w14:paraId="24349E16" w14:textId="77777777" w:rsidR="009D1EBB" w:rsidRPr="001532E2" w:rsidRDefault="009D1EBB" w:rsidP="009D1EBB">
      <w:pPr>
        <w:widowControl w:val="0"/>
        <w:autoSpaceDE w:val="0"/>
        <w:autoSpaceDN w:val="0"/>
        <w:adjustRightInd w:val="0"/>
        <w:spacing w:before="4" w:line="260" w:lineRule="exact"/>
        <w:jc w:val="both"/>
      </w:pPr>
    </w:p>
    <w:p w14:paraId="11A16612" w14:textId="77777777" w:rsidR="009D1EBB" w:rsidRPr="001532E2" w:rsidRDefault="009D1EBB" w:rsidP="009D1EBB">
      <w:pPr>
        <w:widowControl w:val="0"/>
        <w:autoSpaceDE w:val="0"/>
        <w:autoSpaceDN w:val="0"/>
        <w:adjustRightInd w:val="0"/>
        <w:ind w:left="107" w:right="-20"/>
        <w:jc w:val="both"/>
        <w:outlineLvl w:val="0"/>
      </w:pPr>
      <w:r w:rsidRPr="001532E2">
        <w:rPr>
          <w:b/>
          <w:bCs/>
          <w:color w:val="221F1F"/>
        </w:rPr>
        <w:t>Article</w:t>
      </w:r>
      <w:r w:rsidRPr="001532E2">
        <w:rPr>
          <w:b/>
          <w:bCs/>
          <w:color w:val="221F1F"/>
          <w:spacing w:val="6"/>
        </w:rPr>
        <w:t xml:space="preserve"> </w:t>
      </w:r>
      <w:r w:rsidRPr="001532E2">
        <w:rPr>
          <w:b/>
          <w:bCs/>
          <w:color w:val="221F1F"/>
        </w:rPr>
        <w:t>17</w:t>
      </w:r>
      <w:r w:rsidRPr="001532E2">
        <w:rPr>
          <w:b/>
          <w:bCs/>
          <w:color w:val="221F1F"/>
          <w:spacing w:val="6"/>
        </w:rPr>
        <w:t xml:space="preserve"> </w:t>
      </w:r>
      <w:r w:rsidRPr="001532E2">
        <w:rPr>
          <w:b/>
          <w:bCs/>
          <w:color w:val="221F1F"/>
        </w:rPr>
        <w:t xml:space="preserve">: </w:t>
      </w:r>
      <w:r w:rsidRPr="001532E2">
        <w:rPr>
          <w:b/>
          <w:bCs/>
          <w:color w:val="221F1F"/>
          <w:spacing w:val="-12"/>
        </w:rPr>
        <w:t>Avances</w:t>
      </w:r>
      <w:r w:rsidRPr="001532E2">
        <w:rPr>
          <w:b/>
          <w:bCs/>
          <w:color w:val="221F1F"/>
          <w:spacing w:val="6"/>
        </w:rPr>
        <w:t xml:space="preserve"> </w:t>
      </w:r>
      <w:r w:rsidRPr="001532E2">
        <w:rPr>
          <w:b/>
          <w:bCs/>
          <w:color w:val="221F1F"/>
        </w:rPr>
        <w:t>(CCAG</w:t>
      </w:r>
      <w:r w:rsidRPr="001532E2">
        <w:rPr>
          <w:b/>
          <w:bCs/>
          <w:color w:val="221F1F"/>
          <w:spacing w:val="6"/>
        </w:rPr>
        <w:t xml:space="preserve"> </w:t>
      </w:r>
      <w:r w:rsidRPr="001532E2">
        <w:rPr>
          <w:b/>
          <w:bCs/>
          <w:color w:val="221F1F"/>
        </w:rPr>
        <w:t>article</w:t>
      </w:r>
      <w:r w:rsidRPr="001532E2">
        <w:rPr>
          <w:b/>
          <w:bCs/>
          <w:color w:val="221F1F"/>
          <w:spacing w:val="6"/>
        </w:rPr>
        <w:t xml:space="preserve"> </w:t>
      </w:r>
      <w:r w:rsidRPr="001532E2">
        <w:rPr>
          <w:b/>
          <w:bCs/>
          <w:color w:val="221F1F"/>
        </w:rPr>
        <w:t>28)</w:t>
      </w:r>
    </w:p>
    <w:p w14:paraId="77D57D3A" w14:textId="77777777" w:rsidR="009D1EBB" w:rsidRPr="001532E2" w:rsidRDefault="009D1EBB" w:rsidP="009D1EBB">
      <w:pPr>
        <w:widowControl w:val="0"/>
        <w:autoSpaceDE w:val="0"/>
        <w:autoSpaceDN w:val="0"/>
        <w:adjustRightInd w:val="0"/>
        <w:spacing w:before="14" w:line="140" w:lineRule="exact"/>
        <w:jc w:val="both"/>
      </w:pPr>
    </w:p>
    <w:p w14:paraId="54321F38" w14:textId="77777777" w:rsidR="009D1EBB" w:rsidRPr="001532E2" w:rsidRDefault="009D1EBB" w:rsidP="009D1EBB">
      <w:pPr>
        <w:widowControl w:val="0"/>
        <w:autoSpaceDE w:val="0"/>
        <w:autoSpaceDN w:val="0"/>
        <w:adjustRightInd w:val="0"/>
        <w:ind w:left="731" w:right="-15" w:hanging="624"/>
        <w:jc w:val="both"/>
        <w:rPr>
          <w:color w:val="221F1F"/>
        </w:rPr>
      </w:pPr>
      <w:r w:rsidRPr="001532E2">
        <w:rPr>
          <w:color w:val="221F1F"/>
        </w:rPr>
        <w:t xml:space="preserve">17.1. </w:t>
      </w:r>
      <w:r w:rsidRPr="001532E2">
        <w:rPr>
          <w:color w:val="221F1F"/>
          <w:spacing w:val="12"/>
        </w:rPr>
        <w:t xml:space="preserve"> </w:t>
      </w:r>
      <w:r w:rsidR="002F693B" w:rsidRPr="001532E2">
        <w:rPr>
          <w:color w:val="221F1F"/>
        </w:rPr>
        <w:t xml:space="preserve">Le </w:t>
      </w:r>
      <w:r w:rsidR="002F693B" w:rsidRPr="001532E2">
        <w:rPr>
          <w:color w:val="221F1F"/>
          <w:spacing w:val="4"/>
        </w:rPr>
        <w:t>Maître</w:t>
      </w:r>
      <w:r w:rsidR="002F693B" w:rsidRPr="001532E2">
        <w:rPr>
          <w:color w:val="221F1F"/>
        </w:rPr>
        <w:t xml:space="preserve"> </w:t>
      </w:r>
      <w:r w:rsidR="002F693B" w:rsidRPr="001532E2">
        <w:rPr>
          <w:color w:val="221F1F"/>
          <w:spacing w:val="4"/>
        </w:rPr>
        <w:t>d’Ouvrage</w:t>
      </w:r>
      <w:r w:rsidR="002F693B" w:rsidRPr="001532E2">
        <w:rPr>
          <w:color w:val="221F1F"/>
        </w:rPr>
        <w:t xml:space="preserve"> </w:t>
      </w:r>
      <w:r w:rsidR="002F693B" w:rsidRPr="001532E2">
        <w:rPr>
          <w:color w:val="221F1F"/>
          <w:spacing w:val="4"/>
        </w:rPr>
        <w:t>peut</w:t>
      </w:r>
      <w:r w:rsidRPr="001532E2">
        <w:rPr>
          <w:color w:val="221F1F"/>
          <w:spacing w:val="4"/>
        </w:rPr>
        <w:t xml:space="preserve"> </w:t>
      </w:r>
      <w:r w:rsidR="002F693B" w:rsidRPr="001532E2">
        <w:rPr>
          <w:i/>
          <w:iCs/>
          <w:color w:val="221F1F"/>
        </w:rPr>
        <w:t xml:space="preserve">accorder </w:t>
      </w:r>
      <w:r w:rsidR="002F693B" w:rsidRPr="001532E2">
        <w:rPr>
          <w:i/>
          <w:iCs/>
          <w:color w:val="221F1F"/>
          <w:spacing w:val="5"/>
        </w:rPr>
        <w:t>une</w:t>
      </w:r>
      <w:r w:rsidR="002F693B" w:rsidRPr="001532E2">
        <w:rPr>
          <w:color w:val="221F1F"/>
        </w:rPr>
        <w:t xml:space="preserve"> </w:t>
      </w:r>
      <w:r w:rsidR="002F693B" w:rsidRPr="001532E2">
        <w:rPr>
          <w:color w:val="221F1F"/>
          <w:spacing w:val="-17"/>
        </w:rPr>
        <w:t>avance</w:t>
      </w:r>
      <w:r w:rsidR="002F693B" w:rsidRPr="001532E2">
        <w:rPr>
          <w:color w:val="221F1F"/>
        </w:rPr>
        <w:t xml:space="preserve"> </w:t>
      </w:r>
      <w:r w:rsidR="002F693B" w:rsidRPr="001532E2">
        <w:rPr>
          <w:color w:val="221F1F"/>
          <w:spacing w:val="-17"/>
        </w:rPr>
        <w:t>de</w:t>
      </w:r>
      <w:r w:rsidR="002F693B" w:rsidRPr="001532E2">
        <w:rPr>
          <w:color w:val="221F1F"/>
        </w:rPr>
        <w:t xml:space="preserve"> </w:t>
      </w:r>
      <w:r w:rsidR="002F693B" w:rsidRPr="001532E2">
        <w:rPr>
          <w:color w:val="221F1F"/>
          <w:spacing w:val="-17"/>
        </w:rPr>
        <w:t>démarrage</w:t>
      </w:r>
      <w:r w:rsidRPr="001532E2">
        <w:rPr>
          <w:color w:val="221F1F"/>
        </w:rPr>
        <w:t xml:space="preserve"> de vingt pour cent (20 %) du montant du marché.</w:t>
      </w:r>
    </w:p>
    <w:p w14:paraId="21E478A5" w14:textId="77777777" w:rsidR="009D1EBB" w:rsidRPr="001532E2" w:rsidRDefault="009D1EBB" w:rsidP="009D1EBB">
      <w:pPr>
        <w:widowControl w:val="0"/>
        <w:autoSpaceDE w:val="0"/>
        <w:autoSpaceDN w:val="0"/>
        <w:adjustRightInd w:val="0"/>
        <w:ind w:left="731" w:right="-15" w:hanging="624"/>
        <w:jc w:val="both"/>
        <w:rPr>
          <w:color w:val="221F1F"/>
        </w:rPr>
      </w:pPr>
    </w:p>
    <w:p w14:paraId="54F5087D" w14:textId="77777777" w:rsidR="009D1EBB" w:rsidRPr="001532E2" w:rsidRDefault="009D1EBB" w:rsidP="009D1EBB">
      <w:pPr>
        <w:widowControl w:val="0"/>
        <w:autoSpaceDE w:val="0"/>
        <w:autoSpaceDN w:val="0"/>
        <w:adjustRightInd w:val="0"/>
        <w:ind w:left="731" w:right="-15" w:hanging="624"/>
        <w:jc w:val="both"/>
        <w:rPr>
          <w:color w:val="221F1F"/>
        </w:rPr>
      </w:pPr>
      <w:r w:rsidRPr="001532E2">
        <w:rPr>
          <w:color w:val="221F1F"/>
        </w:rPr>
        <w:t xml:space="preserve">17.2.  Le délai de paiement de l’avance de </w:t>
      </w:r>
      <w:r w:rsidR="002F693B" w:rsidRPr="001532E2">
        <w:rPr>
          <w:color w:val="221F1F"/>
        </w:rPr>
        <w:t>démarrage est fixé à 30</w:t>
      </w:r>
      <w:r w:rsidRPr="001532E2">
        <w:rPr>
          <w:color w:val="221F1F"/>
        </w:rPr>
        <w:t xml:space="preserve"> </w:t>
      </w:r>
      <w:r w:rsidR="002F693B" w:rsidRPr="001532E2">
        <w:rPr>
          <w:color w:val="221F1F"/>
        </w:rPr>
        <w:t>jours à compter de</w:t>
      </w:r>
      <w:r w:rsidRPr="001532E2">
        <w:rPr>
          <w:color w:val="221F1F"/>
        </w:rPr>
        <w:t xml:space="preserve"> sa demande par l’entrepreneur</w:t>
      </w:r>
    </w:p>
    <w:p w14:paraId="5753863D" w14:textId="77777777" w:rsidR="009D1EBB" w:rsidRPr="001532E2" w:rsidRDefault="009D1EBB" w:rsidP="009D1EBB">
      <w:pPr>
        <w:widowControl w:val="0"/>
        <w:autoSpaceDE w:val="0"/>
        <w:autoSpaceDN w:val="0"/>
        <w:adjustRightInd w:val="0"/>
        <w:ind w:left="731" w:right="-15" w:hanging="624"/>
        <w:jc w:val="both"/>
        <w:rPr>
          <w:color w:val="221F1F"/>
        </w:rPr>
      </w:pPr>
    </w:p>
    <w:p w14:paraId="3A51C267" w14:textId="14A5C647" w:rsidR="009D1EBB" w:rsidRPr="001532E2" w:rsidRDefault="009D1EBB" w:rsidP="009D1EBB">
      <w:pPr>
        <w:widowControl w:val="0"/>
        <w:autoSpaceDE w:val="0"/>
        <w:autoSpaceDN w:val="0"/>
        <w:adjustRightInd w:val="0"/>
        <w:ind w:left="107" w:right="-20"/>
        <w:jc w:val="both"/>
        <w:outlineLvl w:val="0"/>
      </w:pPr>
      <w:r w:rsidRPr="001532E2">
        <w:rPr>
          <w:b/>
          <w:bCs/>
          <w:color w:val="221F1F"/>
        </w:rPr>
        <w:t>Article</w:t>
      </w:r>
      <w:r w:rsidRPr="001532E2">
        <w:rPr>
          <w:b/>
          <w:bCs/>
          <w:color w:val="221F1F"/>
          <w:spacing w:val="6"/>
        </w:rPr>
        <w:t xml:space="preserve"> </w:t>
      </w:r>
      <w:r w:rsidRPr="001532E2">
        <w:rPr>
          <w:b/>
          <w:bCs/>
          <w:color w:val="221F1F"/>
        </w:rPr>
        <w:t>18</w:t>
      </w:r>
      <w:r w:rsidRPr="001532E2">
        <w:rPr>
          <w:b/>
          <w:bCs/>
          <w:color w:val="221F1F"/>
          <w:spacing w:val="6"/>
        </w:rPr>
        <w:t xml:space="preserve"> </w:t>
      </w:r>
      <w:r w:rsidRPr="001532E2">
        <w:rPr>
          <w:b/>
          <w:bCs/>
          <w:color w:val="221F1F"/>
        </w:rPr>
        <w:t xml:space="preserve">: </w:t>
      </w:r>
      <w:r w:rsidRPr="001532E2">
        <w:rPr>
          <w:b/>
          <w:bCs/>
          <w:color w:val="221F1F"/>
          <w:spacing w:val="-12"/>
        </w:rPr>
        <w:t>Règlement</w:t>
      </w:r>
      <w:r w:rsidRPr="001532E2">
        <w:rPr>
          <w:b/>
          <w:bCs/>
          <w:color w:val="221F1F"/>
          <w:spacing w:val="6"/>
        </w:rPr>
        <w:t xml:space="preserve"> </w:t>
      </w:r>
      <w:r w:rsidRPr="001532E2">
        <w:rPr>
          <w:b/>
          <w:bCs/>
          <w:color w:val="221F1F"/>
        </w:rPr>
        <w:t>des</w:t>
      </w:r>
      <w:r w:rsidRPr="001532E2">
        <w:rPr>
          <w:b/>
          <w:bCs/>
          <w:color w:val="221F1F"/>
          <w:spacing w:val="6"/>
        </w:rPr>
        <w:t xml:space="preserve"> </w:t>
      </w:r>
      <w:r w:rsidRPr="001532E2">
        <w:rPr>
          <w:b/>
          <w:bCs/>
          <w:color w:val="221F1F"/>
        </w:rPr>
        <w:t>travaux</w:t>
      </w:r>
      <w:r w:rsidRPr="001532E2">
        <w:t xml:space="preserve"> </w:t>
      </w:r>
      <w:r w:rsidRPr="001532E2">
        <w:rPr>
          <w:b/>
          <w:bCs/>
          <w:color w:val="221F1F"/>
        </w:rPr>
        <w:t xml:space="preserve">(cf. </w:t>
      </w:r>
      <w:r w:rsidRPr="001532E2">
        <w:rPr>
          <w:b/>
          <w:bCs/>
          <w:color w:val="221F1F"/>
          <w:spacing w:val="-25"/>
        </w:rPr>
        <w:t xml:space="preserve"> </w:t>
      </w:r>
      <w:r w:rsidRPr="001532E2">
        <w:rPr>
          <w:b/>
          <w:bCs/>
          <w:color w:val="221F1F"/>
        </w:rPr>
        <w:t xml:space="preserve">art. </w:t>
      </w:r>
      <w:r w:rsidRPr="001532E2">
        <w:rPr>
          <w:b/>
          <w:bCs/>
          <w:color w:val="221F1F"/>
          <w:spacing w:val="-25"/>
        </w:rPr>
        <w:t xml:space="preserve"> </w:t>
      </w:r>
      <w:r w:rsidR="002F693B" w:rsidRPr="001532E2">
        <w:rPr>
          <w:b/>
          <w:bCs/>
          <w:color w:val="221F1F"/>
        </w:rPr>
        <w:t xml:space="preserve">26, </w:t>
      </w:r>
      <w:r w:rsidR="002F693B" w:rsidRPr="001532E2">
        <w:rPr>
          <w:b/>
          <w:bCs/>
          <w:color w:val="221F1F"/>
          <w:spacing w:val="-25"/>
        </w:rPr>
        <w:t>27</w:t>
      </w:r>
      <w:r w:rsidR="002F693B" w:rsidRPr="001532E2">
        <w:rPr>
          <w:b/>
          <w:bCs/>
          <w:color w:val="221F1F"/>
        </w:rPr>
        <w:t xml:space="preserve"> </w:t>
      </w:r>
      <w:r w:rsidR="002F693B" w:rsidRPr="001532E2">
        <w:rPr>
          <w:b/>
          <w:bCs/>
          <w:color w:val="221F1F"/>
          <w:spacing w:val="-25"/>
        </w:rPr>
        <w:t>et</w:t>
      </w:r>
      <w:r w:rsidR="002F693B" w:rsidRPr="001532E2">
        <w:rPr>
          <w:b/>
          <w:bCs/>
          <w:color w:val="221F1F"/>
        </w:rPr>
        <w:t xml:space="preserve"> </w:t>
      </w:r>
      <w:r w:rsidR="002F693B" w:rsidRPr="001532E2">
        <w:rPr>
          <w:b/>
          <w:bCs/>
          <w:color w:val="221F1F"/>
          <w:spacing w:val="-25"/>
        </w:rPr>
        <w:t>30</w:t>
      </w:r>
      <w:r w:rsidR="002F693B" w:rsidRPr="001532E2">
        <w:rPr>
          <w:b/>
          <w:bCs/>
          <w:color w:val="221F1F"/>
        </w:rPr>
        <w:t xml:space="preserve"> </w:t>
      </w:r>
      <w:r w:rsidR="002F693B" w:rsidRPr="001532E2">
        <w:rPr>
          <w:b/>
          <w:bCs/>
          <w:color w:val="221F1F"/>
          <w:spacing w:val="-25"/>
        </w:rPr>
        <w:t>CCAG</w:t>
      </w:r>
      <w:r w:rsidRPr="001532E2">
        <w:rPr>
          <w:b/>
          <w:bCs/>
          <w:color w:val="221F1F"/>
        </w:rPr>
        <w:t>)</w:t>
      </w:r>
    </w:p>
    <w:p w14:paraId="6D9BC700" w14:textId="77777777" w:rsidR="009D1EBB" w:rsidRPr="001532E2" w:rsidRDefault="009D1EBB" w:rsidP="009D1EBB">
      <w:pPr>
        <w:widowControl w:val="0"/>
        <w:autoSpaceDE w:val="0"/>
        <w:autoSpaceDN w:val="0"/>
        <w:adjustRightInd w:val="0"/>
        <w:spacing w:before="3" w:line="140" w:lineRule="exact"/>
        <w:jc w:val="both"/>
      </w:pPr>
    </w:p>
    <w:p w14:paraId="0C2E4630" w14:textId="77777777" w:rsidR="009D1EBB" w:rsidRPr="001532E2" w:rsidRDefault="009D1EBB" w:rsidP="009D1EBB">
      <w:pPr>
        <w:widowControl w:val="0"/>
        <w:autoSpaceDE w:val="0"/>
        <w:autoSpaceDN w:val="0"/>
        <w:adjustRightInd w:val="0"/>
        <w:ind w:left="107" w:right="-20"/>
        <w:jc w:val="both"/>
      </w:pPr>
      <w:r w:rsidRPr="001532E2">
        <w:rPr>
          <w:color w:val="221F1F"/>
        </w:rPr>
        <w:t>18.1.</w:t>
      </w:r>
      <w:r w:rsidRPr="001532E2">
        <w:rPr>
          <w:color w:val="221F1F"/>
          <w:spacing w:val="6"/>
        </w:rPr>
        <w:t xml:space="preserve"> </w:t>
      </w:r>
      <w:r w:rsidRPr="001532E2">
        <w:rPr>
          <w:color w:val="221F1F"/>
        </w:rPr>
        <w:t>Constatation</w:t>
      </w:r>
      <w:r w:rsidRPr="001532E2">
        <w:rPr>
          <w:color w:val="221F1F"/>
          <w:spacing w:val="6"/>
        </w:rPr>
        <w:t xml:space="preserve"> </w:t>
      </w:r>
      <w:r w:rsidRPr="001532E2">
        <w:rPr>
          <w:color w:val="221F1F"/>
        </w:rPr>
        <w:t>des</w:t>
      </w:r>
      <w:r w:rsidRPr="001532E2">
        <w:rPr>
          <w:color w:val="221F1F"/>
          <w:spacing w:val="6"/>
        </w:rPr>
        <w:t xml:space="preserve"> </w:t>
      </w:r>
      <w:r w:rsidRPr="001532E2">
        <w:rPr>
          <w:color w:val="221F1F"/>
        </w:rPr>
        <w:t>travaux</w:t>
      </w:r>
      <w:r w:rsidRPr="001532E2">
        <w:rPr>
          <w:color w:val="221F1F"/>
          <w:spacing w:val="6"/>
        </w:rPr>
        <w:t xml:space="preserve"> </w:t>
      </w:r>
      <w:r w:rsidRPr="001532E2">
        <w:rPr>
          <w:color w:val="221F1F"/>
        </w:rPr>
        <w:t>exécutés</w:t>
      </w:r>
    </w:p>
    <w:p w14:paraId="6647443A" w14:textId="77777777" w:rsidR="009D1EBB" w:rsidRPr="001532E2" w:rsidRDefault="009D1EBB" w:rsidP="009D1EBB">
      <w:pPr>
        <w:widowControl w:val="0"/>
        <w:autoSpaceDE w:val="0"/>
        <w:autoSpaceDN w:val="0"/>
        <w:adjustRightInd w:val="0"/>
        <w:spacing w:before="15" w:line="260" w:lineRule="exact"/>
        <w:jc w:val="both"/>
      </w:pPr>
    </w:p>
    <w:p w14:paraId="57114607" w14:textId="77777777" w:rsidR="009D1EBB" w:rsidRPr="001532E2" w:rsidRDefault="002F693B" w:rsidP="009D1EBB">
      <w:pPr>
        <w:widowControl w:val="0"/>
        <w:autoSpaceDE w:val="0"/>
        <w:autoSpaceDN w:val="0"/>
        <w:adjustRightInd w:val="0"/>
        <w:spacing w:before="15" w:line="260" w:lineRule="exact"/>
        <w:jc w:val="both"/>
      </w:pPr>
      <w:r w:rsidRPr="001532E2">
        <w:t>Avant le 30 de chaque mois, l’entrepreneur et le</w:t>
      </w:r>
      <w:r w:rsidR="009D1EBB" w:rsidRPr="001532E2">
        <w:t xml:space="preserve"> Maître d’Œuvre établissent un attachement contradictoire qui récapitule et fixe les quantités réalisées </w:t>
      </w:r>
      <w:r w:rsidRPr="001532E2">
        <w:t>et constatées pour chaque poste du bordereau au</w:t>
      </w:r>
      <w:r w:rsidR="009D1EBB" w:rsidRPr="001532E2">
        <w:t xml:space="preserve"> cours du mois et pouvant donner droit au paiement.</w:t>
      </w:r>
    </w:p>
    <w:p w14:paraId="4CB85608" w14:textId="77777777" w:rsidR="009D1EBB" w:rsidRPr="001532E2" w:rsidRDefault="009D1EBB" w:rsidP="009D1EBB">
      <w:pPr>
        <w:widowControl w:val="0"/>
        <w:autoSpaceDE w:val="0"/>
        <w:autoSpaceDN w:val="0"/>
        <w:adjustRightInd w:val="0"/>
        <w:spacing w:before="15" w:line="260" w:lineRule="exact"/>
        <w:jc w:val="both"/>
      </w:pPr>
    </w:p>
    <w:p w14:paraId="56C9426D" w14:textId="77777777" w:rsidR="009D1EBB" w:rsidRPr="001532E2" w:rsidRDefault="009D1EBB" w:rsidP="009D1EBB">
      <w:pPr>
        <w:widowControl w:val="0"/>
        <w:autoSpaceDE w:val="0"/>
        <w:autoSpaceDN w:val="0"/>
        <w:adjustRightInd w:val="0"/>
        <w:spacing w:before="15" w:line="260" w:lineRule="exact"/>
        <w:jc w:val="both"/>
      </w:pPr>
      <w:r w:rsidRPr="001532E2">
        <w:t>18.2. Décompte mensuel</w:t>
      </w:r>
    </w:p>
    <w:p w14:paraId="0206416B" w14:textId="77777777" w:rsidR="009D1EBB" w:rsidRPr="001532E2" w:rsidRDefault="009D1EBB" w:rsidP="009D1EBB">
      <w:pPr>
        <w:widowControl w:val="0"/>
        <w:autoSpaceDE w:val="0"/>
        <w:autoSpaceDN w:val="0"/>
        <w:adjustRightInd w:val="0"/>
        <w:spacing w:before="15" w:line="260" w:lineRule="exact"/>
        <w:jc w:val="both"/>
      </w:pPr>
    </w:p>
    <w:p w14:paraId="450855FA" w14:textId="77777777" w:rsidR="009D1EBB" w:rsidRPr="001532E2" w:rsidRDefault="009D1EBB" w:rsidP="009D1EBB">
      <w:pPr>
        <w:widowControl w:val="0"/>
        <w:autoSpaceDE w:val="0"/>
        <w:autoSpaceDN w:val="0"/>
        <w:adjustRightInd w:val="0"/>
        <w:spacing w:before="15" w:line="260" w:lineRule="exact"/>
        <w:jc w:val="both"/>
      </w:pPr>
      <w:r w:rsidRPr="001532E2">
        <w:t xml:space="preserve">Au plus tard le cinq (5) du mois suivant le mois des </w:t>
      </w:r>
      <w:r w:rsidR="002F693B" w:rsidRPr="001532E2">
        <w:t>prestations, l’entrepreneur remettra en sept (</w:t>
      </w:r>
      <w:r w:rsidRPr="001532E2">
        <w:t xml:space="preserve">07) </w:t>
      </w:r>
      <w:r w:rsidR="002F693B" w:rsidRPr="001532E2">
        <w:t>exemplaires au Maître d’Œuvre</w:t>
      </w:r>
      <w:r w:rsidRPr="001532E2">
        <w:t xml:space="preserve">, </w:t>
      </w:r>
      <w:r w:rsidR="002F693B" w:rsidRPr="001532E2">
        <w:t>deux projets de</w:t>
      </w:r>
      <w:r w:rsidRPr="001532E2">
        <w:t xml:space="preserve"> </w:t>
      </w:r>
      <w:r w:rsidR="002F693B" w:rsidRPr="001532E2">
        <w:t xml:space="preserve">décompte provisoire </w:t>
      </w:r>
      <w:r w:rsidR="002F693B" w:rsidRPr="001532E2">
        <w:lastRenderedPageBreak/>
        <w:t>mensuel (un décompte hors</w:t>
      </w:r>
      <w:r w:rsidRPr="001532E2">
        <w:t xml:space="preserve"> TVA et un décompte du montant des </w:t>
      </w:r>
      <w:r w:rsidR="002F693B" w:rsidRPr="001532E2">
        <w:t>taxes)</w:t>
      </w:r>
      <w:r w:rsidRPr="001532E2">
        <w:t>, selon le modèle agréé et établissant le montant total des sommes auxquelles il peut prétendre du fait de l’exécution du marché, depuis le début de celui-ci.</w:t>
      </w:r>
    </w:p>
    <w:p w14:paraId="6BD722D3" w14:textId="77777777" w:rsidR="009D1EBB" w:rsidRPr="001532E2" w:rsidRDefault="009D1EBB" w:rsidP="009D1EBB">
      <w:pPr>
        <w:widowControl w:val="0"/>
        <w:autoSpaceDE w:val="0"/>
        <w:autoSpaceDN w:val="0"/>
        <w:adjustRightInd w:val="0"/>
        <w:spacing w:before="15" w:line="260" w:lineRule="exact"/>
        <w:jc w:val="both"/>
      </w:pPr>
    </w:p>
    <w:p w14:paraId="375FE2AD" w14:textId="77777777" w:rsidR="009D1EBB" w:rsidRPr="001532E2" w:rsidRDefault="002F693B" w:rsidP="009D1EBB">
      <w:pPr>
        <w:widowControl w:val="0"/>
        <w:autoSpaceDE w:val="0"/>
        <w:autoSpaceDN w:val="0"/>
        <w:adjustRightInd w:val="0"/>
        <w:spacing w:before="15" w:line="260" w:lineRule="exact"/>
        <w:jc w:val="both"/>
      </w:pPr>
      <w:r w:rsidRPr="001532E2">
        <w:t>Seul le décompte hors TVA sera réglé à l’entrepreneur</w:t>
      </w:r>
      <w:r w:rsidR="009D1EBB" w:rsidRPr="001532E2">
        <w:t xml:space="preserve">.  </w:t>
      </w:r>
      <w:r w:rsidRPr="001532E2">
        <w:t>Le décompte du montant des taxes fera</w:t>
      </w:r>
      <w:r w:rsidR="009D1EBB" w:rsidRPr="001532E2">
        <w:t xml:space="preserve"> l’objet   </w:t>
      </w:r>
      <w:r w:rsidRPr="001532E2">
        <w:t>d’une écriture</w:t>
      </w:r>
      <w:r w:rsidR="009D1EBB" w:rsidRPr="001532E2">
        <w:t xml:space="preserve"> </w:t>
      </w:r>
      <w:r w:rsidRPr="001532E2">
        <w:t>d’ordre entre</w:t>
      </w:r>
      <w:r w:rsidR="009D1EBB" w:rsidRPr="001532E2">
        <w:t xml:space="preserve">   les   budgets de la Communauté Urbaine de Bertoua et du Ministère en charge des finances.</w:t>
      </w:r>
    </w:p>
    <w:p w14:paraId="7487E195" w14:textId="77777777" w:rsidR="009D1EBB" w:rsidRPr="001532E2" w:rsidRDefault="009D1EBB" w:rsidP="009D1EBB">
      <w:pPr>
        <w:widowControl w:val="0"/>
        <w:autoSpaceDE w:val="0"/>
        <w:autoSpaceDN w:val="0"/>
        <w:adjustRightInd w:val="0"/>
        <w:spacing w:before="15" w:line="260" w:lineRule="exact"/>
        <w:jc w:val="both"/>
      </w:pPr>
    </w:p>
    <w:p w14:paraId="1BE6100F" w14:textId="77777777" w:rsidR="009D1EBB" w:rsidRPr="001532E2" w:rsidRDefault="002F693B" w:rsidP="009D1EBB">
      <w:pPr>
        <w:widowControl w:val="0"/>
        <w:autoSpaceDE w:val="0"/>
        <w:autoSpaceDN w:val="0"/>
        <w:adjustRightInd w:val="0"/>
        <w:spacing w:before="15" w:line="260" w:lineRule="exact"/>
        <w:jc w:val="both"/>
      </w:pPr>
      <w:r w:rsidRPr="001532E2">
        <w:t>Le montant HTVA de l’acompte à payer à l’entrepreneur</w:t>
      </w:r>
      <w:r w:rsidR="009D1EBB" w:rsidRPr="001532E2">
        <w:t xml:space="preserve"> sera mandaté comme suit :</w:t>
      </w:r>
    </w:p>
    <w:p w14:paraId="6402DDE6" w14:textId="77777777" w:rsidR="009D1EBB" w:rsidRPr="001532E2" w:rsidRDefault="009D1EBB" w:rsidP="009D1EBB">
      <w:pPr>
        <w:widowControl w:val="0"/>
        <w:autoSpaceDE w:val="0"/>
        <w:autoSpaceDN w:val="0"/>
        <w:adjustRightInd w:val="0"/>
        <w:spacing w:before="15" w:line="260" w:lineRule="exact"/>
        <w:jc w:val="both"/>
      </w:pPr>
    </w:p>
    <w:p w14:paraId="5D07A136" w14:textId="77777777" w:rsidR="009D1EBB" w:rsidRPr="001532E2" w:rsidRDefault="009D1EBB" w:rsidP="009D1EBB">
      <w:pPr>
        <w:widowControl w:val="0"/>
        <w:autoSpaceDE w:val="0"/>
        <w:autoSpaceDN w:val="0"/>
        <w:adjustRightInd w:val="0"/>
        <w:spacing w:before="15" w:line="260" w:lineRule="exact"/>
        <w:jc w:val="both"/>
      </w:pPr>
      <w:r w:rsidRPr="001532E2">
        <w:t>-   98,9% versé directement au compte de l’entrepreneur ;</w:t>
      </w:r>
    </w:p>
    <w:p w14:paraId="08C07A99" w14:textId="77777777" w:rsidR="009D1EBB" w:rsidRPr="001532E2" w:rsidRDefault="009D1EBB" w:rsidP="009D1EBB">
      <w:pPr>
        <w:widowControl w:val="0"/>
        <w:autoSpaceDE w:val="0"/>
        <w:autoSpaceDN w:val="0"/>
        <w:adjustRightInd w:val="0"/>
        <w:spacing w:before="15" w:line="260" w:lineRule="exact"/>
        <w:jc w:val="both"/>
      </w:pPr>
    </w:p>
    <w:p w14:paraId="5B2BFB39" w14:textId="77777777" w:rsidR="009D1EBB" w:rsidRPr="001532E2" w:rsidRDefault="009D1EBB" w:rsidP="009D1EBB">
      <w:pPr>
        <w:widowControl w:val="0"/>
        <w:autoSpaceDE w:val="0"/>
        <w:autoSpaceDN w:val="0"/>
        <w:adjustRightInd w:val="0"/>
        <w:spacing w:before="15" w:line="260" w:lineRule="exact"/>
        <w:jc w:val="both"/>
      </w:pPr>
      <w:r>
        <w:t>-   2,2</w:t>
      </w:r>
      <w:r w:rsidRPr="001532E2">
        <w:t>% versé au trésor public au titre de l’AIR dû par l’entrepreneur.</w:t>
      </w:r>
    </w:p>
    <w:p w14:paraId="4151AA06" w14:textId="77777777" w:rsidR="009D1EBB" w:rsidRPr="001532E2" w:rsidRDefault="009D1EBB" w:rsidP="009D1EBB">
      <w:pPr>
        <w:widowControl w:val="0"/>
        <w:autoSpaceDE w:val="0"/>
        <w:autoSpaceDN w:val="0"/>
        <w:adjustRightInd w:val="0"/>
        <w:spacing w:before="15" w:line="260" w:lineRule="exact"/>
        <w:jc w:val="both"/>
      </w:pPr>
    </w:p>
    <w:p w14:paraId="74F48CBB" w14:textId="77777777" w:rsidR="009D1EBB" w:rsidRDefault="009D1EBB" w:rsidP="009D1EBB">
      <w:pPr>
        <w:widowControl w:val="0"/>
        <w:autoSpaceDE w:val="0"/>
        <w:autoSpaceDN w:val="0"/>
        <w:adjustRightInd w:val="0"/>
        <w:spacing w:before="15" w:line="260" w:lineRule="exact"/>
        <w:jc w:val="both"/>
      </w:pPr>
      <w:r w:rsidRPr="001532E2">
        <w:t>Le Maitre d’Œuvre disposera d’un délai de sept (7) jours   pour   transmettre   au   chef   de   service   du marché, les décomptes qu’il a approuvés.</w:t>
      </w:r>
    </w:p>
    <w:p w14:paraId="56B03438" w14:textId="77777777" w:rsidR="009D1EBB" w:rsidRPr="001532E2" w:rsidRDefault="009D1EBB" w:rsidP="00B96243">
      <w:pPr>
        <w:widowControl w:val="0"/>
        <w:autoSpaceDE w:val="0"/>
        <w:autoSpaceDN w:val="0"/>
        <w:adjustRightInd w:val="0"/>
        <w:spacing w:before="15" w:line="260" w:lineRule="exact"/>
        <w:ind w:left="0" w:firstLine="0"/>
        <w:jc w:val="both"/>
      </w:pPr>
    </w:p>
    <w:p w14:paraId="40D02E52" w14:textId="77777777" w:rsidR="009D1EBB" w:rsidRPr="001532E2" w:rsidRDefault="009D1EBB" w:rsidP="009D1EBB">
      <w:pPr>
        <w:widowControl w:val="0"/>
        <w:autoSpaceDE w:val="0"/>
        <w:autoSpaceDN w:val="0"/>
        <w:adjustRightInd w:val="0"/>
        <w:spacing w:before="15" w:line="260" w:lineRule="exact"/>
        <w:jc w:val="both"/>
      </w:pPr>
      <w:r w:rsidRPr="001532E2">
        <w:t>Le Chef de service et l’ingénieur disposent d’un délai de (21 jours maxi) pour procéder à la signature des décomptes   et   leur   transmission   au   comptable chargé du paiement</w:t>
      </w:r>
      <w:r>
        <w:t xml:space="preserve"> </w:t>
      </w:r>
      <w:r w:rsidR="002F693B" w:rsidRPr="001532E2">
        <w:t>Où</w:t>
      </w:r>
    </w:p>
    <w:p w14:paraId="0D8DE1CC" w14:textId="77777777" w:rsidR="009D1EBB" w:rsidRPr="001532E2" w:rsidRDefault="009D1EBB" w:rsidP="009D1EBB">
      <w:pPr>
        <w:widowControl w:val="0"/>
        <w:autoSpaceDE w:val="0"/>
        <w:autoSpaceDN w:val="0"/>
        <w:adjustRightInd w:val="0"/>
        <w:spacing w:before="15" w:line="260" w:lineRule="exact"/>
        <w:jc w:val="both"/>
      </w:pPr>
      <w:r w:rsidRPr="001532E2">
        <w:t xml:space="preserve">Le   Maitre   d’Œuvre   transmettra   à   l’organisme payeur les décomptes qu’il a approuvé de façon à ce qu’ils soient </w:t>
      </w:r>
      <w:r w:rsidR="002F693B" w:rsidRPr="001532E2">
        <w:t>en sa possession au plus tard le</w:t>
      </w:r>
      <w:r w:rsidRPr="001532E2">
        <w:t xml:space="preserve"> ………</w:t>
      </w:r>
      <w:r w:rsidR="002F693B" w:rsidRPr="001532E2">
        <w:t>du mois</w:t>
      </w:r>
      <w:r w:rsidRPr="001532E2">
        <w:t xml:space="preserve">.  </w:t>
      </w:r>
      <w:r w:rsidR="002F693B" w:rsidRPr="001532E2">
        <w:t>Dans ce cas, une copie du</w:t>
      </w:r>
      <w:r w:rsidRPr="001532E2">
        <w:t xml:space="preserve"> décompte et des attachements correspondants est transmise dans les</w:t>
      </w:r>
      <w:r>
        <w:t xml:space="preserve"> mêmes délais au Chef de servi</w:t>
      </w:r>
      <w:r w:rsidRPr="001532E2">
        <w:t>ce et à l’I</w:t>
      </w:r>
      <w:r>
        <w:t>ngénieur pour dossier de suivi. U</w:t>
      </w:r>
      <w:r w:rsidRPr="001532E2">
        <w:t>ne   copie   du   décompte   corrigé   est   retourné</w:t>
      </w:r>
      <w:r>
        <w:t>e</w:t>
      </w:r>
      <w:r w:rsidRPr="001532E2">
        <w:t xml:space="preserve">   à l’entrepreneur le cas échéant.</w:t>
      </w:r>
    </w:p>
    <w:p w14:paraId="171C1911" w14:textId="77777777" w:rsidR="009D1EBB" w:rsidRPr="001532E2" w:rsidRDefault="009D1EBB" w:rsidP="009D1EBB">
      <w:pPr>
        <w:widowControl w:val="0"/>
        <w:autoSpaceDE w:val="0"/>
        <w:autoSpaceDN w:val="0"/>
        <w:adjustRightInd w:val="0"/>
        <w:spacing w:before="15" w:line="260" w:lineRule="exact"/>
        <w:jc w:val="both"/>
      </w:pPr>
    </w:p>
    <w:p w14:paraId="2BFA5F5E" w14:textId="77777777" w:rsidR="009D1EBB" w:rsidRPr="001532E2" w:rsidRDefault="009D1EBB" w:rsidP="009D1EBB">
      <w:pPr>
        <w:widowControl w:val="0"/>
        <w:autoSpaceDE w:val="0"/>
        <w:autoSpaceDN w:val="0"/>
        <w:adjustRightInd w:val="0"/>
        <w:spacing w:before="15" w:line="260" w:lineRule="exact"/>
        <w:jc w:val="both"/>
      </w:pPr>
      <w:r w:rsidRPr="001532E2">
        <w:t xml:space="preserve">Les paiements seront effectués par la Communauté Urbaine de Bertoua dans </w:t>
      </w:r>
      <w:r w:rsidR="002F693B" w:rsidRPr="001532E2">
        <w:t>un délai maximum de</w:t>
      </w:r>
      <w:r w:rsidRPr="001532E2">
        <w:t xml:space="preserve"> </w:t>
      </w:r>
      <w:r w:rsidR="002F693B" w:rsidRPr="001532E2">
        <w:t>60 jours calendaires à</w:t>
      </w:r>
      <w:r w:rsidRPr="001532E2">
        <w:t xml:space="preserve"> compter de la remise du décompte approuvé.</w:t>
      </w:r>
    </w:p>
    <w:p w14:paraId="3F2969D9" w14:textId="77777777" w:rsidR="009D1EBB" w:rsidRPr="001532E2" w:rsidRDefault="009D1EBB" w:rsidP="009D1EBB">
      <w:pPr>
        <w:widowControl w:val="0"/>
        <w:autoSpaceDE w:val="0"/>
        <w:autoSpaceDN w:val="0"/>
        <w:adjustRightInd w:val="0"/>
        <w:spacing w:before="4" w:line="240" w:lineRule="exact"/>
        <w:ind w:left="0" w:firstLine="0"/>
        <w:jc w:val="both"/>
      </w:pPr>
    </w:p>
    <w:p w14:paraId="706232F5" w14:textId="779CA31F" w:rsidR="0064530B" w:rsidRPr="0064530B" w:rsidRDefault="0064530B" w:rsidP="0064530B">
      <w:pPr>
        <w:widowControl w:val="0"/>
        <w:autoSpaceDE w:val="0"/>
        <w:autoSpaceDN w:val="0"/>
        <w:adjustRightInd w:val="0"/>
        <w:spacing w:line="250" w:lineRule="auto"/>
        <w:ind w:left="1354" w:right="-145" w:hanging="1247"/>
        <w:jc w:val="both"/>
        <w:outlineLvl w:val="0"/>
        <w:rPr>
          <w:b/>
          <w:bCs/>
          <w:color w:val="221F1F"/>
        </w:rPr>
      </w:pPr>
      <w:r w:rsidRPr="0064530B">
        <w:rPr>
          <w:b/>
          <w:bCs/>
          <w:color w:val="221F1F"/>
        </w:rPr>
        <w:t xml:space="preserve">Article </w:t>
      </w:r>
      <w:r>
        <w:rPr>
          <w:b/>
          <w:bCs/>
          <w:color w:val="221F1F"/>
        </w:rPr>
        <w:t>19</w:t>
      </w:r>
      <w:r w:rsidRPr="0064530B">
        <w:rPr>
          <w:b/>
          <w:bCs/>
          <w:color w:val="221F1F"/>
        </w:rPr>
        <w:t xml:space="preserve"> : Intérêts moratoires (CCAG Article 31) </w:t>
      </w:r>
    </w:p>
    <w:p w14:paraId="0249C3FD" w14:textId="77777777" w:rsidR="0064530B" w:rsidRPr="0064530B" w:rsidRDefault="0064530B" w:rsidP="0064530B">
      <w:pPr>
        <w:widowControl w:val="0"/>
        <w:autoSpaceDE w:val="0"/>
        <w:autoSpaceDN w:val="0"/>
        <w:adjustRightInd w:val="0"/>
        <w:spacing w:line="250" w:lineRule="auto"/>
        <w:ind w:left="1354" w:right="-145" w:hanging="1247"/>
        <w:jc w:val="both"/>
        <w:outlineLvl w:val="0"/>
        <w:rPr>
          <w:color w:val="221F1F"/>
        </w:rPr>
      </w:pPr>
      <w:r w:rsidRPr="0064530B">
        <w:rPr>
          <w:color w:val="221F1F"/>
        </w:rPr>
        <w:t>Confère la circulaire n 004/L/MINMAP/CAB du 29 juillet 2022 sur pénalités et intérêt moratoires.</w:t>
      </w:r>
    </w:p>
    <w:p w14:paraId="62F07270" w14:textId="77777777" w:rsidR="0064530B" w:rsidRPr="0064530B" w:rsidRDefault="0064530B" w:rsidP="0064530B">
      <w:pPr>
        <w:widowControl w:val="0"/>
        <w:autoSpaceDE w:val="0"/>
        <w:autoSpaceDN w:val="0"/>
        <w:adjustRightInd w:val="0"/>
        <w:spacing w:line="250" w:lineRule="auto"/>
        <w:ind w:left="1354" w:right="-145" w:hanging="1247"/>
        <w:jc w:val="both"/>
        <w:outlineLvl w:val="0"/>
        <w:rPr>
          <w:b/>
          <w:bCs/>
          <w:color w:val="221F1F"/>
        </w:rPr>
      </w:pPr>
      <w:r w:rsidRPr="0064530B">
        <w:rPr>
          <w:b/>
          <w:bCs/>
          <w:color w:val="221F1F"/>
        </w:rPr>
        <w:t xml:space="preserve"> </w:t>
      </w:r>
    </w:p>
    <w:p w14:paraId="3D630F01" w14:textId="3B3BA8D6" w:rsidR="0064530B" w:rsidRPr="0064530B" w:rsidRDefault="0064530B" w:rsidP="0064530B">
      <w:pPr>
        <w:widowControl w:val="0"/>
        <w:autoSpaceDE w:val="0"/>
        <w:autoSpaceDN w:val="0"/>
        <w:adjustRightInd w:val="0"/>
        <w:spacing w:line="250" w:lineRule="auto"/>
        <w:ind w:left="1354" w:right="-145" w:hanging="1247"/>
        <w:jc w:val="both"/>
        <w:outlineLvl w:val="0"/>
        <w:rPr>
          <w:b/>
          <w:bCs/>
          <w:color w:val="221F1F"/>
        </w:rPr>
      </w:pPr>
      <w:r w:rsidRPr="0064530B">
        <w:rPr>
          <w:b/>
          <w:bCs/>
          <w:color w:val="221F1F"/>
        </w:rPr>
        <w:t>Article 2</w:t>
      </w:r>
      <w:r>
        <w:rPr>
          <w:b/>
          <w:bCs/>
          <w:color w:val="221F1F"/>
        </w:rPr>
        <w:t>0</w:t>
      </w:r>
      <w:r w:rsidRPr="0064530B">
        <w:rPr>
          <w:b/>
          <w:bCs/>
          <w:color w:val="221F1F"/>
        </w:rPr>
        <w:t xml:space="preserve"> : Pénalités de retard (CCAG Article 32 complété)</w:t>
      </w:r>
    </w:p>
    <w:p w14:paraId="1C435B74" w14:textId="20F1AA22" w:rsidR="0064530B" w:rsidRDefault="007239D3" w:rsidP="0064530B">
      <w:pPr>
        <w:widowControl w:val="0"/>
        <w:autoSpaceDE w:val="0"/>
        <w:autoSpaceDN w:val="0"/>
        <w:adjustRightInd w:val="0"/>
        <w:spacing w:line="250" w:lineRule="auto"/>
        <w:ind w:left="1354" w:right="-145" w:hanging="1247"/>
        <w:jc w:val="both"/>
        <w:outlineLvl w:val="0"/>
        <w:rPr>
          <w:color w:val="221F1F"/>
        </w:rPr>
      </w:pPr>
      <w:r>
        <w:rPr>
          <w:b/>
          <w:bCs/>
          <w:color w:val="221F1F"/>
        </w:rPr>
        <w:t>20</w:t>
      </w:r>
      <w:r w:rsidR="0064530B" w:rsidRPr="0064530B">
        <w:rPr>
          <w:b/>
          <w:bCs/>
          <w:color w:val="221F1F"/>
        </w:rPr>
        <w:t>.1.</w:t>
      </w:r>
      <w:r w:rsidR="0064530B" w:rsidRPr="0064530B">
        <w:rPr>
          <w:b/>
          <w:bCs/>
          <w:color w:val="221F1F"/>
        </w:rPr>
        <w:tab/>
        <w:t xml:space="preserve"> </w:t>
      </w:r>
      <w:r w:rsidR="0064530B" w:rsidRPr="0064530B">
        <w:rPr>
          <w:color w:val="221F1F"/>
        </w:rPr>
        <w:t xml:space="preserve">Le montant des pénalités de retard est fixé comme suit : </w:t>
      </w:r>
    </w:p>
    <w:p w14:paraId="096F15BA" w14:textId="77777777" w:rsidR="0064530B" w:rsidRPr="0064530B" w:rsidRDefault="0064530B" w:rsidP="0064530B">
      <w:pPr>
        <w:widowControl w:val="0"/>
        <w:autoSpaceDE w:val="0"/>
        <w:autoSpaceDN w:val="0"/>
        <w:adjustRightInd w:val="0"/>
        <w:spacing w:line="250" w:lineRule="auto"/>
        <w:ind w:left="1354" w:right="-145" w:hanging="1247"/>
        <w:jc w:val="both"/>
        <w:outlineLvl w:val="0"/>
        <w:rPr>
          <w:color w:val="221F1F"/>
          <w:sz w:val="18"/>
          <w:szCs w:val="16"/>
        </w:rPr>
      </w:pPr>
    </w:p>
    <w:p w14:paraId="5F182C8F" w14:textId="77777777" w:rsidR="0064530B" w:rsidRPr="0064530B" w:rsidRDefault="0064530B" w:rsidP="0064530B">
      <w:pPr>
        <w:widowControl w:val="0"/>
        <w:autoSpaceDE w:val="0"/>
        <w:autoSpaceDN w:val="0"/>
        <w:adjustRightInd w:val="0"/>
        <w:spacing w:line="250" w:lineRule="auto"/>
        <w:ind w:left="1354" w:right="-145" w:hanging="1247"/>
        <w:jc w:val="both"/>
        <w:outlineLvl w:val="0"/>
        <w:rPr>
          <w:color w:val="221F1F"/>
        </w:rPr>
      </w:pPr>
      <w:r w:rsidRPr="0064530B">
        <w:rPr>
          <w:color w:val="221F1F"/>
        </w:rPr>
        <w:t>•</w:t>
      </w:r>
      <w:r w:rsidRPr="0064530B">
        <w:rPr>
          <w:color w:val="221F1F"/>
        </w:rPr>
        <w:tab/>
        <w:t xml:space="preserve">Un deux millième (1/2000è) du montant TTC du marché de base par jour calendaire de retard du premier au trentième jour au-delà du délai contractuel fixé par le marché ; </w:t>
      </w:r>
    </w:p>
    <w:p w14:paraId="3D72455D" w14:textId="77777777" w:rsidR="0064530B" w:rsidRPr="0064530B" w:rsidRDefault="0064530B" w:rsidP="0064530B">
      <w:pPr>
        <w:widowControl w:val="0"/>
        <w:autoSpaceDE w:val="0"/>
        <w:autoSpaceDN w:val="0"/>
        <w:adjustRightInd w:val="0"/>
        <w:spacing w:line="250" w:lineRule="auto"/>
        <w:ind w:left="1354" w:right="-145" w:hanging="1247"/>
        <w:jc w:val="both"/>
        <w:outlineLvl w:val="0"/>
        <w:rPr>
          <w:color w:val="221F1F"/>
        </w:rPr>
      </w:pPr>
      <w:r w:rsidRPr="0064530B">
        <w:rPr>
          <w:color w:val="221F1F"/>
        </w:rPr>
        <w:t>•</w:t>
      </w:r>
      <w:r w:rsidRPr="0064530B">
        <w:rPr>
          <w:color w:val="221F1F"/>
        </w:rPr>
        <w:tab/>
        <w:t xml:space="preserve">Un millième (1/1000è) du montant TTC du marché de base par jour calendaire de retard au-delà du trentième jour. </w:t>
      </w:r>
    </w:p>
    <w:p w14:paraId="63DBCB56" w14:textId="77777777" w:rsidR="0064530B" w:rsidRPr="0064530B" w:rsidRDefault="0064530B" w:rsidP="0064530B">
      <w:pPr>
        <w:widowControl w:val="0"/>
        <w:autoSpaceDE w:val="0"/>
        <w:autoSpaceDN w:val="0"/>
        <w:adjustRightInd w:val="0"/>
        <w:spacing w:line="250" w:lineRule="auto"/>
        <w:ind w:left="1354" w:right="-145" w:hanging="1247"/>
        <w:jc w:val="both"/>
        <w:outlineLvl w:val="0"/>
        <w:rPr>
          <w:color w:val="221F1F"/>
        </w:rPr>
      </w:pPr>
    </w:p>
    <w:p w14:paraId="0214982F" w14:textId="36E2A333" w:rsidR="0064530B" w:rsidRDefault="0064530B" w:rsidP="0064530B">
      <w:pPr>
        <w:widowControl w:val="0"/>
        <w:autoSpaceDE w:val="0"/>
        <w:autoSpaceDN w:val="0"/>
        <w:adjustRightInd w:val="0"/>
        <w:spacing w:line="250" w:lineRule="auto"/>
        <w:ind w:left="1354" w:right="-145" w:hanging="1247"/>
        <w:jc w:val="both"/>
        <w:outlineLvl w:val="0"/>
        <w:rPr>
          <w:color w:val="221F1F"/>
        </w:rPr>
      </w:pPr>
      <w:r w:rsidRPr="0064530B">
        <w:rPr>
          <w:color w:val="221F1F"/>
        </w:rPr>
        <w:t>2</w:t>
      </w:r>
      <w:r w:rsidR="007239D3">
        <w:rPr>
          <w:color w:val="221F1F"/>
        </w:rPr>
        <w:t>0</w:t>
      </w:r>
      <w:r w:rsidRPr="0064530B">
        <w:rPr>
          <w:color w:val="221F1F"/>
        </w:rPr>
        <w:t xml:space="preserve">.2. </w:t>
      </w:r>
      <w:r w:rsidRPr="0064530B">
        <w:rPr>
          <w:color w:val="221F1F"/>
        </w:rPr>
        <w:tab/>
        <w:t>Le montant cumulé des pénalités de retard est limité à dix pour cent (10%) du montant TTC du marché de base.</w:t>
      </w:r>
    </w:p>
    <w:p w14:paraId="16A6A765" w14:textId="77777777" w:rsidR="0064530B" w:rsidRPr="0064530B" w:rsidRDefault="0064530B" w:rsidP="0064530B">
      <w:pPr>
        <w:widowControl w:val="0"/>
        <w:autoSpaceDE w:val="0"/>
        <w:autoSpaceDN w:val="0"/>
        <w:adjustRightInd w:val="0"/>
        <w:spacing w:line="250" w:lineRule="auto"/>
        <w:ind w:left="1354" w:right="-145" w:hanging="1247"/>
        <w:jc w:val="both"/>
        <w:outlineLvl w:val="0"/>
        <w:rPr>
          <w:color w:val="221F1F"/>
          <w:sz w:val="18"/>
          <w:szCs w:val="16"/>
        </w:rPr>
      </w:pPr>
    </w:p>
    <w:p w14:paraId="0F049326" w14:textId="77777777" w:rsidR="009D1EBB" w:rsidRPr="007D6353" w:rsidRDefault="009D1EBB" w:rsidP="009D1EBB">
      <w:pPr>
        <w:widowControl w:val="0"/>
        <w:autoSpaceDE w:val="0"/>
        <w:autoSpaceDN w:val="0"/>
        <w:adjustRightInd w:val="0"/>
        <w:spacing w:line="250" w:lineRule="auto"/>
        <w:ind w:left="1354" w:right="-145" w:hanging="1247"/>
        <w:jc w:val="both"/>
        <w:outlineLvl w:val="0"/>
      </w:pPr>
      <w:r w:rsidRPr="007D6353">
        <w:rPr>
          <w:b/>
          <w:bCs/>
          <w:color w:val="221F1F"/>
        </w:rPr>
        <w:t>Article</w:t>
      </w:r>
      <w:r w:rsidRPr="007D6353">
        <w:rPr>
          <w:b/>
          <w:bCs/>
          <w:color w:val="221F1F"/>
          <w:spacing w:val="6"/>
        </w:rPr>
        <w:t xml:space="preserve"> </w:t>
      </w:r>
      <w:r w:rsidRPr="007D6353">
        <w:rPr>
          <w:b/>
          <w:bCs/>
          <w:color w:val="221F1F"/>
        </w:rPr>
        <w:t>21</w:t>
      </w:r>
      <w:r w:rsidRPr="007D6353">
        <w:rPr>
          <w:b/>
          <w:bCs/>
          <w:color w:val="221F1F"/>
          <w:spacing w:val="6"/>
        </w:rPr>
        <w:t xml:space="preserve"> </w:t>
      </w:r>
      <w:r w:rsidRPr="007D6353">
        <w:rPr>
          <w:b/>
          <w:bCs/>
          <w:color w:val="221F1F"/>
        </w:rPr>
        <w:t xml:space="preserve">: </w:t>
      </w:r>
      <w:r w:rsidR="002F693B" w:rsidRPr="007D6353">
        <w:rPr>
          <w:b/>
          <w:bCs/>
          <w:color w:val="221F1F"/>
          <w:spacing w:val="-12"/>
        </w:rPr>
        <w:t>Règlement</w:t>
      </w:r>
      <w:r w:rsidR="002F693B" w:rsidRPr="007D6353">
        <w:rPr>
          <w:b/>
          <w:bCs/>
          <w:color w:val="221F1F"/>
        </w:rPr>
        <w:t xml:space="preserve"> </w:t>
      </w:r>
      <w:r w:rsidR="002F693B" w:rsidRPr="007D6353">
        <w:rPr>
          <w:b/>
          <w:bCs/>
          <w:color w:val="221F1F"/>
          <w:spacing w:val="18"/>
        </w:rPr>
        <w:t>en</w:t>
      </w:r>
      <w:r w:rsidR="002F693B" w:rsidRPr="007D6353">
        <w:rPr>
          <w:b/>
          <w:bCs/>
          <w:color w:val="221F1F"/>
        </w:rPr>
        <w:t xml:space="preserve"> </w:t>
      </w:r>
      <w:r w:rsidR="002F693B" w:rsidRPr="007D6353">
        <w:rPr>
          <w:b/>
          <w:bCs/>
          <w:color w:val="221F1F"/>
          <w:spacing w:val="18"/>
        </w:rPr>
        <w:t>cas</w:t>
      </w:r>
      <w:r w:rsidR="002F693B" w:rsidRPr="007D6353">
        <w:rPr>
          <w:b/>
          <w:bCs/>
          <w:color w:val="221F1F"/>
        </w:rPr>
        <w:t xml:space="preserve"> </w:t>
      </w:r>
      <w:r w:rsidR="002F693B" w:rsidRPr="007D6353">
        <w:rPr>
          <w:b/>
          <w:bCs/>
          <w:color w:val="221F1F"/>
          <w:spacing w:val="18"/>
        </w:rPr>
        <w:t>de</w:t>
      </w:r>
      <w:r w:rsidR="002F693B" w:rsidRPr="007D6353">
        <w:rPr>
          <w:b/>
          <w:bCs/>
          <w:color w:val="221F1F"/>
        </w:rPr>
        <w:t xml:space="preserve"> </w:t>
      </w:r>
      <w:r w:rsidR="002F693B" w:rsidRPr="007D6353">
        <w:rPr>
          <w:b/>
          <w:bCs/>
          <w:color w:val="221F1F"/>
          <w:spacing w:val="18"/>
        </w:rPr>
        <w:t>groupement</w:t>
      </w:r>
      <w:r w:rsidRPr="007D6353">
        <w:rPr>
          <w:b/>
          <w:bCs/>
          <w:color w:val="221F1F"/>
        </w:rPr>
        <w:t xml:space="preserve"> d’entreprises</w:t>
      </w:r>
      <w:r w:rsidRPr="007D6353">
        <w:rPr>
          <w:b/>
          <w:bCs/>
          <w:color w:val="221F1F"/>
          <w:spacing w:val="6"/>
        </w:rPr>
        <w:t xml:space="preserve"> </w:t>
      </w:r>
      <w:r w:rsidRPr="007D6353">
        <w:rPr>
          <w:b/>
          <w:bCs/>
          <w:color w:val="221F1F"/>
        </w:rPr>
        <w:t>(CCAG</w:t>
      </w:r>
      <w:r w:rsidRPr="007D6353">
        <w:rPr>
          <w:b/>
          <w:bCs/>
          <w:color w:val="221F1F"/>
          <w:spacing w:val="6"/>
        </w:rPr>
        <w:t xml:space="preserve"> </w:t>
      </w:r>
      <w:r w:rsidRPr="007D6353">
        <w:rPr>
          <w:b/>
          <w:bCs/>
          <w:color w:val="221F1F"/>
        </w:rPr>
        <w:t>Article</w:t>
      </w:r>
      <w:r w:rsidRPr="007D6353">
        <w:rPr>
          <w:b/>
          <w:bCs/>
          <w:color w:val="221F1F"/>
          <w:spacing w:val="6"/>
        </w:rPr>
        <w:t xml:space="preserve"> </w:t>
      </w:r>
      <w:r w:rsidRPr="007D6353">
        <w:rPr>
          <w:b/>
          <w:bCs/>
          <w:color w:val="221F1F"/>
        </w:rPr>
        <w:t>33)</w:t>
      </w:r>
    </w:p>
    <w:p w14:paraId="3D8DCB4F" w14:textId="77777777" w:rsidR="009D1EBB" w:rsidRPr="007D6353" w:rsidRDefault="009D1EBB" w:rsidP="009D1EBB">
      <w:pPr>
        <w:widowControl w:val="0"/>
        <w:autoSpaceDE w:val="0"/>
        <w:autoSpaceDN w:val="0"/>
        <w:adjustRightInd w:val="0"/>
        <w:spacing w:before="3" w:line="140" w:lineRule="exact"/>
        <w:jc w:val="both"/>
      </w:pPr>
    </w:p>
    <w:p w14:paraId="03BD5983" w14:textId="77777777" w:rsidR="009D1EBB" w:rsidRPr="007D6353" w:rsidRDefault="009D1EBB" w:rsidP="009D1EBB">
      <w:pPr>
        <w:widowControl w:val="0"/>
        <w:autoSpaceDE w:val="0"/>
        <w:autoSpaceDN w:val="0"/>
        <w:adjustRightInd w:val="0"/>
        <w:spacing w:line="250" w:lineRule="auto"/>
        <w:ind w:left="731" w:right="-16" w:hanging="624"/>
        <w:jc w:val="both"/>
      </w:pPr>
      <w:r w:rsidRPr="007D6353">
        <w:rPr>
          <w:color w:val="221F1F"/>
        </w:rPr>
        <w:t xml:space="preserve">21.1. </w:t>
      </w:r>
      <w:r w:rsidRPr="007D6353">
        <w:rPr>
          <w:color w:val="221F1F"/>
          <w:spacing w:val="12"/>
        </w:rPr>
        <w:t xml:space="preserve"> </w:t>
      </w:r>
      <w:r w:rsidRPr="007D6353">
        <w:rPr>
          <w:color w:val="221F1F"/>
        </w:rPr>
        <w:t>Indiquer</w:t>
      </w:r>
      <w:r w:rsidRPr="007D6353">
        <w:rPr>
          <w:color w:val="221F1F"/>
          <w:spacing w:val="19"/>
        </w:rPr>
        <w:t xml:space="preserve"> </w:t>
      </w:r>
      <w:r w:rsidRPr="007D6353">
        <w:rPr>
          <w:color w:val="221F1F"/>
        </w:rPr>
        <w:t>en</w:t>
      </w:r>
      <w:r w:rsidRPr="007D6353">
        <w:rPr>
          <w:color w:val="221F1F"/>
          <w:spacing w:val="19"/>
        </w:rPr>
        <w:t xml:space="preserve"> </w:t>
      </w:r>
      <w:r w:rsidRPr="007D6353">
        <w:rPr>
          <w:color w:val="221F1F"/>
        </w:rPr>
        <w:t>cas</w:t>
      </w:r>
      <w:r w:rsidRPr="007D6353">
        <w:rPr>
          <w:color w:val="221F1F"/>
          <w:spacing w:val="19"/>
        </w:rPr>
        <w:t xml:space="preserve"> </w:t>
      </w:r>
      <w:r w:rsidRPr="007D6353">
        <w:rPr>
          <w:color w:val="221F1F"/>
        </w:rPr>
        <w:t>de</w:t>
      </w:r>
      <w:r w:rsidRPr="007D6353">
        <w:rPr>
          <w:color w:val="221F1F"/>
          <w:spacing w:val="19"/>
        </w:rPr>
        <w:t xml:space="preserve"> </w:t>
      </w:r>
      <w:r w:rsidRPr="007D6353">
        <w:rPr>
          <w:color w:val="221F1F"/>
        </w:rPr>
        <w:t>groupement</w:t>
      </w:r>
      <w:r w:rsidRPr="007D6353">
        <w:rPr>
          <w:color w:val="221F1F"/>
          <w:spacing w:val="19"/>
        </w:rPr>
        <w:t xml:space="preserve"> </w:t>
      </w:r>
      <w:r w:rsidRPr="007D6353">
        <w:rPr>
          <w:color w:val="221F1F"/>
        </w:rPr>
        <w:t>d’entreprises le mode de paiement des cotraitants et sous- traitants,</w:t>
      </w:r>
      <w:r w:rsidRPr="007D6353">
        <w:rPr>
          <w:color w:val="221F1F"/>
          <w:spacing w:val="6"/>
        </w:rPr>
        <w:t xml:space="preserve"> </w:t>
      </w:r>
      <w:r w:rsidRPr="007D6353">
        <w:rPr>
          <w:color w:val="221F1F"/>
        </w:rPr>
        <w:t>le</w:t>
      </w:r>
      <w:r w:rsidRPr="007D6353">
        <w:rPr>
          <w:color w:val="221F1F"/>
          <w:spacing w:val="6"/>
        </w:rPr>
        <w:t xml:space="preserve"> </w:t>
      </w:r>
      <w:r w:rsidRPr="007D6353">
        <w:rPr>
          <w:color w:val="221F1F"/>
        </w:rPr>
        <w:t>cas</w:t>
      </w:r>
      <w:r w:rsidRPr="007D6353">
        <w:rPr>
          <w:color w:val="221F1F"/>
          <w:spacing w:val="6"/>
        </w:rPr>
        <w:t xml:space="preserve"> </w:t>
      </w:r>
      <w:r w:rsidRPr="007D6353">
        <w:rPr>
          <w:color w:val="221F1F"/>
        </w:rPr>
        <w:t>échéant.</w:t>
      </w:r>
    </w:p>
    <w:p w14:paraId="121FB8D4" w14:textId="77777777" w:rsidR="009D1EBB" w:rsidRPr="007D6353" w:rsidRDefault="009D1EBB" w:rsidP="009D1EBB">
      <w:pPr>
        <w:widowControl w:val="0"/>
        <w:autoSpaceDE w:val="0"/>
        <w:autoSpaceDN w:val="0"/>
        <w:adjustRightInd w:val="0"/>
        <w:spacing w:before="4" w:line="260" w:lineRule="exact"/>
        <w:jc w:val="both"/>
      </w:pPr>
    </w:p>
    <w:p w14:paraId="6602665E" w14:textId="77777777" w:rsidR="009D1EBB" w:rsidRPr="007D6353" w:rsidRDefault="009D1EBB" w:rsidP="009D1EBB">
      <w:pPr>
        <w:widowControl w:val="0"/>
        <w:autoSpaceDE w:val="0"/>
        <w:autoSpaceDN w:val="0"/>
        <w:adjustRightInd w:val="0"/>
        <w:spacing w:line="250" w:lineRule="auto"/>
        <w:ind w:left="731" w:right="-144" w:hanging="624"/>
        <w:jc w:val="both"/>
      </w:pPr>
      <w:r w:rsidRPr="007D6353">
        <w:rPr>
          <w:color w:val="221F1F"/>
        </w:rPr>
        <w:t xml:space="preserve">21.2. </w:t>
      </w:r>
      <w:r w:rsidRPr="007D6353">
        <w:rPr>
          <w:color w:val="221F1F"/>
          <w:spacing w:val="12"/>
        </w:rPr>
        <w:t xml:space="preserve"> </w:t>
      </w:r>
      <w:r w:rsidR="002F693B" w:rsidRPr="007D6353">
        <w:rPr>
          <w:color w:val="221F1F"/>
        </w:rPr>
        <w:t xml:space="preserve">Indiquer </w:t>
      </w:r>
      <w:r w:rsidR="002F693B" w:rsidRPr="007D6353">
        <w:rPr>
          <w:color w:val="221F1F"/>
          <w:spacing w:val="28"/>
        </w:rPr>
        <w:t>le</w:t>
      </w:r>
      <w:r w:rsidR="002F693B" w:rsidRPr="007D6353">
        <w:rPr>
          <w:color w:val="221F1F"/>
        </w:rPr>
        <w:t xml:space="preserve"> </w:t>
      </w:r>
      <w:r w:rsidR="002F693B" w:rsidRPr="007D6353">
        <w:rPr>
          <w:color w:val="221F1F"/>
          <w:spacing w:val="28"/>
        </w:rPr>
        <w:t>mode</w:t>
      </w:r>
      <w:r w:rsidR="002F693B" w:rsidRPr="007D6353">
        <w:rPr>
          <w:color w:val="221F1F"/>
        </w:rPr>
        <w:t xml:space="preserve"> </w:t>
      </w:r>
      <w:r w:rsidR="002F693B" w:rsidRPr="007D6353">
        <w:rPr>
          <w:color w:val="221F1F"/>
          <w:spacing w:val="28"/>
        </w:rPr>
        <w:t>de</w:t>
      </w:r>
      <w:r w:rsidR="002F693B" w:rsidRPr="007D6353">
        <w:rPr>
          <w:color w:val="221F1F"/>
        </w:rPr>
        <w:t xml:space="preserve"> </w:t>
      </w:r>
      <w:r w:rsidR="002F693B" w:rsidRPr="007D6353">
        <w:rPr>
          <w:color w:val="221F1F"/>
          <w:spacing w:val="28"/>
        </w:rPr>
        <w:t>paiement</w:t>
      </w:r>
      <w:r w:rsidR="002F693B" w:rsidRPr="007D6353">
        <w:rPr>
          <w:color w:val="221F1F"/>
        </w:rPr>
        <w:t xml:space="preserve"> </w:t>
      </w:r>
      <w:r w:rsidR="002F693B" w:rsidRPr="007D6353">
        <w:rPr>
          <w:color w:val="221F1F"/>
          <w:spacing w:val="28"/>
        </w:rPr>
        <w:t>des</w:t>
      </w:r>
      <w:r w:rsidR="002F693B" w:rsidRPr="007D6353">
        <w:rPr>
          <w:color w:val="221F1F"/>
        </w:rPr>
        <w:t xml:space="preserve"> </w:t>
      </w:r>
      <w:r w:rsidR="002F693B" w:rsidRPr="007D6353">
        <w:rPr>
          <w:color w:val="221F1F"/>
          <w:spacing w:val="28"/>
        </w:rPr>
        <w:t>sous</w:t>
      </w:r>
      <w:r w:rsidRPr="007D6353">
        <w:rPr>
          <w:color w:val="221F1F"/>
        </w:rPr>
        <w:t>- traitants,</w:t>
      </w:r>
      <w:r w:rsidRPr="007D6353">
        <w:rPr>
          <w:color w:val="221F1F"/>
          <w:spacing w:val="6"/>
        </w:rPr>
        <w:t xml:space="preserve"> </w:t>
      </w:r>
      <w:r w:rsidRPr="007D6353">
        <w:rPr>
          <w:color w:val="221F1F"/>
        </w:rPr>
        <w:t>le</w:t>
      </w:r>
      <w:r w:rsidRPr="007D6353">
        <w:rPr>
          <w:color w:val="221F1F"/>
          <w:spacing w:val="6"/>
        </w:rPr>
        <w:t xml:space="preserve"> </w:t>
      </w:r>
      <w:r w:rsidRPr="007D6353">
        <w:rPr>
          <w:color w:val="221F1F"/>
        </w:rPr>
        <w:t>cas</w:t>
      </w:r>
      <w:r w:rsidRPr="007D6353">
        <w:rPr>
          <w:color w:val="221F1F"/>
          <w:spacing w:val="6"/>
        </w:rPr>
        <w:t xml:space="preserve"> </w:t>
      </w:r>
      <w:r w:rsidRPr="007D6353">
        <w:rPr>
          <w:color w:val="221F1F"/>
        </w:rPr>
        <w:t>échéant.</w:t>
      </w:r>
    </w:p>
    <w:p w14:paraId="051E1DB0" w14:textId="77777777" w:rsidR="009D1EBB" w:rsidRPr="007D6353" w:rsidRDefault="009D1EBB" w:rsidP="009D1EBB">
      <w:pPr>
        <w:widowControl w:val="0"/>
        <w:autoSpaceDE w:val="0"/>
        <w:autoSpaceDN w:val="0"/>
        <w:adjustRightInd w:val="0"/>
        <w:spacing w:before="4" w:line="260" w:lineRule="exact"/>
        <w:jc w:val="both"/>
      </w:pPr>
    </w:p>
    <w:p w14:paraId="6F658DE0" w14:textId="77777777" w:rsidR="009D1EBB" w:rsidRPr="007D6353" w:rsidRDefault="009D1EBB" w:rsidP="009D1EBB">
      <w:pPr>
        <w:widowControl w:val="0"/>
        <w:autoSpaceDE w:val="0"/>
        <w:autoSpaceDN w:val="0"/>
        <w:adjustRightInd w:val="0"/>
        <w:ind w:left="107" w:right="-20"/>
        <w:jc w:val="both"/>
        <w:outlineLvl w:val="0"/>
      </w:pPr>
      <w:r w:rsidRPr="007D6353">
        <w:rPr>
          <w:b/>
          <w:bCs/>
          <w:color w:val="221F1F"/>
        </w:rPr>
        <w:t>Article</w:t>
      </w:r>
      <w:r w:rsidRPr="007D6353">
        <w:rPr>
          <w:b/>
          <w:bCs/>
          <w:color w:val="221F1F"/>
          <w:spacing w:val="6"/>
        </w:rPr>
        <w:t xml:space="preserve"> </w:t>
      </w:r>
      <w:r w:rsidRPr="007D6353">
        <w:rPr>
          <w:b/>
          <w:bCs/>
          <w:color w:val="221F1F"/>
        </w:rPr>
        <w:t>22</w:t>
      </w:r>
      <w:r w:rsidRPr="007D6353">
        <w:rPr>
          <w:b/>
          <w:bCs/>
          <w:color w:val="221F1F"/>
          <w:spacing w:val="6"/>
        </w:rPr>
        <w:t xml:space="preserve"> </w:t>
      </w:r>
      <w:r w:rsidRPr="007D6353">
        <w:rPr>
          <w:b/>
          <w:bCs/>
          <w:color w:val="221F1F"/>
        </w:rPr>
        <w:t>:</w:t>
      </w:r>
      <w:r w:rsidRPr="007D6353">
        <w:rPr>
          <w:b/>
          <w:bCs/>
          <w:color w:val="221F1F"/>
          <w:spacing w:val="6"/>
        </w:rPr>
        <w:t xml:space="preserve"> </w:t>
      </w:r>
      <w:r w:rsidRPr="007D6353">
        <w:rPr>
          <w:b/>
          <w:bCs/>
          <w:color w:val="221F1F"/>
        </w:rPr>
        <w:t>Décompte</w:t>
      </w:r>
      <w:r w:rsidRPr="007D6353">
        <w:rPr>
          <w:b/>
          <w:bCs/>
          <w:color w:val="221F1F"/>
          <w:spacing w:val="6"/>
        </w:rPr>
        <w:t xml:space="preserve"> </w:t>
      </w:r>
      <w:r w:rsidRPr="007D6353">
        <w:rPr>
          <w:b/>
          <w:bCs/>
          <w:color w:val="221F1F"/>
        </w:rPr>
        <w:t>final</w:t>
      </w:r>
      <w:r w:rsidRPr="007D6353">
        <w:rPr>
          <w:b/>
          <w:bCs/>
          <w:color w:val="221F1F"/>
          <w:spacing w:val="6"/>
        </w:rPr>
        <w:t xml:space="preserve"> </w:t>
      </w:r>
      <w:r w:rsidRPr="007D6353">
        <w:rPr>
          <w:b/>
          <w:bCs/>
          <w:color w:val="221F1F"/>
        </w:rPr>
        <w:t>(CCAG</w:t>
      </w:r>
      <w:r w:rsidRPr="007D6353">
        <w:rPr>
          <w:b/>
          <w:bCs/>
          <w:color w:val="221F1F"/>
          <w:spacing w:val="6"/>
        </w:rPr>
        <w:t xml:space="preserve"> </w:t>
      </w:r>
      <w:r w:rsidRPr="007D6353">
        <w:rPr>
          <w:b/>
          <w:bCs/>
          <w:color w:val="221F1F"/>
        </w:rPr>
        <w:t>Article</w:t>
      </w:r>
      <w:r w:rsidRPr="007D6353">
        <w:rPr>
          <w:b/>
          <w:bCs/>
          <w:color w:val="221F1F"/>
          <w:spacing w:val="6"/>
        </w:rPr>
        <w:t xml:space="preserve"> </w:t>
      </w:r>
      <w:r w:rsidRPr="007D6353">
        <w:rPr>
          <w:b/>
          <w:bCs/>
          <w:color w:val="221F1F"/>
        </w:rPr>
        <w:t>34)</w:t>
      </w:r>
    </w:p>
    <w:p w14:paraId="2600B945" w14:textId="77777777" w:rsidR="009D1EBB" w:rsidRPr="007D6353" w:rsidRDefault="009D1EBB" w:rsidP="009D1EBB">
      <w:pPr>
        <w:widowControl w:val="0"/>
        <w:autoSpaceDE w:val="0"/>
        <w:autoSpaceDN w:val="0"/>
        <w:adjustRightInd w:val="0"/>
        <w:spacing w:before="14" w:line="140" w:lineRule="exact"/>
        <w:ind w:firstLine="708"/>
        <w:jc w:val="both"/>
      </w:pPr>
    </w:p>
    <w:p w14:paraId="04D05F51" w14:textId="77777777" w:rsidR="009D1EBB" w:rsidRPr="007D6353" w:rsidRDefault="009D1EBB" w:rsidP="009D1EBB">
      <w:pPr>
        <w:widowControl w:val="0"/>
        <w:autoSpaceDE w:val="0"/>
        <w:autoSpaceDN w:val="0"/>
        <w:adjustRightInd w:val="0"/>
        <w:spacing w:line="272" w:lineRule="auto"/>
        <w:ind w:left="731" w:right="-16" w:hanging="624"/>
        <w:jc w:val="both"/>
      </w:pPr>
      <w:r w:rsidRPr="007D6353">
        <w:t xml:space="preserve">22.1. </w:t>
      </w:r>
      <w:r w:rsidRPr="007D6353">
        <w:rPr>
          <w:spacing w:val="12"/>
        </w:rPr>
        <w:t xml:space="preserve"> </w:t>
      </w:r>
      <w:r w:rsidR="002F693B" w:rsidRPr="007D6353">
        <w:t xml:space="preserve">Après </w:t>
      </w:r>
      <w:r w:rsidR="002F693B" w:rsidRPr="007D6353">
        <w:rPr>
          <w:spacing w:val="1"/>
        </w:rPr>
        <w:t>achèvement</w:t>
      </w:r>
      <w:r w:rsidR="002F693B" w:rsidRPr="007D6353">
        <w:t xml:space="preserve"> </w:t>
      </w:r>
      <w:r w:rsidR="002F693B" w:rsidRPr="007D6353">
        <w:rPr>
          <w:spacing w:val="1"/>
        </w:rPr>
        <w:t>des</w:t>
      </w:r>
      <w:r w:rsidR="002F693B" w:rsidRPr="007D6353">
        <w:t xml:space="preserve"> </w:t>
      </w:r>
      <w:r w:rsidR="002F693B" w:rsidRPr="007D6353">
        <w:rPr>
          <w:spacing w:val="1"/>
        </w:rPr>
        <w:t>travaux</w:t>
      </w:r>
      <w:r w:rsidR="002F693B" w:rsidRPr="007D6353">
        <w:t xml:space="preserve"> </w:t>
      </w:r>
      <w:r w:rsidR="002F693B" w:rsidRPr="007D6353">
        <w:rPr>
          <w:spacing w:val="1"/>
        </w:rPr>
        <w:t>et</w:t>
      </w:r>
      <w:r w:rsidR="002F693B" w:rsidRPr="007D6353">
        <w:t xml:space="preserve"> </w:t>
      </w:r>
      <w:r w:rsidR="002F693B" w:rsidRPr="007D6353">
        <w:rPr>
          <w:spacing w:val="1"/>
        </w:rPr>
        <w:t>dans</w:t>
      </w:r>
      <w:r w:rsidR="002F693B" w:rsidRPr="007D6353">
        <w:t xml:space="preserve"> </w:t>
      </w:r>
      <w:r w:rsidR="002F693B" w:rsidRPr="007D6353">
        <w:rPr>
          <w:spacing w:val="1"/>
        </w:rPr>
        <w:t>un</w:t>
      </w:r>
      <w:r w:rsidR="002F693B" w:rsidRPr="007D6353">
        <w:t xml:space="preserve"> </w:t>
      </w:r>
      <w:r w:rsidR="002F693B" w:rsidRPr="007D6353">
        <w:rPr>
          <w:spacing w:val="1"/>
        </w:rPr>
        <w:t>délai</w:t>
      </w:r>
      <w:r w:rsidRPr="007D6353">
        <w:t xml:space="preserve"> maximum</w:t>
      </w:r>
      <w:r w:rsidRPr="007D6353">
        <w:rPr>
          <w:spacing w:val="16"/>
        </w:rPr>
        <w:t xml:space="preserve"> </w:t>
      </w:r>
      <w:r w:rsidRPr="007D6353">
        <w:t>de</w:t>
      </w:r>
      <w:r w:rsidRPr="007D6353">
        <w:rPr>
          <w:spacing w:val="16"/>
        </w:rPr>
        <w:t xml:space="preserve"> </w:t>
      </w:r>
      <w:r w:rsidRPr="007D6353">
        <w:t>30 jours</w:t>
      </w:r>
      <w:r w:rsidRPr="007D6353">
        <w:rPr>
          <w:spacing w:val="16"/>
        </w:rPr>
        <w:t xml:space="preserve"> </w:t>
      </w:r>
      <w:r w:rsidRPr="007D6353">
        <w:t>après</w:t>
      </w:r>
      <w:r w:rsidRPr="007D6353">
        <w:rPr>
          <w:spacing w:val="16"/>
        </w:rPr>
        <w:t xml:space="preserve"> </w:t>
      </w:r>
      <w:r w:rsidRPr="007D6353">
        <w:t>la</w:t>
      </w:r>
      <w:r w:rsidRPr="007D6353">
        <w:rPr>
          <w:spacing w:val="16"/>
        </w:rPr>
        <w:t xml:space="preserve"> </w:t>
      </w:r>
      <w:r w:rsidRPr="007D6353">
        <w:t>date</w:t>
      </w:r>
      <w:r w:rsidRPr="007D6353">
        <w:rPr>
          <w:spacing w:val="16"/>
        </w:rPr>
        <w:t xml:space="preserve"> </w:t>
      </w:r>
      <w:r w:rsidRPr="007D6353">
        <w:t>de</w:t>
      </w:r>
      <w:r w:rsidRPr="007D6353">
        <w:rPr>
          <w:spacing w:val="16"/>
        </w:rPr>
        <w:t xml:space="preserve"> </w:t>
      </w:r>
      <w:r w:rsidRPr="007D6353">
        <w:lastRenderedPageBreak/>
        <w:t xml:space="preserve">réception </w:t>
      </w:r>
      <w:r w:rsidR="002F693B" w:rsidRPr="007D6353">
        <w:rPr>
          <w:spacing w:val="5"/>
        </w:rPr>
        <w:t>provisoire</w:t>
      </w:r>
      <w:r w:rsidR="002F693B" w:rsidRPr="007D6353">
        <w:t>, l’entrepreneur</w:t>
      </w:r>
      <w:r w:rsidRPr="007D6353">
        <w:t xml:space="preserve">  </w:t>
      </w:r>
      <w:r w:rsidRPr="007D6353">
        <w:rPr>
          <w:spacing w:val="-17"/>
        </w:rPr>
        <w:t xml:space="preserve"> </w:t>
      </w:r>
      <w:r w:rsidRPr="007D6353">
        <w:rPr>
          <w:spacing w:val="5"/>
        </w:rPr>
        <w:t>établir</w:t>
      </w:r>
      <w:r w:rsidRPr="007D6353">
        <w:t xml:space="preserve">a  </w:t>
      </w:r>
      <w:r w:rsidRPr="007D6353">
        <w:rPr>
          <w:spacing w:val="-17"/>
        </w:rPr>
        <w:t xml:space="preserve"> </w:t>
      </w:r>
      <w:r w:rsidRPr="007D6353">
        <w:t xml:space="preserve">à  </w:t>
      </w:r>
      <w:r w:rsidRPr="007D6353">
        <w:rPr>
          <w:spacing w:val="-17"/>
        </w:rPr>
        <w:t xml:space="preserve"> </w:t>
      </w:r>
      <w:r w:rsidRPr="007D6353">
        <w:rPr>
          <w:spacing w:val="5"/>
        </w:rPr>
        <w:t>parti</w:t>
      </w:r>
      <w:r w:rsidRPr="007D6353">
        <w:t xml:space="preserve">r  </w:t>
      </w:r>
      <w:r w:rsidRPr="007D6353">
        <w:rPr>
          <w:spacing w:val="-17"/>
        </w:rPr>
        <w:t xml:space="preserve"> </w:t>
      </w:r>
      <w:r w:rsidRPr="007D6353">
        <w:rPr>
          <w:spacing w:val="5"/>
        </w:rPr>
        <w:t xml:space="preserve">des </w:t>
      </w:r>
      <w:r w:rsidRPr="007D6353">
        <w:t>constats</w:t>
      </w:r>
      <w:r w:rsidRPr="007D6353">
        <w:rPr>
          <w:spacing w:val="12"/>
        </w:rPr>
        <w:t xml:space="preserve"> </w:t>
      </w:r>
      <w:r w:rsidRPr="007D6353">
        <w:t>contradictoires,</w:t>
      </w:r>
      <w:r w:rsidRPr="007D6353">
        <w:rPr>
          <w:spacing w:val="12"/>
        </w:rPr>
        <w:t xml:space="preserve"> </w:t>
      </w:r>
      <w:r w:rsidRPr="007D6353">
        <w:t>le</w:t>
      </w:r>
      <w:r w:rsidRPr="007D6353">
        <w:rPr>
          <w:spacing w:val="12"/>
        </w:rPr>
        <w:t xml:space="preserve"> </w:t>
      </w:r>
      <w:r w:rsidRPr="007D6353">
        <w:t>projet</w:t>
      </w:r>
      <w:r w:rsidRPr="007D6353">
        <w:rPr>
          <w:spacing w:val="12"/>
        </w:rPr>
        <w:t xml:space="preserve"> </w:t>
      </w:r>
      <w:r w:rsidRPr="007D6353">
        <w:t>de</w:t>
      </w:r>
      <w:r w:rsidRPr="007D6353">
        <w:rPr>
          <w:spacing w:val="12"/>
        </w:rPr>
        <w:t xml:space="preserve"> </w:t>
      </w:r>
      <w:r w:rsidRPr="007D6353">
        <w:t>décompte</w:t>
      </w:r>
      <w:r w:rsidRPr="007D6353">
        <w:rPr>
          <w:spacing w:val="12"/>
        </w:rPr>
        <w:t xml:space="preserve"> </w:t>
      </w:r>
      <w:r w:rsidRPr="007D6353">
        <w:t xml:space="preserve">final </w:t>
      </w:r>
      <w:r w:rsidR="002F693B" w:rsidRPr="007D6353">
        <w:t xml:space="preserve">des </w:t>
      </w:r>
      <w:r w:rsidR="002F693B" w:rsidRPr="007D6353">
        <w:rPr>
          <w:spacing w:val="17"/>
        </w:rPr>
        <w:t>travaux</w:t>
      </w:r>
      <w:r w:rsidR="002F693B" w:rsidRPr="007D6353">
        <w:t xml:space="preserve"> </w:t>
      </w:r>
      <w:r w:rsidR="002F693B" w:rsidRPr="007D6353">
        <w:rPr>
          <w:spacing w:val="17"/>
        </w:rPr>
        <w:t>effectivement</w:t>
      </w:r>
      <w:r w:rsidR="002F693B" w:rsidRPr="007D6353">
        <w:t xml:space="preserve"> </w:t>
      </w:r>
      <w:r w:rsidR="002F693B" w:rsidRPr="007D6353">
        <w:rPr>
          <w:spacing w:val="17"/>
        </w:rPr>
        <w:t>réalisés</w:t>
      </w:r>
      <w:r w:rsidR="002F693B" w:rsidRPr="007D6353">
        <w:t xml:space="preserve"> </w:t>
      </w:r>
      <w:r w:rsidR="0044577F" w:rsidRPr="007D6353">
        <w:rPr>
          <w:spacing w:val="17"/>
        </w:rPr>
        <w:t>qui</w:t>
      </w:r>
      <w:r w:rsidR="0044577F" w:rsidRPr="007D6353">
        <w:t xml:space="preserve"> </w:t>
      </w:r>
      <w:r w:rsidR="0044577F" w:rsidRPr="007D6353">
        <w:rPr>
          <w:spacing w:val="17"/>
        </w:rPr>
        <w:t>récapitule</w:t>
      </w:r>
      <w:r w:rsidRPr="007D6353">
        <w:t xml:space="preserve"> </w:t>
      </w:r>
      <w:r w:rsidR="0044577F" w:rsidRPr="007D6353">
        <w:t xml:space="preserve">le </w:t>
      </w:r>
      <w:r w:rsidR="0044577F" w:rsidRPr="007D6353">
        <w:rPr>
          <w:spacing w:val="12"/>
        </w:rPr>
        <w:t>montant</w:t>
      </w:r>
      <w:r w:rsidR="0044577F" w:rsidRPr="007D6353">
        <w:t xml:space="preserve"> </w:t>
      </w:r>
      <w:r w:rsidR="0044577F" w:rsidRPr="007D6353">
        <w:rPr>
          <w:spacing w:val="12"/>
        </w:rPr>
        <w:t>total</w:t>
      </w:r>
      <w:r w:rsidR="0044577F" w:rsidRPr="007D6353">
        <w:t xml:space="preserve"> </w:t>
      </w:r>
      <w:r w:rsidR="0044577F" w:rsidRPr="007D6353">
        <w:rPr>
          <w:spacing w:val="12"/>
        </w:rPr>
        <w:t>des</w:t>
      </w:r>
      <w:r w:rsidR="0044577F" w:rsidRPr="007D6353">
        <w:t xml:space="preserve"> </w:t>
      </w:r>
      <w:r w:rsidR="0044577F" w:rsidRPr="007D6353">
        <w:rPr>
          <w:spacing w:val="12"/>
        </w:rPr>
        <w:t>sommes</w:t>
      </w:r>
      <w:r w:rsidR="0044577F" w:rsidRPr="007D6353">
        <w:t xml:space="preserve"> </w:t>
      </w:r>
      <w:r w:rsidR="0044577F" w:rsidRPr="007D6353">
        <w:rPr>
          <w:spacing w:val="12"/>
        </w:rPr>
        <w:t>auxquelles</w:t>
      </w:r>
      <w:r w:rsidR="0044577F" w:rsidRPr="007D6353">
        <w:t xml:space="preserve"> </w:t>
      </w:r>
      <w:r w:rsidR="0044577F" w:rsidRPr="007D6353">
        <w:rPr>
          <w:spacing w:val="12"/>
        </w:rPr>
        <w:t>il</w:t>
      </w:r>
      <w:r w:rsidR="0044577F" w:rsidRPr="007D6353">
        <w:t xml:space="preserve"> </w:t>
      </w:r>
      <w:r w:rsidR="0044577F" w:rsidRPr="007D6353">
        <w:rPr>
          <w:spacing w:val="12"/>
        </w:rPr>
        <w:t>peut</w:t>
      </w:r>
      <w:r w:rsidRPr="007D6353">
        <w:t xml:space="preserve"> prétendre</w:t>
      </w:r>
      <w:r w:rsidRPr="007D6353">
        <w:rPr>
          <w:spacing w:val="3"/>
        </w:rPr>
        <w:t xml:space="preserve"> </w:t>
      </w:r>
      <w:r w:rsidRPr="007D6353">
        <w:t>du</w:t>
      </w:r>
      <w:r w:rsidRPr="007D6353">
        <w:rPr>
          <w:spacing w:val="3"/>
        </w:rPr>
        <w:t xml:space="preserve"> </w:t>
      </w:r>
      <w:r w:rsidRPr="007D6353">
        <w:t>fait</w:t>
      </w:r>
      <w:r w:rsidRPr="007D6353">
        <w:rPr>
          <w:spacing w:val="3"/>
        </w:rPr>
        <w:t xml:space="preserve"> </w:t>
      </w:r>
      <w:r w:rsidRPr="007D6353">
        <w:t>de</w:t>
      </w:r>
      <w:r w:rsidRPr="007D6353">
        <w:rPr>
          <w:spacing w:val="3"/>
        </w:rPr>
        <w:t xml:space="preserve"> </w:t>
      </w:r>
      <w:r w:rsidRPr="007D6353">
        <w:t>l’exécution</w:t>
      </w:r>
      <w:r w:rsidRPr="007D6353">
        <w:rPr>
          <w:spacing w:val="3"/>
        </w:rPr>
        <w:t xml:space="preserve"> </w:t>
      </w:r>
      <w:r w:rsidRPr="007D6353">
        <w:t>du</w:t>
      </w:r>
      <w:r w:rsidRPr="007D6353">
        <w:rPr>
          <w:spacing w:val="3"/>
        </w:rPr>
        <w:t xml:space="preserve"> </w:t>
      </w:r>
      <w:r w:rsidRPr="007D6353">
        <w:t>marché</w:t>
      </w:r>
      <w:r w:rsidRPr="007D6353">
        <w:rPr>
          <w:spacing w:val="3"/>
        </w:rPr>
        <w:t xml:space="preserve"> </w:t>
      </w:r>
      <w:r w:rsidRPr="007D6353">
        <w:t>dans</w:t>
      </w:r>
      <w:r w:rsidRPr="007D6353">
        <w:rPr>
          <w:spacing w:val="3"/>
        </w:rPr>
        <w:t xml:space="preserve"> </w:t>
      </w:r>
      <w:r w:rsidRPr="007D6353">
        <w:t>son ensemble.</w:t>
      </w:r>
    </w:p>
    <w:p w14:paraId="48E55255" w14:textId="77777777" w:rsidR="009D1EBB" w:rsidRPr="007D6353" w:rsidRDefault="009D1EBB" w:rsidP="009D1EBB">
      <w:pPr>
        <w:widowControl w:val="0"/>
        <w:tabs>
          <w:tab w:val="left" w:pos="2310"/>
        </w:tabs>
        <w:autoSpaceDE w:val="0"/>
        <w:autoSpaceDN w:val="0"/>
        <w:adjustRightInd w:val="0"/>
        <w:spacing w:before="4" w:line="260" w:lineRule="exact"/>
        <w:jc w:val="both"/>
      </w:pPr>
      <w:r w:rsidRPr="007D6353">
        <w:tab/>
      </w:r>
    </w:p>
    <w:p w14:paraId="4B5E1A18" w14:textId="15A2C988" w:rsidR="009D1EBB" w:rsidRPr="007D6353" w:rsidRDefault="009D1EBB" w:rsidP="0095158F">
      <w:pPr>
        <w:widowControl w:val="0"/>
        <w:autoSpaceDE w:val="0"/>
        <w:autoSpaceDN w:val="0"/>
        <w:adjustRightInd w:val="0"/>
        <w:spacing w:line="272" w:lineRule="auto"/>
        <w:ind w:left="731" w:right="-16" w:hanging="624"/>
        <w:jc w:val="both"/>
      </w:pPr>
      <w:r w:rsidRPr="007D6353">
        <w:t xml:space="preserve">22.2.   Le Chef de service dispose de </w:t>
      </w:r>
      <w:r>
        <w:t>0</w:t>
      </w:r>
      <w:r w:rsidRPr="007D6353">
        <w:t>1</w:t>
      </w:r>
      <w:r>
        <w:t xml:space="preserve"> </w:t>
      </w:r>
      <w:r w:rsidRPr="007D6353">
        <w:t xml:space="preserve">mois maxi pour notifier le projet rectifié et </w:t>
      </w:r>
      <w:r w:rsidR="0044577F" w:rsidRPr="007D6353">
        <w:t>accepté au</w:t>
      </w:r>
      <w:r w:rsidRPr="007D6353">
        <w:t xml:space="preserve"> Maître d’Œuvre,</w:t>
      </w:r>
    </w:p>
    <w:p w14:paraId="741BED65" w14:textId="77777777" w:rsidR="009D1EBB" w:rsidRPr="007D6353" w:rsidRDefault="009D1EBB" w:rsidP="009D1EBB">
      <w:pPr>
        <w:widowControl w:val="0"/>
        <w:autoSpaceDE w:val="0"/>
        <w:autoSpaceDN w:val="0"/>
        <w:adjustRightInd w:val="0"/>
        <w:spacing w:line="272" w:lineRule="auto"/>
        <w:ind w:left="731" w:right="-16" w:hanging="624"/>
        <w:jc w:val="both"/>
      </w:pPr>
    </w:p>
    <w:p w14:paraId="6E6F445C" w14:textId="77777777" w:rsidR="009D1EBB" w:rsidRPr="007D6353" w:rsidRDefault="009D1EBB" w:rsidP="009D1EBB">
      <w:pPr>
        <w:widowControl w:val="0"/>
        <w:autoSpaceDE w:val="0"/>
        <w:autoSpaceDN w:val="0"/>
        <w:adjustRightInd w:val="0"/>
        <w:spacing w:line="272" w:lineRule="auto"/>
        <w:ind w:left="731" w:right="-16" w:hanging="624"/>
        <w:jc w:val="both"/>
      </w:pPr>
      <w:r w:rsidRPr="007D6353">
        <w:t xml:space="preserve">22.3.  L’entrepreneur   </w:t>
      </w:r>
      <w:r w:rsidR="0044577F" w:rsidRPr="007D6353">
        <w:t>dispose de</w:t>
      </w:r>
      <w:r w:rsidRPr="007D6353">
        <w:t xml:space="preserve"> </w:t>
      </w:r>
      <w:r>
        <w:t>0</w:t>
      </w:r>
      <w:r w:rsidRPr="007D6353">
        <w:t>1</w:t>
      </w:r>
      <w:r>
        <w:t xml:space="preserve"> </w:t>
      </w:r>
      <w:r w:rsidRPr="007D6353">
        <w:t xml:space="preserve">mois maxi pour </w:t>
      </w:r>
      <w:r w:rsidR="0044577F" w:rsidRPr="007D6353">
        <w:t>renvoyer le décompte final revêtu de sa signature</w:t>
      </w:r>
    </w:p>
    <w:p w14:paraId="3D9E6340" w14:textId="77777777" w:rsidR="009D1EBB" w:rsidRPr="007D6353" w:rsidRDefault="009D1EBB" w:rsidP="009D1EBB">
      <w:pPr>
        <w:widowControl w:val="0"/>
        <w:autoSpaceDE w:val="0"/>
        <w:autoSpaceDN w:val="0"/>
        <w:adjustRightInd w:val="0"/>
        <w:spacing w:line="272" w:lineRule="auto"/>
        <w:ind w:left="731" w:right="-16" w:hanging="624"/>
        <w:jc w:val="both"/>
      </w:pPr>
    </w:p>
    <w:p w14:paraId="00526266" w14:textId="77777777" w:rsidR="009D1EBB" w:rsidRPr="007D6353" w:rsidRDefault="009D1EBB" w:rsidP="009D1EBB">
      <w:pPr>
        <w:widowControl w:val="0"/>
        <w:autoSpaceDE w:val="0"/>
        <w:autoSpaceDN w:val="0"/>
        <w:adjustRightInd w:val="0"/>
        <w:ind w:left="107" w:right="-20"/>
        <w:jc w:val="both"/>
        <w:outlineLvl w:val="0"/>
      </w:pPr>
      <w:r w:rsidRPr="007D6353">
        <w:rPr>
          <w:b/>
          <w:bCs/>
          <w:color w:val="221F1F"/>
        </w:rPr>
        <w:t>Article</w:t>
      </w:r>
      <w:r w:rsidRPr="007D6353">
        <w:rPr>
          <w:b/>
          <w:bCs/>
          <w:color w:val="221F1F"/>
          <w:spacing w:val="6"/>
        </w:rPr>
        <w:t xml:space="preserve"> </w:t>
      </w:r>
      <w:r w:rsidRPr="007D6353">
        <w:rPr>
          <w:b/>
          <w:bCs/>
          <w:color w:val="221F1F"/>
        </w:rPr>
        <w:t>23</w:t>
      </w:r>
      <w:r w:rsidRPr="007D6353">
        <w:rPr>
          <w:b/>
          <w:bCs/>
          <w:color w:val="221F1F"/>
          <w:spacing w:val="6"/>
        </w:rPr>
        <w:t xml:space="preserve"> </w:t>
      </w:r>
      <w:r w:rsidRPr="007D6353">
        <w:rPr>
          <w:b/>
          <w:bCs/>
          <w:color w:val="221F1F"/>
        </w:rPr>
        <w:t xml:space="preserve">: </w:t>
      </w:r>
      <w:r w:rsidRPr="007D6353">
        <w:rPr>
          <w:b/>
          <w:bCs/>
          <w:color w:val="221F1F"/>
          <w:spacing w:val="-12"/>
        </w:rPr>
        <w:t>Décompte</w:t>
      </w:r>
      <w:r w:rsidRPr="007D6353">
        <w:rPr>
          <w:b/>
          <w:bCs/>
          <w:color w:val="221F1F"/>
          <w:spacing w:val="6"/>
        </w:rPr>
        <w:t xml:space="preserve"> </w:t>
      </w:r>
      <w:r w:rsidRPr="007D6353">
        <w:rPr>
          <w:b/>
          <w:bCs/>
          <w:color w:val="221F1F"/>
        </w:rPr>
        <w:t>général</w:t>
      </w:r>
      <w:r w:rsidRPr="007D6353">
        <w:rPr>
          <w:b/>
          <w:bCs/>
          <w:color w:val="221F1F"/>
          <w:spacing w:val="6"/>
        </w:rPr>
        <w:t xml:space="preserve"> </w:t>
      </w:r>
      <w:r w:rsidRPr="007D6353">
        <w:rPr>
          <w:b/>
          <w:bCs/>
          <w:color w:val="221F1F"/>
        </w:rPr>
        <w:t>et</w:t>
      </w:r>
      <w:r w:rsidRPr="007D6353">
        <w:rPr>
          <w:b/>
          <w:bCs/>
          <w:color w:val="221F1F"/>
          <w:spacing w:val="6"/>
        </w:rPr>
        <w:t xml:space="preserve"> </w:t>
      </w:r>
      <w:r w:rsidRPr="007D6353">
        <w:rPr>
          <w:b/>
          <w:bCs/>
          <w:color w:val="221F1F"/>
        </w:rPr>
        <w:t>définitif</w:t>
      </w:r>
    </w:p>
    <w:p w14:paraId="739595DA" w14:textId="77777777" w:rsidR="009D1EBB" w:rsidRPr="007D6353" w:rsidRDefault="009D1EBB" w:rsidP="009D1EBB">
      <w:pPr>
        <w:widowControl w:val="0"/>
        <w:autoSpaceDE w:val="0"/>
        <w:autoSpaceDN w:val="0"/>
        <w:adjustRightInd w:val="0"/>
        <w:spacing w:before="11"/>
        <w:ind w:left="1354" w:right="-20"/>
        <w:jc w:val="both"/>
      </w:pPr>
      <w:r w:rsidRPr="007D6353">
        <w:rPr>
          <w:b/>
          <w:bCs/>
          <w:color w:val="221F1F"/>
        </w:rPr>
        <w:t>(CCAG</w:t>
      </w:r>
      <w:r w:rsidRPr="007D6353">
        <w:rPr>
          <w:b/>
          <w:bCs/>
          <w:color w:val="221F1F"/>
          <w:spacing w:val="6"/>
        </w:rPr>
        <w:t xml:space="preserve"> </w:t>
      </w:r>
      <w:r w:rsidRPr="007D6353">
        <w:rPr>
          <w:b/>
          <w:bCs/>
          <w:color w:val="221F1F"/>
        </w:rPr>
        <w:t>Article</w:t>
      </w:r>
      <w:r w:rsidRPr="007D6353">
        <w:rPr>
          <w:b/>
          <w:bCs/>
          <w:color w:val="221F1F"/>
          <w:spacing w:val="6"/>
        </w:rPr>
        <w:t xml:space="preserve"> </w:t>
      </w:r>
      <w:r w:rsidRPr="007D6353">
        <w:rPr>
          <w:b/>
          <w:bCs/>
          <w:color w:val="221F1F"/>
        </w:rPr>
        <w:t>35)</w:t>
      </w:r>
    </w:p>
    <w:p w14:paraId="4CA2D23E" w14:textId="77777777" w:rsidR="009D1EBB" w:rsidRPr="007D6353" w:rsidRDefault="009D1EBB" w:rsidP="009D1EBB">
      <w:pPr>
        <w:widowControl w:val="0"/>
        <w:autoSpaceDE w:val="0"/>
        <w:autoSpaceDN w:val="0"/>
        <w:adjustRightInd w:val="0"/>
        <w:spacing w:before="14" w:line="140" w:lineRule="exact"/>
        <w:jc w:val="both"/>
      </w:pPr>
    </w:p>
    <w:p w14:paraId="1D687B1A" w14:textId="77777777" w:rsidR="009D1EBB" w:rsidRPr="007D6353" w:rsidRDefault="009D1EBB" w:rsidP="009D1EBB">
      <w:pPr>
        <w:widowControl w:val="0"/>
        <w:autoSpaceDE w:val="0"/>
        <w:autoSpaceDN w:val="0"/>
        <w:adjustRightInd w:val="0"/>
        <w:spacing w:line="272" w:lineRule="auto"/>
        <w:ind w:left="731" w:right="-16" w:hanging="624"/>
        <w:jc w:val="both"/>
      </w:pPr>
      <w:r w:rsidRPr="007D6353">
        <w:rPr>
          <w:color w:val="221F1F"/>
        </w:rPr>
        <w:t xml:space="preserve">23.1. </w:t>
      </w:r>
      <w:r w:rsidRPr="007D6353">
        <w:rPr>
          <w:i/>
          <w:iCs/>
          <w:color w:val="221F1F"/>
          <w:spacing w:val="14"/>
        </w:rPr>
        <w:t xml:space="preserve"> </w:t>
      </w:r>
      <w:r w:rsidRPr="007D6353">
        <w:t xml:space="preserve">Le Chef de service ou le Maître </w:t>
      </w:r>
      <w:r w:rsidR="0044577F" w:rsidRPr="007D6353">
        <w:t>d’Œuvre dispose</w:t>
      </w:r>
      <w:r w:rsidRPr="007D6353">
        <w:t xml:space="preserve"> d’un délai de </w:t>
      </w:r>
      <w:r>
        <w:t>0</w:t>
      </w:r>
      <w:r w:rsidRPr="007D6353">
        <w:t>1</w:t>
      </w:r>
      <w:r>
        <w:t xml:space="preserve"> </w:t>
      </w:r>
      <w:r w:rsidRPr="007D6353">
        <w:t xml:space="preserve">mois pour établir </w:t>
      </w:r>
      <w:r w:rsidR="0044577F" w:rsidRPr="007D6353">
        <w:t>le général</w:t>
      </w:r>
      <w:r w:rsidRPr="007D6353">
        <w:t xml:space="preserve"> à l’entrepreneur après la réception définitive.</w:t>
      </w:r>
    </w:p>
    <w:p w14:paraId="4C476179" w14:textId="77777777" w:rsidR="009D1EBB" w:rsidRDefault="009D1EBB" w:rsidP="009D1EBB">
      <w:pPr>
        <w:widowControl w:val="0"/>
        <w:autoSpaceDE w:val="0"/>
        <w:autoSpaceDN w:val="0"/>
        <w:adjustRightInd w:val="0"/>
        <w:spacing w:line="272" w:lineRule="auto"/>
        <w:ind w:left="731" w:right="-16" w:hanging="23"/>
        <w:jc w:val="both"/>
      </w:pPr>
      <w:r w:rsidRPr="007D6353">
        <w:t xml:space="preserve">A la fin de période de garantie qui donne lieu à la réception définitive des travaux, le Chef de service </w:t>
      </w:r>
      <w:r w:rsidR="0044577F" w:rsidRPr="007D6353">
        <w:t>dresse le décompte général et définitif du marché</w:t>
      </w:r>
      <w:r w:rsidRPr="007D6353">
        <w:t xml:space="preserve"> qu’il fait signer contradictoirement par l’entrepreneur et le Maître d’Ouvrage. Ce décompte comprend :</w:t>
      </w:r>
    </w:p>
    <w:p w14:paraId="69732E4E" w14:textId="77777777" w:rsidR="009D1EBB" w:rsidRDefault="0044577F" w:rsidP="002D4075">
      <w:pPr>
        <w:pStyle w:val="Paragraphedeliste"/>
        <w:widowControl w:val="0"/>
        <w:numPr>
          <w:ilvl w:val="0"/>
          <w:numId w:val="23"/>
        </w:numPr>
        <w:autoSpaceDE w:val="0"/>
        <w:autoSpaceDN w:val="0"/>
        <w:adjustRightInd w:val="0"/>
        <w:spacing w:after="0" w:line="272" w:lineRule="auto"/>
        <w:ind w:right="-16"/>
        <w:jc w:val="both"/>
      </w:pPr>
      <w:r w:rsidRPr="007D6353">
        <w:t>Le</w:t>
      </w:r>
      <w:r w:rsidR="009D1EBB" w:rsidRPr="007D6353">
        <w:t xml:space="preserve"> décompte final,</w:t>
      </w:r>
    </w:p>
    <w:p w14:paraId="02C44DE4" w14:textId="77777777" w:rsidR="009D1EBB" w:rsidRDefault="0044577F" w:rsidP="002D4075">
      <w:pPr>
        <w:pStyle w:val="Paragraphedeliste"/>
        <w:widowControl w:val="0"/>
        <w:numPr>
          <w:ilvl w:val="0"/>
          <w:numId w:val="23"/>
        </w:numPr>
        <w:autoSpaceDE w:val="0"/>
        <w:autoSpaceDN w:val="0"/>
        <w:adjustRightInd w:val="0"/>
        <w:spacing w:after="0" w:line="272" w:lineRule="auto"/>
        <w:ind w:right="-16"/>
        <w:jc w:val="both"/>
      </w:pPr>
      <w:r w:rsidRPr="007D6353">
        <w:t>Le</w:t>
      </w:r>
      <w:r w:rsidR="009D1EBB" w:rsidRPr="007D6353">
        <w:t xml:space="preserve"> solde,</w:t>
      </w:r>
    </w:p>
    <w:p w14:paraId="3FECD85A" w14:textId="77777777" w:rsidR="009D1EBB" w:rsidRPr="007D6353" w:rsidRDefault="0044577F" w:rsidP="002D4075">
      <w:pPr>
        <w:pStyle w:val="Paragraphedeliste"/>
        <w:widowControl w:val="0"/>
        <w:numPr>
          <w:ilvl w:val="0"/>
          <w:numId w:val="23"/>
        </w:numPr>
        <w:autoSpaceDE w:val="0"/>
        <w:autoSpaceDN w:val="0"/>
        <w:adjustRightInd w:val="0"/>
        <w:spacing w:after="0" w:line="272" w:lineRule="auto"/>
        <w:ind w:right="-16"/>
        <w:jc w:val="both"/>
      </w:pPr>
      <w:r w:rsidRPr="007D6353">
        <w:rPr>
          <w:color w:val="221F1F"/>
        </w:rPr>
        <w:t>La</w:t>
      </w:r>
      <w:r w:rsidR="009D1EBB" w:rsidRPr="007D6353">
        <w:rPr>
          <w:color w:val="221F1F"/>
          <w:spacing w:val="6"/>
        </w:rPr>
        <w:t xml:space="preserve"> </w:t>
      </w:r>
      <w:r w:rsidR="009D1EBB" w:rsidRPr="007D6353">
        <w:rPr>
          <w:color w:val="221F1F"/>
        </w:rPr>
        <w:t>récapitulation</w:t>
      </w:r>
      <w:r w:rsidR="009D1EBB" w:rsidRPr="007D6353">
        <w:rPr>
          <w:color w:val="221F1F"/>
          <w:spacing w:val="6"/>
        </w:rPr>
        <w:t xml:space="preserve"> </w:t>
      </w:r>
      <w:r w:rsidR="009D1EBB" w:rsidRPr="007D6353">
        <w:rPr>
          <w:color w:val="221F1F"/>
        </w:rPr>
        <w:t>des</w:t>
      </w:r>
      <w:r w:rsidR="009D1EBB" w:rsidRPr="007D6353">
        <w:rPr>
          <w:color w:val="221F1F"/>
          <w:spacing w:val="6"/>
        </w:rPr>
        <w:t xml:space="preserve"> </w:t>
      </w:r>
      <w:r w:rsidR="009D1EBB" w:rsidRPr="007D6353">
        <w:rPr>
          <w:color w:val="221F1F"/>
        </w:rPr>
        <w:t>acomptes</w:t>
      </w:r>
      <w:r w:rsidR="009D1EBB" w:rsidRPr="007D6353">
        <w:rPr>
          <w:color w:val="221F1F"/>
          <w:spacing w:val="6"/>
        </w:rPr>
        <w:t xml:space="preserve"> </w:t>
      </w:r>
      <w:r w:rsidR="009D1EBB" w:rsidRPr="007D6353">
        <w:rPr>
          <w:color w:val="221F1F"/>
        </w:rPr>
        <w:t>mensuels.</w:t>
      </w:r>
    </w:p>
    <w:p w14:paraId="7C34DB32" w14:textId="77777777" w:rsidR="009D1EBB" w:rsidRDefault="009D1EBB" w:rsidP="009D1EBB">
      <w:pPr>
        <w:widowControl w:val="0"/>
        <w:autoSpaceDE w:val="0"/>
        <w:autoSpaceDN w:val="0"/>
        <w:adjustRightInd w:val="0"/>
        <w:spacing w:before="14" w:line="160" w:lineRule="exact"/>
        <w:jc w:val="both"/>
      </w:pPr>
    </w:p>
    <w:p w14:paraId="12CA1097" w14:textId="77777777" w:rsidR="009D1EBB" w:rsidRPr="007D6353" w:rsidRDefault="009D1EBB" w:rsidP="009D1EBB">
      <w:pPr>
        <w:widowControl w:val="0"/>
        <w:autoSpaceDE w:val="0"/>
        <w:autoSpaceDN w:val="0"/>
        <w:adjustRightInd w:val="0"/>
        <w:spacing w:before="14" w:line="160" w:lineRule="exact"/>
        <w:jc w:val="both"/>
      </w:pPr>
    </w:p>
    <w:p w14:paraId="6CEB3B68" w14:textId="77777777" w:rsidR="009D1EBB" w:rsidRPr="007D6353" w:rsidRDefault="009D1EBB" w:rsidP="009D1EBB">
      <w:pPr>
        <w:widowControl w:val="0"/>
        <w:autoSpaceDE w:val="0"/>
        <w:autoSpaceDN w:val="0"/>
        <w:adjustRightInd w:val="0"/>
        <w:spacing w:line="250" w:lineRule="auto"/>
        <w:ind w:right="101"/>
        <w:jc w:val="both"/>
      </w:pPr>
      <w:r w:rsidRPr="007D6353">
        <w:rPr>
          <w:color w:val="221F1F"/>
        </w:rPr>
        <w:t xml:space="preserve">La </w:t>
      </w:r>
      <w:r w:rsidRPr="007D6353">
        <w:rPr>
          <w:color w:val="221F1F"/>
          <w:spacing w:val="-30"/>
        </w:rPr>
        <w:t>signature</w:t>
      </w:r>
      <w:r w:rsidRPr="007D6353">
        <w:rPr>
          <w:color w:val="221F1F"/>
        </w:rPr>
        <w:t xml:space="preserve"> </w:t>
      </w:r>
      <w:r w:rsidR="0044577F" w:rsidRPr="007D6353">
        <w:rPr>
          <w:color w:val="221F1F"/>
          <w:spacing w:val="-30"/>
        </w:rPr>
        <w:t>du</w:t>
      </w:r>
      <w:r w:rsidR="0044577F" w:rsidRPr="007D6353">
        <w:rPr>
          <w:color w:val="221F1F"/>
        </w:rPr>
        <w:t xml:space="preserve"> </w:t>
      </w:r>
      <w:r w:rsidR="0044577F" w:rsidRPr="007D6353">
        <w:rPr>
          <w:color w:val="221F1F"/>
          <w:spacing w:val="-30"/>
        </w:rPr>
        <w:t>décompte</w:t>
      </w:r>
      <w:r w:rsidR="0044577F" w:rsidRPr="007D6353">
        <w:rPr>
          <w:color w:val="221F1F"/>
        </w:rPr>
        <w:t xml:space="preserve"> </w:t>
      </w:r>
      <w:r w:rsidR="0044577F" w:rsidRPr="007D6353">
        <w:rPr>
          <w:color w:val="221F1F"/>
          <w:spacing w:val="-30"/>
        </w:rPr>
        <w:t>général</w:t>
      </w:r>
      <w:r w:rsidR="0044577F" w:rsidRPr="007D6353">
        <w:rPr>
          <w:color w:val="221F1F"/>
        </w:rPr>
        <w:t xml:space="preserve"> </w:t>
      </w:r>
      <w:r w:rsidR="0044577F" w:rsidRPr="007D6353">
        <w:rPr>
          <w:color w:val="221F1F"/>
          <w:spacing w:val="-30"/>
        </w:rPr>
        <w:t>et</w:t>
      </w:r>
      <w:r w:rsidR="0044577F" w:rsidRPr="007D6353">
        <w:rPr>
          <w:color w:val="221F1F"/>
        </w:rPr>
        <w:t xml:space="preserve"> </w:t>
      </w:r>
      <w:r w:rsidR="0044577F" w:rsidRPr="007D6353">
        <w:rPr>
          <w:color w:val="221F1F"/>
          <w:spacing w:val="-30"/>
        </w:rPr>
        <w:t>définitif</w:t>
      </w:r>
      <w:r w:rsidR="0044577F" w:rsidRPr="007D6353">
        <w:rPr>
          <w:color w:val="221F1F"/>
        </w:rPr>
        <w:t xml:space="preserve"> </w:t>
      </w:r>
      <w:r w:rsidR="0044577F" w:rsidRPr="007D6353">
        <w:rPr>
          <w:color w:val="221F1F"/>
          <w:spacing w:val="-30"/>
        </w:rPr>
        <w:t>sans</w:t>
      </w:r>
      <w:r w:rsidRPr="007D6353">
        <w:rPr>
          <w:color w:val="221F1F"/>
        </w:rPr>
        <w:t xml:space="preserve"> </w:t>
      </w:r>
      <w:r w:rsidR="0044577F" w:rsidRPr="007D6353">
        <w:rPr>
          <w:color w:val="221F1F"/>
        </w:rPr>
        <w:t xml:space="preserve">réserve </w:t>
      </w:r>
      <w:r w:rsidR="0044577F" w:rsidRPr="007D6353">
        <w:rPr>
          <w:color w:val="221F1F"/>
          <w:spacing w:val="29"/>
        </w:rPr>
        <w:t>par</w:t>
      </w:r>
      <w:r w:rsidR="0044577F" w:rsidRPr="007D6353">
        <w:rPr>
          <w:color w:val="221F1F"/>
        </w:rPr>
        <w:t xml:space="preserve"> </w:t>
      </w:r>
      <w:r w:rsidR="0044577F" w:rsidRPr="007D6353">
        <w:rPr>
          <w:color w:val="221F1F"/>
          <w:spacing w:val="29"/>
        </w:rPr>
        <w:t>l’entrepreneur</w:t>
      </w:r>
      <w:r w:rsidR="0044577F" w:rsidRPr="007D6353">
        <w:rPr>
          <w:color w:val="221F1F"/>
        </w:rPr>
        <w:t xml:space="preserve">, </w:t>
      </w:r>
      <w:r w:rsidR="0044577F" w:rsidRPr="007D6353">
        <w:rPr>
          <w:color w:val="221F1F"/>
          <w:spacing w:val="29"/>
        </w:rPr>
        <w:t>lie</w:t>
      </w:r>
      <w:r w:rsidR="0044577F" w:rsidRPr="007D6353">
        <w:rPr>
          <w:color w:val="221F1F"/>
        </w:rPr>
        <w:t xml:space="preserve"> </w:t>
      </w:r>
      <w:r w:rsidR="0044577F" w:rsidRPr="007D6353">
        <w:rPr>
          <w:color w:val="221F1F"/>
          <w:spacing w:val="29"/>
        </w:rPr>
        <w:t>définitivement</w:t>
      </w:r>
      <w:r w:rsidR="0044577F" w:rsidRPr="007D6353">
        <w:rPr>
          <w:color w:val="221F1F"/>
        </w:rPr>
        <w:t xml:space="preserve"> </w:t>
      </w:r>
      <w:r w:rsidR="0044577F" w:rsidRPr="007D6353">
        <w:rPr>
          <w:color w:val="221F1F"/>
          <w:spacing w:val="29"/>
        </w:rPr>
        <w:t>les</w:t>
      </w:r>
      <w:r w:rsidRPr="007D6353">
        <w:rPr>
          <w:color w:val="221F1F"/>
        </w:rPr>
        <w:t xml:space="preserve"> </w:t>
      </w:r>
      <w:r w:rsidRPr="007D6353">
        <w:rPr>
          <w:color w:val="221F1F"/>
          <w:spacing w:val="1"/>
        </w:rPr>
        <w:t>partie</w:t>
      </w:r>
      <w:r w:rsidRPr="007D6353">
        <w:rPr>
          <w:color w:val="221F1F"/>
        </w:rPr>
        <w:t xml:space="preserve">s  </w:t>
      </w:r>
      <w:r w:rsidRPr="007D6353">
        <w:rPr>
          <w:color w:val="221F1F"/>
          <w:spacing w:val="-29"/>
        </w:rPr>
        <w:t xml:space="preserve"> </w:t>
      </w:r>
      <w:r w:rsidRPr="007D6353">
        <w:rPr>
          <w:color w:val="221F1F"/>
          <w:spacing w:val="1"/>
        </w:rPr>
        <w:t>e</w:t>
      </w:r>
      <w:r w:rsidRPr="007D6353">
        <w:rPr>
          <w:color w:val="221F1F"/>
        </w:rPr>
        <w:t xml:space="preserve">t  </w:t>
      </w:r>
      <w:r w:rsidRPr="007D6353">
        <w:rPr>
          <w:color w:val="221F1F"/>
          <w:spacing w:val="-29"/>
        </w:rPr>
        <w:t xml:space="preserve"> </w:t>
      </w:r>
      <w:r w:rsidRPr="007D6353">
        <w:rPr>
          <w:color w:val="221F1F"/>
          <w:spacing w:val="1"/>
        </w:rPr>
        <w:t>me</w:t>
      </w:r>
      <w:r w:rsidRPr="007D6353">
        <w:rPr>
          <w:color w:val="221F1F"/>
        </w:rPr>
        <w:t xml:space="preserve">t  </w:t>
      </w:r>
      <w:r w:rsidRPr="007D6353">
        <w:rPr>
          <w:color w:val="221F1F"/>
          <w:spacing w:val="-29"/>
        </w:rPr>
        <w:t xml:space="preserve"> </w:t>
      </w:r>
      <w:r w:rsidRPr="007D6353">
        <w:rPr>
          <w:color w:val="221F1F"/>
          <w:spacing w:val="1"/>
        </w:rPr>
        <w:t>fi</w:t>
      </w:r>
      <w:r w:rsidRPr="007D6353">
        <w:rPr>
          <w:color w:val="221F1F"/>
        </w:rPr>
        <w:t xml:space="preserve">n  </w:t>
      </w:r>
      <w:r w:rsidRPr="007D6353">
        <w:rPr>
          <w:color w:val="221F1F"/>
          <w:spacing w:val="-29"/>
        </w:rPr>
        <w:t xml:space="preserve"> </w:t>
      </w:r>
      <w:r w:rsidRPr="007D6353">
        <w:rPr>
          <w:color w:val="221F1F"/>
          <w:spacing w:val="1"/>
        </w:rPr>
        <w:t>a</w:t>
      </w:r>
      <w:r w:rsidRPr="007D6353">
        <w:rPr>
          <w:color w:val="221F1F"/>
        </w:rPr>
        <w:t xml:space="preserve">u  </w:t>
      </w:r>
      <w:r w:rsidRPr="007D6353">
        <w:rPr>
          <w:color w:val="221F1F"/>
          <w:spacing w:val="-29"/>
        </w:rPr>
        <w:t xml:space="preserve"> </w:t>
      </w:r>
      <w:r w:rsidR="0044577F" w:rsidRPr="007D6353">
        <w:rPr>
          <w:color w:val="221F1F"/>
          <w:spacing w:val="1"/>
        </w:rPr>
        <w:t>marché</w:t>
      </w:r>
      <w:r w:rsidR="0044577F" w:rsidRPr="007D6353">
        <w:rPr>
          <w:color w:val="221F1F"/>
        </w:rPr>
        <w:t>, sauf</w:t>
      </w:r>
      <w:r w:rsidRPr="007D6353">
        <w:rPr>
          <w:color w:val="221F1F"/>
        </w:rPr>
        <w:t xml:space="preserve">  </w:t>
      </w:r>
      <w:r w:rsidRPr="007D6353">
        <w:rPr>
          <w:color w:val="221F1F"/>
          <w:spacing w:val="-29"/>
        </w:rPr>
        <w:t xml:space="preserve"> </w:t>
      </w:r>
      <w:r w:rsidRPr="007D6353">
        <w:rPr>
          <w:color w:val="221F1F"/>
          <w:spacing w:val="1"/>
        </w:rPr>
        <w:t>e</w:t>
      </w:r>
      <w:r w:rsidRPr="007D6353">
        <w:rPr>
          <w:color w:val="221F1F"/>
        </w:rPr>
        <w:t xml:space="preserve">n  </w:t>
      </w:r>
      <w:r w:rsidRPr="007D6353">
        <w:rPr>
          <w:color w:val="221F1F"/>
          <w:spacing w:val="-29"/>
        </w:rPr>
        <w:t xml:space="preserve"> </w:t>
      </w:r>
      <w:r w:rsidRPr="007D6353">
        <w:rPr>
          <w:color w:val="221F1F"/>
          <w:spacing w:val="1"/>
        </w:rPr>
        <w:t>c</w:t>
      </w:r>
      <w:r w:rsidRPr="007D6353">
        <w:rPr>
          <w:color w:val="221F1F"/>
        </w:rPr>
        <w:t xml:space="preserve">e  </w:t>
      </w:r>
      <w:r w:rsidRPr="007D6353">
        <w:rPr>
          <w:color w:val="221F1F"/>
          <w:spacing w:val="-29"/>
        </w:rPr>
        <w:t xml:space="preserve"> </w:t>
      </w:r>
      <w:r w:rsidRPr="007D6353">
        <w:rPr>
          <w:color w:val="221F1F"/>
          <w:spacing w:val="1"/>
        </w:rPr>
        <w:t xml:space="preserve">qui </w:t>
      </w:r>
      <w:r w:rsidRPr="007D6353">
        <w:rPr>
          <w:color w:val="221F1F"/>
        </w:rPr>
        <w:t>concerne</w:t>
      </w:r>
      <w:r w:rsidRPr="007D6353">
        <w:rPr>
          <w:color w:val="221F1F"/>
          <w:spacing w:val="6"/>
        </w:rPr>
        <w:t xml:space="preserve"> </w:t>
      </w:r>
      <w:r w:rsidRPr="007D6353">
        <w:rPr>
          <w:color w:val="221F1F"/>
        </w:rPr>
        <w:t>les</w:t>
      </w:r>
      <w:r w:rsidRPr="007D6353">
        <w:rPr>
          <w:color w:val="221F1F"/>
          <w:spacing w:val="6"/>
        </w:rPr>
        <w:t xml:space="preserve"> </w:t>
      </w:r>
      <w:r w:rsidRPr="007D6353">
        <w:rPr>
          <w:color w:val="221F1F"/>
        </w:rPr>
        <w:t>intérêts</w:t>
      </w:r>
      <w:r w:rsidRPr="007D6353">
        <w:rPr>
          <w:color w:val="221F1F"/>
          <w:spacing w:val="6"/>
        </w:rPr>
        <w:t xml:space="preserve"> </w:t>
      </w:r>
      <w:r w:rsidRPr="007D6353">
        <w:rPr>
          <w:color w:val="221F1F"/>
        </w:rPr>
        <w:t>moratoires.</w:t>
      </w:r>
    </w:p>
    <w:p w14:paraId="1752FAB9" w14:textId="77777777" w:rsidR="009D1EBB" w:rsidRPr="007D6353" w:rsidRDefault="009D1EBB" w:rsidP="009D1EBB">
      <w:pPr>
        <w:widowControl w:val="0"/>
        <w:autoSpaceDE w:val="0"/>
        <w:autoSpaceDN w:val="0"/>
        <w:adjustRightInd w:val="0"/>
        <w:spacing w:before="3" w:line="180" w:lineRule="exact"/>
        <w:jc w:val="both"/>
      </w:pPr>
    </w:p>
    <w:p w14:paraId="65693B16" w14:textId="77777777" w:rsidR="009D1EBB" w:rsidRPr="007D6353" w:rsidRDefault="009D1EBB" w:rsidP="009D1EBB">
      <w:pPr>
        <w:widowControl w:val="0"/>
        <w:autoSpaceDE w:val="0"/>
        <w:autoSpaceDN w:val="0"/>
        <w:adjustRightInd w:val="0"/>
        <w:spacing w:before="68"/>
        <w:ind w:right="-20"/>
        <w:jc w:val="both"/>
        <w:rPr>
          <w:color w:val="221F1F"/>
        </w:rPr>
      </w:pPr>
      <w:r w:rsidRPr="007D6353">
        <w:rPr>
          <w:color w:val="221F1F"/>
        </w:rPr>
        <w:t xml:space="preserve">23.2.   L’entrepreneur   </w:t>
      </w:r>
      <w:r w:rsidR="0044577F" w:rsidRPr="007D6353">
        <w:rPr>
          <w:color w:val="221F1F"/>
        </w:rPr>
        <w:t>dispose d’un</w:t>
      </w:r>
      <w:r w:rsidRPr="007D6353">
        <w:rPr>
          <w:color w:val="221F1F"/>
        </w:rPr>
        <w:t xml:space="preserve"> délai de </w:t>
      </w:r>
      <w:r>
        <w:rPr>
          <w:color w:val="221F1F"/>
        </w:rPr>
        <w:t>0</w:t>
      </w:r>
      <w:r w:rsidRPr="007D6353">
        <w:rPr>
          <w:color w:val="221F1F"/>
        </w:rPr>
        <w:t>1</w:t>
      </w:r>
      <w:r>
        <w:rPr>
          <w:color w:val="221F1F"/>
        </w:rPr>
        <w:t xml:space="preserve"> </w:t>
      </w:r>
      <w:r w:rsidRPr="007D6353">
        <w:rPr>
          <w:color w:val="221F1F"/>
        </w:rPr>
        <w:t xml:space="preserve">mois maxi pour </w:t>
      </w:r>
      <w:r w:rsidR="0044577F" w:rsidRPr="007D6353">
        <w:rPr>
          <w:color w:val="221F1F"/>
        </w:rPr>
        <w:t>renvoyer le décompte final revêtu de sa signature</w:t>
      </w:r>
    </w:p>
    <w:p w14:paraId="110C9775" w14:textId="77777777" w:rsidR="009D1EBB" w:rsidRPr="007D6353" w:rsidRDefault="009D1EBB" w:rsidP="009D1EBB">
      <w:pPr>
        <w:widowControl w:val="0"/>
        <w:autoSpaceDE w:val="0"/>
        <w:autoSpaceDN w:val="0"/>
        <w:adjustRightInd w:val="0"/>
        <w:spacing w:before="68"/>
        <w:ind w:right="-20"/>
        <w:jc w:val="both"/>
        <w:rPr>
          <w:color w:val="221F1F"/>
        </w:rPr>
      </w:pPr>
    </w:p>
    <w:p w14:paraId="2B1B1C87" w14:textId="77777777" w:rsidR="009D1EBB" w:rsidRPr="007D6353" w:rsidRDefault="009D1EBB" w:rsidP="009D1EBB">
      <w:pPr>
        <w:widowControl w:val="0"/>
        <w:autoSpaceDE w:val="0"/>
        <w:autoSpaceDN w:val="0"/>
        <w:adjustRightInd w:val="0"/>
        <w:spacing w:before="2" w:line="200" w:lineRule="exact"/>
        <w:jc w:val="both"/>
      </w:pPr>
    </w:p>
    <w:p w14:paraId="4A222349" w14:textId="5504C31B" w:rsidR="009D1EBB" w:rsidRPr="007D6353" w:rsidRDefault="009D1EBB" w:rsidP="009D1EBB">
      <w:pPr>
        <w:widowControl w:val="0"/>
        <w:autoSpaceDE w:val="0"/>
        <w:autoSpaceDN w:val="0"/>
        <w:adjustRightInd w:val="0"/>
        <w:spacing w:line="250" w:lineRule="auto"/>
        <w:ind w:left="1247" w:right="-28" w:hanging="1247"/>
        <w:jc w:val="both"/>
      </w:pPr>
      <w:r w:rsidRPr="007D6353">
        <w:rPr>
          <w:b/>
          <w:bCs/>
          <w:color w:val="221F1F"/>
        </w:rPr>
        <w:t>Article</w:t>
      </w:r>
      <w:r w:rsidRPr="007D6353">
        <w:rPr>
          <w:b/>
          <w:bCs/>
          <w:color w:val="221F1F"/>
          <w:spacing w:val="7"/>
        </w:rPr>
        <w:t xml:space="preserve"> </w:t>
      </w:r>
      <w:r w:rsidRPr="007D6353">
        <w:rPr>
          <w:b/>
          <w:bCs/>
          <w:color w:val="221F1F"/>
        </w:rPr>
        <w:t>24</w:t>
      </w:r>
      <w:r w:rsidRPr="007D6353">
        <w:rPr>
          <w:b/>
          <w:bCs/>
          <w:color w:val="221F1F"/>
          <w:spacing w:val="7"/>
        </w:rPr>
        <w:t xml:space="preserve"> </w:t>
      </w:r>
      <w:r w:rsidRPr="007D6353">
        <w:rPr>
          <w:b/>
          <w:bCs/>
          <w:color w:val="221F1F"/>
        </w:rPr>
        <w:t xml:space="preserve">: </w:t>
      </w:r>
      <w:r w:rsidRPr="007D6353">
        <w:rPr>
          <w:b/>
          <w:bCs/>
          <w:color w:val="221F1F"/>
          <w:spacing w:val="-12"/>
        </w:rPr>
        <w:t>Régime</w:t>
      </w:r>
      <w:r w:rsidRPr="007D6353">
        <w:rPr>
          <w:b/>
          <w:bCs/>
          <w:color w:val="221F1F"/>
        </w:rPr>
        <w:t xml:space="preserve">  </w:t>
      </w:r>
      <w:r w:rsidRPr="007D6353">
        <w:rPr>
          <w:b/>
          <w:bCs/>
          <w:color w:val="221F1F"/>
          <w:spacing w:val="-29"/>
        </w:rPr>
        <w:t xml:space="preserve"> </w:t>
      </w:r>
      <w:r w:rsidRPr="007D6353">
        <w:rPr>
          <w:b/>
          <w:bCs/>
          <w:color w:val="221F1F"/>
          <w:spacing w:val="1"/>
        </w:rPr>
        <w:t>fisca</w:t>
      </w:r>
      <w:r w:rsidRPr="007D6353">
        <w:rPr>
          <w:b/>
          <w:bCs/>
          <w:color w:val="221F1F"/>
        </w:rPr>
        <w:t xml:space="preserve">l  </w:t>
      </w:r>
      <w:r w:rsidRPr="007D6353">
        <w:rPr>
          <w:b/>
          <w:bCs/>
          <w:color w:val="221F1F"/>
          <w:spacing w:val="-29"/>
        </w:rPr>
        <w:t xml:space="preserve"> </w:t>
      </w:r>
      <w:r w:rsidRPr="007D6353">
        <w:rPr>
          <w:b/>
          <w:bCs/>
          <w:color w:val="221F1F"/>
          <w:spacing w:val="1"/>
        </w:rPr>
        <w:t>e</w:t>
      </w:r>
      <w:r w:rsidRPr="007D6353">
        <w:rPr>
          <w:b/>
          <w:bCs/>
          <w:color w:val="221F1F"/>
        </w:rPr>
        <w:t xml:space="preserve">t  </w:t>
      </w:r>
      <w:r w:rsidRPr="007D6353">
        <w:rPr>
          <w:b/>
          <w:bCs/>
          <w:color w:val="221F1F"/>
          <w:spacing w:val="-29"/>
        </w:rPr>
        <w:t xml:space="preserve"> </w:t>
      </w:r>
      <w:r w:rsidR="007938EA" w:rsidRPr="007D6353">
        <w:rPr>
          <w:b/>
          <w:bCs/>
          <w:color w:val="221F1F"/>
          <w:spacing w:val="1"/>
        </w:rPr>
        <w:t>douanie</w:t>
      </w:r>
      <w:r w:rsidR="007938EA" w:rsidRPr="007D6353">
        <w:rPr>
          <w:b/>
          <w:bCs/>
          <w:color w:val="221F1F"/>
        </w:rPr>
        <w:t xml:space="preserve">r </w:t>
      </w:r>
      <w:r w:rsidR="007938EA" w:rsidRPr="007D6353">
        <w:rPr>
          <w:b/>
          <w:bCs/>
          <w:color w:val="221F1F"/>
          <w:spacing w:val="-29"/>
        </w:rPr>
        <w:t>(</w:t>
      </w:r>
      <w:r w:rsidRPr="007D6353">
        <w:rPr>
          <w:b/>
          <w:bCs/>
          <w:color w:val="221F1F"/>
          <w:spacing w:val="1"/>
        </w:rPr>
        <w:t xml:space="preserve">CCAG </w:t>
      </w:r>
      <w:r w:rsidRPr="007D6353">
        <w:rPr>
          <w:b/>
          <w:bCs/>
          <w:color w:val="221F1F"/>
        </w:rPr>
        <w:t>Article</w:t>
      </w:r>
      <w:r w:rsidRPr="007D6353">
        <w:rPr>
          <w:b/>
          <w:bCs/>
          <w:color w:val="221F1F"/>
          <w:spacing w:val="6"/>
        </w:rPr>
        <w:t xml:space="preserve"> </w:t>
      </w:r>
      <w:r w:rsidRPr="007D6353">
        <w:rPr>
          <w:b/>
          <w:bCs/>
          <w:color w:val="221F1F"/>
        </w:rPr>
        <w:t>36)</w:t>
      </w:r>
    </w:p>
    <w:p w14:paraId="1AB082DC" w14:textId="77777777" w:rsidR="009D1EBB" w:rsidRPr="007D6353" w:rsidRDefault="009D1EBB" w:rsidP="009D1EBB">
      <w:pPr>
        <w:widowControl w:val="0"/>
        <w:autoSpaceDE w:val="0"/>
        <w:autoSpaceDN w:val="0"/>
        <w:adjustRightInd w:val="0"/>
        <w:spacing w:before="3" w:line="140" w:lineRule="exact"/>
        <w:jc w:val="both"/>
      </w:pPr>
    </w:p>
    <w:p w14:paraId="0098F583" w14:textId="77777777" w:rsidR="009D1EBB" w:rsidRPr="007D6353" w:rsidRDefault="009D1EBB" w:rsidP="009D1EBB">
      <w:pPr>
        <w:widowControl w:val="0"/>
        <w:autoSpaceDE w:val="0"/>
        <w:autoSpaceDN w:val="0"/>
        <w:adjustRightInd w:val="0"/>
        <w:spacing w:line="250" w:lineRule="auto"/>
        <w:ind w:right="102"/>
        <w:jc w:val="both"/>
      </w:pPr>
      <w:r w:rsidRPr="007D6353">
        <w:rPr>
          <w:color w:val="221F1F"/>
        </w:rPr>
        <w:t>Le</w:t>
      </w:r>
      <w:r w:rsidRPr="007D6353">
        <w:rPr>
          <w:color w:val="221F1F"/>
          <w:spacing w:val="27"/>
        </w:rPr>
        <w:t xml:space="preserve"> </w:t>
      </w:r>
      <w:r w:rsidRPr="007D6353">
        <w:rPr>
          <w:color w:val="221F1F"/>
        </w:rPr>
        <w:t>décret</w:t>
      </w:r>
      <w:r w:rsidRPr="007D6353">
        <w:rPr>
          <w:color w:val="221F1F"/>
          <w:spacing w:val="27"/>
        </w:rPr>
        <w:t xml:space="preserve"> </w:t>
      </w:r>
      <w:r w:rsidRPr="007D6353">
        <w:rPr>
          <w:color w:val="221F1F"/>
        </w:rPr>
        <w:t>N°</w:t>
      </w:r>
      <w:r w:rsidRPr="007D6353">
        <w:rPr>
          <w:color w:val="221F1F"/>
          <w:spacing w:val="27"/>
        </w:rPr>
        <w:t xml:space="preserve"> </w:t>
      </w:r>
      <w:r w:rsidRPr="007D6353">
        <w:rPr>
          <w:color w:val="221F1F"/>
        </w:rPr>
        <w:t>2003/651/PM</w:t>
      </w:r>
      <w:r w:rsidRPr="007D6353">
        <w:rPr>
          <w:color w:val="221F1F"/>
          <w:spacing w:val="27"/>
        </w:rPr>
        <w:t xml:space="preserve"> </w:t>
      </w:r>
      <w:r w:rsidRPr="007D6353">
        <w:rPr>
          <w:color w:val="221F1F"/>
        </w:rPr>
        <w:t>du</w:t>
      </w:r>
      <w:r w:rsidRPr="007D6353">
        <w:rPr>
          <w:color w:val="221F1F"/>
          <w:spacing w:val="27"/>
        </w:rPr>
        <w:t xml:space="preserve"> </w:t>
      </w:r>
      <w:r w:rsidRPr="007D6353">
        <w:rPr>
          <w:color w:val="221F1F"/>
        </w:rPr>
        <w:t>16</w:t>
      </w:r>
      <w:r w:rsidRPr="007D6353">
        <w:rPr>
          <w:color w:val="221F1F"/>
          <w:spacing w:val="27"/>
        </w:rPr>
        <w:t xml:space="preserve"> </w:t>
      </w:r>
      <w:r w:rsidRPr="007D6353">
        <w:rPr>
          <w:color w:val="221F1F"/>
        </w:rPr>
        <w:t>avril</w:t>
      </w:r>
      <w:r w:rsidRPr="007D6353">
        <w:rPr>
          <w:color w:val="221F1F"/>
          <w:spacing w:val="27"/>
        </w:rPr>
        <w:t xml:space="preserve"> </w:t>
      </w:r>
      <w:r w:rsidRPr="007D6353">
        <w:rPr>
          <w:color w:val="221F1F"/>
        </w:rPr>
        <w:t>2003</w:t>
      </w:r>
      <w:r w:rsidRPr="007D6353">
        <w:rPr>
          <w:color w:val="221F1F"/>
          <w:spacing w:val="27"/>
        </w:rPr>
        <w:t xml:space="preserve"> </w:t>
      </w:r>
      <w:r w:rsidRPr="007D6353">
        <w:rPr>
          <w:color w:val="221F1F"/>
        </w:rPr>
        <w:t>définit les</w:t>
      </w:r>
      <w:r w:rsidRPr="007D6353">
        <w:rPr>
          <w:color w:val="221F1F"/>
          <w:spacing w:val="-6"/>
        </w:rPr>
        <w:t xml:space="preserve"> </w:t>
      </w:r>
      <w:r w:rsidRPr="007D6353">
        <w:rPr>
          <w:color w:val="221F1F"/>
        </w:rPr>
        <w:t>modalités</w:t>
      </w:r>
      <w:r w:rsidRPr="007D6353">
        <w:rPr>
          <w:color w:val="221F1F"/>
          <w:spacing w:val="-6"/>
        </w:rPr>
        <w:t xml:space="preserve"> </w:t>
      </w:r>
      <w:r w:rsidRPr="007D6353">
        <w:rPr>
          <w:color w:val="221F1F"/>
        </w:rPr>
        <w:t>de</w:t>
      </w:r>
      <w:r w:rsidRPr="007D6353">
        <w:rPr>
          <w:color w:val="221F1F"/>
          <w:spacing w:val="-6"/>
        </w:rPr>
        <w:t xml:space="preserve"> </w:t>
      </w:r>
      <w:r w:rsidRPr="007D6353">
        <w:rPr>
          <w:color w:val="221F1F"/>
        </w:rPr>
        <w:t>mise</w:t>
      </w:r>
      <w:r w:rsidRPr="007D6353">
        <w:rPr>
          <w:color w:val="221F1F"/>
          <w:spacing w:val="-6"/>
        </w:rPr>
        <w:t xml:space="preserve"> </w:t>
      </w:r>
      <w:r w:rsidRPr="007D6353">
        <w:rPr>
          <w:color w:val="221F1F"/>
        </w:rPr>
        <w:t>en</w:t>
      </w:r>
      <w:r w:rsidRPr="007D6353">
        <w:rPr>
          <w:color w:val="221F1F"/>
          <w:spacing w:val="-6"/>
        </w:rPr>
        <w:t xml:space="preserve"> </w:t>
      </w:r>
      <w:r w:rsidRPr="007D6353">
        <w:rPr>
          <w:color w:val="221F1F"/>
        </w:rPr>
        <w:t>œuvre</w:t>
      </w:r>
      <w:r w:rsidRPr="007D6353">
        <w:rPr>
          <w:color w:val="221F1F"/>
          <w:spacing w:val="-6"/>
        </w:rPr>
        <w:t xml:space="preserve"> </w:t>
      </w:r>
      <w:r w:rsidRPr="007D6353">
        <w:rPr>
          <w:color w:val="221F1F"/>
        </w:rPr>
        <w:t>du</w:t>
      </w:r>
      <w:r w:rsidRPr="007D6353">
        <w:rPr>
          <w:color w:val="221F1F"/>
          <w:spacing w:val="-6"/>
        </w:rPr>
        <w:t xml:space="preserve"> </w:t>
      </w:r>
      <w:r w:rsidRPr="007D6353">
        <w:rPr>
          <w:color w:val="221F1F"/>
        </w:rPr>
        <w:t>régime</w:t>
      </w:r>
      <w:r w:rsidRPr="007D6353">
        <w:rPr>
          <w:color w:val="221F1F"/>
          <w:spacing w:val="-6"/>
        </w:rPr>
        <w:t xml:space="preserve"> </w:t>
      </w:r>
      <w:r w:rsidRPr="007D6353">
        <w:rPr>
          <w:color w:val="221F1F"/>
        </w:rPr>
        <w:t>fiscal</w:t>
      </w:r>
      <w:r w:rsidRPr="007D6353">
        <w:rPr>
          <w:color w:val="221F1F"/>
          <w:spacing w:val="-6"/>
        </w:rPr>
        <w:t xml:space="preserve"> </w:t>
      </w:r>
      <w:r w:rsidRPr="007D6353">
        <w:rPr>
          <w:color w:val="221F1F"/>
        </w:rPr>
        <w:t>des Marchés</w:t>
      </w:r>
      <w:r w:rsidRPr="007D6353">
        <w:rPr>
          <w:color w:val="221F1F"/>
          <w:spacing w:val="26"/>
        </w:rPr>
        <w:t xml:space="preserve"> </w:t>
      </w:r>
      <w:r w:rsidRPr="007D6353">
        <w:rPr>
          <w:color w:val="221F1F"/>
        </w:rPr>
        <w:t>Publics.</w:t>
      </w:r>
      <w:r w:rsidRPr="007D6353">
        <w:rPr>
          <w:color w:val="221F1F"/>
          <w:spacing w:val="26"/>
        </w:rPr>
        <w:t xml:space="preserve"> </w:t>
      </w:r>
      <w:r w:rsidRPr="007D6353">
        <w:rPr>
          <w:color w:val="221F1F"/>
        </w:rPr>
        <w:t>La</w:t>
      </w:r>
      <w:r w:rsidRPr="007D6353">
        <w:rPr>
          <w:color w:val="221F1F"/>
          <w:spacing w:val="26"/>
        </w:rPr>
        <w:t xml:space="preserve"> </w:t>
      </w:r>
      <w:r w:rsidRPr="007D6353">
        <w:rPr>
          <w:color w:val="221F1F"/>
        </w:rPr>
        <w:t>fiscalité</w:t>
      </w:r>
      <w:r w:rsidRPr="007D6353">
        <w:rPr>
          <w:color w:val="221F1F"/>
          <w:spacing w:val="26"/>
        </w:rPr>
        <w:t xml:space="preserve"> </w:t>
      </w:r>
      <w:r w:rsidRPr="007D6353">
        <w:rPr>
          <w:color w:val="221F1F"/>
        </w:rPr>
        <w:t>applicable</w:t>
      </w:r>
      <w:r w:rsidRPr="007D6353">
        <w:rPr>
          <w:color w:val="221F1F"/>
          <w:spacing w:val="26"/>
        </w:rPr>
        <w:t xml:space="preserve"> </w:t>
      </w:r>
      <w:r w:rsidRPr="007D6353">
        <w:rPr>
          <w:color w:val="221F1F"/>
        </w:rPr>
        <w:t>au</w:t>
      </w:r>
      <w:r w:rsidRPr="007D6353">
        <w:rPr>
          <w:color w:val="221F1F"/>
          <w:spacing w:val="26"/>
        </w:rPr>
        <w:t xml:space="preserve"> </w:t>
      </w:r>
      <w:r w:rsidRPr="007D6353">
        <w:rPr>
          <w:color w:val="221F1F"/>
        </w:rPr>
        <w:t>présent marché</w:t>
      </w:r>
      <w:r w:rsidRPr="007D6353">
        <w:rPr>
          <w:color w:val="221F1F"/>
          <w:spacing w:val="6"/>
        </w:rPr>
        <w:t xml:space="preserve"> </w:t>
      </w:r>
      <w:r w:rsidRPr="007D6353">
        <w:rPr>
          <w:color w:val="221F1F"/>
        </w:rPr>
        <w:t>comporte</w:t>
      </w:r>
      <w:r w:rsidRPr="007D6353">
        <w:rPr>
          <w:color w:val="221F1F"/>
          <w:spacing w:val="6"/>
        </w:rPr>
        <w:t xml:space="preserve"> </w:t>
      </w:r>
      <w:r w:rsidRPr="007D6353">
        <w:rPr>
          <w:color w:val="221F1F"/>
        </w:rPr>
        <w:t>notamment</w:t>
      </w:r>
      <w:r w:rsidRPr="007D6353">
        <w:rPr>
          <w:color w:val="221F1F"/>
          <w:spacing w:val="6"/>
        </w:rPr>
        <w:t xml:space="preserve"> </w:t>
      </w:r>
      <w:r w:rsidRPr="007D6353">
        <w:rPr>
          <w:color w:val="221F1F"/>
        </w:rPr>
        <w:t>:</w:t>
      </w:r>
    </w:p>
    <w:p w14:paraId="070F4FED" w14:textId="77777777" w:rsidR="009D1EBB" w:rsidRPr="007D6353" w:rsidRDefault="009D1EBB" w:rsidP="009D1EBB">
      <w:pPr>
        <w:widowControl w:val="0"/>
        <w:autoSpaceDE w:val="0"/>
        <w:autoSpaceDN w:val="0"/>
        <w:adjustRightInd w:val="0"/>
        <w:spacing w:before="16" w:line="220" w:lineRule="exact"/>
        <w:jc w:val="both"/>
      </w:pPr>
    </w:p>
    <w:p w14:paraId="7179E673" w14:textId="77777777" w:rsidR="009D1EBB" w:rsidRPr="007D6353" w:rsidRDefault="009D1EBB" w:rsidP="009D1EBB">
      <w:pPr>
        <w:widowControl w:val="0"/>
        <w:autoSpaceDE w:val="0"/>
        <w:autoSpaceDN w:val="0"/>
        <w:adjustRightInd w:val="0"/>
        <w:spacing w:line="250" w:lineRule="auto"/>
        <w:ind w:left="227" w:right="97" w:hanging="227"/>
        <w:jc w:val="both"/>
      </w:pPr>
      <w:r w:rsidRPr="007D6353">
        <w:rPr>
          <w:color w:val="221F1F"/>
        </w:rPr>
        <w:t xml:space="preserve">-  </w:t>
      </w:r>
      <w:r w:rsidRPr="007D6353">
        <w:rPr>
          <w:color w:val="221F1F"/>
          <w:spacing w:val="-29"/>
        </w:rPr>
        <w:t xml:space="preserve"> </w:t>
      </w:r>
      <w:r w:rsidRPr="007D6353">
        <w:rPr>
          <w:color w:val="221F1F"/>
          <w:spacing w:val="5"/>
        </w:rPr>
        <w:t>de</w:t>
      </w:r>
      <w:r w:rsidRPr="007D6353">
        <w:rPr>
          <w:color w:val="221F1F"/>
        </w:rPr>
        <w:t xml:space="preserve">s  </w:t>
      </w:r>
      <w:r w:rsidRPr="007D6353">
        <w:rPr>
          <w:color w:val="221F1F"/>
          <w:spacing w:val="-7"/>
        </w:rPr>
        <w:t xml:space="preserve"> </w:t>
      </w:r>
      <w:r w:rsidRPr="007D6353">
        <w:rPr>
          <w:color w:val="221F1F"/>
          <w:spacing w:val="5"/>
        </w:rPr>
        <w:t>impôt</w:t>
      </w:r>
      <w:r w:rsidRPr="007D6353">
        <w:rPr>
          <w:color w:val="221F1F"/>
        </w:rPr>
        <w:t xml:space="preserve">s  </w:t>
      </w:r>
      <w:r w:rsidRPr="007D6353">
        <w:rPr>
          <w:color w:val="221F1F"/>
          <w:spacing w:val="-7"/>
        </w:rPr>
        <w:t xml:space="preserve"> </w:t>
      </w:r>
      <w:r w:rsidRPr="007D6353">
        <w:rPr>
          <w:color w:val="221F1F"/>
          <w:spacing w:val="5"/>
        </w:rPr>
        <w:t>e</w:t>
      </w:r>
      <w:r w:rsidRPr="007D6353">
        <w:rPr>
          <w:color w:val="221F1F"/>
        </w:rPr>
        <w:t xml:space="preserve">t  </w:t>
      </w:r>
      <w:r w:rsidRPr="007D6353">
        <w:rPr>
          <w:color w:val="221F1F"/>
          <w:spacing w:val="-7"/>
        </w:rPr>
        <w:t xml:space="preserve"> </w:t>
      </w:r>
      <w:r w:rsidRPr="007D6353">
        <w:rPr>
          <w:color w:val="221F1F"/>
          <w:spacing w:val="5"/>
        </w:rPr>
        <w:t>taxe</w:t>
      </w:r>
      <w:r w:rsidRPr="007D6353">
        <w:rPr>
          <w:color w:val="221F1F"/>
        </w:rPr>
        <w:t xml:space="preserve">s  </w:t>
      </w:r>
      <w:r w:rsidRPr="007D6353">
        <w:rPr>
          <w:color w:val="221F1F"/>
          <w:spacing w:val="-7"/>
        </w:rPr>
        <w:t xml:space="preserve"> </w:t>
      </w:r>
      <w:r w:rsidRPr="007D6353">
        <w:rPr>
          <w:color w:val="221F1F"/>
          <w:spacing w:val="5"/>
        </w:rPr>
        <w:t>relatif</w:t>
      </w:r>
      <w:r w:rsidRPr="007D6353">
        <w:rPr>
          <w:color w:val="221F1F"/>
        </w:rPr>
        <w:t xml:space="preserve">s  </w:t>
      </w:r>
      <w:r w:rsidRPr="007D6353">
        <w:rPr>
          <w:color w:val="221F1F"/>
          <w:spacing w:val="-7"/>
        </w:rPr>
        <w:t xml:space="preserve"> </w:t>
      </w:r>
      <w:r w:rsidRPr="007D6353">
        <w:rPr>
          <w:color w:val="221F1F"/>
          <w:spacing w:val="5"/>
        </w:rPr>
        <w:t>au</w:t>
      </w:r>
      <w:r w:rsidRPr="007D6353">
        <w:rPr>
          <w:color w:val="221F1F"/>
        </w:rPr>
        <w:t xml:space="preserve">x  </w:t>
      </w:r>
      <w:r w:rsidRPr="007D6353">
        <w:rPr>
          <w:color w:val="221F1F"/>
          <w:spacing w:val="-7"/>
        </w:rPr>
        <w:t xml:space="preserve"> </w:t>
      </w:r>
      <w:r w:rsidRPr="007D6353">
        <w:rPr>
          <w:color w:val="221F1F"/>
          <w:spacing w:val="5"/>
        </w:rPr>
        <w:t xml:space="preserve">bénéfices </w:t>
      </w:r>
      <w:r w:rsidR="0044577F" w:rsidRPr="007D6353">
        <w:rPr>
          <w:color w:val="221F1F"/>
        </w:rPr>
        <w:t xml:space="preserve">industriels </w:t>
      </w:r>
      <w:r w:rsidR="0044577F" w:rsidRPr="007D6353">
        <w:rPr>
          <w:color w:val="221F1F"/>
          <w:spacing w:val="-9"/>
        </w:rPr>
        <w:t>et</w:t>
      </w:r>
      <w:r w:rsidR="0044577F" w:rsidRPr="007D6353">
        <w:rPr>
          <w:color w:val="221F1F"/>
        </w:rPr>
        <w:t xml:space="preserve"> </w:t>
      </w:r>
      <w:r w:rsidR="0044577F" w:rsidRPr="007D6353">
        <w:rPr>
          <w:color w:val="221F1F"/>
          <w:spacing w:val="-9"/>
        </w:rPr>
        <w:t>commerciaux</w:t>
      </w:r>
      <w:r w:rsidR="0044577F" w:rsidRPr="007D6353">
        <w:rPr>
          <w:color w:val="221F1F"/>
        </w:rPr>
        <w:t xml:space="preserve">, </w:t>
      </w:r>
      <w:r w:rsidR="0044577F" w:rsidRPr="007D6353">
        <w:rPr>
          <w:color w:val="221F1F"/>
          <w:spacing w:val="-9"/>
        </w:rPr>
        <w:t>y</w:t>
      </w:r>
      <w:r w:rsidR="0044577F" w:rsidRPr="007D6353">
        <w:rPr>
          <w:color w:val="221F1F"/>
        </w:rPr>
        <w:t xml:space="preserve"> </w:t>
      </w:r>
      <w:r w:rsidR="0044577F" w:rsidRPr="007D6353">
        <w:rPr>
          <w:color w:val="221F1F"/>
          <w:spacing w:val="-9"/>
        </w:rPr>
        <w:t>compris</w:t>
      </w:r>
      <w:r w:rsidR="0044577F" w:rsidRPr="007D6353">
        <w:rPr>
          <w:color w:val="221F1F"/>
        </w:rPr>
        <w:t xml:space="preserve"> </w:t>
      </w:r>
      <w:r w:rsidR="0044577F" w:rsidRPr="007D6353">
        <w:rPr>
          <w:color w:val="221F1F"/>
          <w:spacing w:val="-9"/>
        </w:rPr>
        <w:t>l’AIR</w:t>
      </w:r>
      <w:r w:rsidR="0044577F" w:rsidRPr="007D6353">
        <w:rPr>
          <w:color w:val="221F1F"/>
        </w:rPr>
        <w:t xml:space="preserve"> </w:t>
      </w:r>
      <w:r w:rsidR="0044577F" w:rsidRPr="007D6353">
        <w:rPr>
          <w:color w:val="221F1F"/>
          <w:spacing w:val="-9"/>
        </w:rPr>
        <w:t>qui</w:t>
      </w:r>
      <w:r w:rsidRPr="007D6353">
        <w:rPr>
          <w:color w:val="221F1F"/>
        </w:rPr>
        <w:t xml:space="preserve"> constitue</w:t>
      </w:r>
      <w:r w:rsidRPr="007D6353">
        <w:rPr>
          <w:color w:val="221F1F"/>
          <w:spacing w:val="6"/>
        </w:rPr>
        <w:t xml:space="preserve"> </w:t>
      </w:r>
      <w:r w:rsidRPr="007D6353">
        <w:rPr>
          <w:color w:val="221F1F"/>
        </w:rPr>
        <w:t>un</w:t>
      </w:r>
      <w:r w:rsidRPr="007D6353">
        <w:rPr>
          <w:color w:val="221F1F"/>
          <w:spacing w:val="6"/>
        </w:rPr>
        <w:t xml:space="preserve"> </w:t>
      </w:r>
      <w:r w:rsidRPr="007D6353">
        <w:rPr>
          <w:color w:val="221F1F"/>
        </w:rPr>
        <w:t>précompte</w:t>
      </w:r>
      <w:r w:rsidRPr="007D6353">
        <w:rPr>
          <w:color w:val="221F1F"/>
          <w:spacing w:val="6"/>
        </w:rPr>
        <w:t xml:space="preserve"> </w:t>
      </w:r>
      <w:r w:rsidRPr="007D6353">
        <w:rPr>
          <w:color w:val="221F1F"/>
        </w:rPr>
        <w:t>sur</w:t>
      </w:r>
      <w:r w:rsidRPr="007D6353">
        <w:rPr>
          <w:color w:val="221F1F"/>
          <w:spacing w:val="6"/>
        </w:rPr>
        <w:t xml:space="preserve"> </w:t>
      </w:r>
      <w:r w:rsidRPr="007D6353">
        <w:rPr>
          <w:color w:val="221F1F"/>
        </w:rPr>
        <w:t>l’impôt</w:t>
      </w:r>
      <w:r w:rsidRPr="007D6353">
        <w:rPr>
          <w:color w:val="221F1F"/>
          <w:spacing w:val="6"/>
        </w:rPr>
        <w:t xml:space="preserve"> </w:t>
      </w:r>
      <w:r w:rsidRPr="007D6353">
        <w:rPr>
          <w:color w:val="221F1F"/>
        </w:rPr>
        <w:t>des</w:t>
      </w:r>
      <w:r w:rsidRPr="007D6353">
        <w:rPr>
          <w:color w:val="221F1F"/>
          <w:spacing w:val="6"/>
        </w:rPr>
        <w:t xml:space="preserve"> </w:t>
      </w:r>
      <w:r w:rsidRPr="007D6353">
        <w:rPr>
          <w:color w:val="221F1F"/>
        </w:rPr>
        <w:t>sociétés</w:t>
      </w:r>
      <w:r w:rsidRPr="007D6353">
        <w:rPr>
          <w:color w:val="221F1F"/>
          <w:spacing w:val="6"/>
        </w:rPr>
        <w:t xml:space="preserve"> </w:t>
      </w:r>
      <w:r w:rsidRPr="007D6353">
        <w:rPr>
          <w:color w:val="221F1F"/>
        </w:rPr>
        <w:t>;</w:t>
      </w:r>
    </w:p>
    <w:p w14:paraId="6C8ACDB0" w14:textId="77777777" w:rsidR="009D1EBB" w:rsidRPr="007D6353" w:rsidRDefault="009D1EBB" w:rsidP="009D1EBB">
      <w:pPr>
        <w:widowControl w:val="0"/>
        <w:autoSpaceDE w:val="0"/>
        <w:autoSpaceDN w:val="0"/>
        <w:adjustRightInd w:val="0"/>
        <w:spacing w:before="13" w:line="100" w:lineRule="exact"/>
        <w:jc w:val="both"/>
      </w:pPr>
    </w:p>
    <w:p w14:paraId="2401BD91" w14:textId="77777777" w:rsidR="009D1EBB" w:rsidRPr="007D6353" w:rsidRDefault="009D1EBB" w:rsidP="009D1EBB">
      <w:pPr>
        <w:widowControl w:val="0"/>
        <w:autoSpaceDE w:val="0"/>
        <w:autoSpaceDN w:val="0"/>
        <w:adjustRightInd w:val="0"/>
        <w:spacing w:line="250" w:lineRule="auto"/>
        <w:ind w:left="227" w:right="-27" w:hanging="227"/>
        <w:jc w:val="both"/>
      </w:pPr>
      <w:r w:rsidRPr="007D6353">
        <w:rPr>
          <w:color w:val="221F1F"/>
        </w:rPr>
        <w:t xml:space="preserve">-  </w:t>
      </w:r>
      <w:r w:rsidRPr="007D6353">
        <w:rPr>
          <w:color w:val="221F1F"/>
          <w:spacing w:val="-29"/>
        </w:rPr>
        <w:t xml:space="preserve"> </w:t>
      </w:r>
      <w:r w:rsidR="0044577F" w:rsidRPr="007D6353">
        <w:rPr>
          <w:color w:val="221F1F"/>
        </w:rPr>
        <w:t xml:space="preserve">des </w:t>
      </w:r>
      <w:r w:rsidR="0044577F" w:rsidRPr="007D6353">
        <w:rPr>
          <w:color w:val="221F1F"/>
          <w:spacing w:val="13"/>
        </w:rPr>
        <w:t>droits</w:t>
      </w:r>
      <w:r w:rsidR="0044577F" w:rsidRPr="007D6353">
        <w:rPr>
          <w:color w:val="221F1F"/>
        </w:rPr>
        <w:t xml:space="preserve"> </w:t>
      </w:r>
      <w:r w:rsidR="0044577F" w:rsidRPr="007D6353">
        <w:rPr>
          <w:color w:val="221F1F"/>
          <w:spacing w:val="13"/>
        </w:rPr>
        <w:t>d’enregistrement</w:t>
      </w:r>
      <w:r w:rsidR="0044577F" w:rsidRPr="007D6353">
        <w:rPr>
          <w:color w:val="221F1F"/>
        </w:rPr>
        <w:t xml:space="preserve"> </w:t>
      </w:r>
      <w:r w:rsidR="0044577F" w:rsidRPr="007D6353">
        <w:rPr>
          <w:color w:val="221F1F"/>
          <w:spacing w:val="13"/>
        </w:rPr>
        <w:t>calculés</w:t>
      </w:r>
      <w:r w:rsidR="0044577F" w:rsidRPr="007D6353">
        <w:rPr>
          <w:color w:val="221F1F"/>
        </w:rPr>
        <w:t xml:space="preserve"> </w:t>
      </w:r>
      <w:r w:rsidR="0044577F" w:rsidRPr="007D6353">
        <w:rPr>
          <w:color w:val="221F1F"/>
          <w:spacing w:val="13"/>
        </w:rPr>
        <w:t>conformé</w:t>
      </w:r>
      <w:r w:rsidRPr="007D6353">
        <w:rPr>
          <w:color w:val="221F1F"/>
        </w:rPr>
        <w:t>- ment</w:t>
      </w:r>
      <w:r w:rsidRPr="007D6353">
        <w:rPr>
          <w:color w:val="221F1F"/>
          <w:spacing w:val="6"/>
        </w:rPr>
        <w:t xml:space="preserve"> </w:t>
      </w:r>
      <w:r w:rsidRPr="007D6353">
        <w:rPr>
          <w:color w:val="221F1F"/>
        </w:rPr>
        <w:t>aux</w:t>
      </w:r>
      <w:r w:rsidRPr="007D6353">
        <w:rPr>
          <w:color w:val="221F1F"/>
          <w:spacing w:val="6"/>
        </w:rPr>
        <w:t xml:space="preserve"> </w:t>
      </w:r>
      <w:r w:rsidRPr="007D6353">
        <w:rPr>
          <w:color w:val="221F1F"/>
        </w:rPr>
        <w:t>stipulations</w:t>
      </w:r>
      <w:r w:rsidRPr="007D6353">
        <w:rPr>
          <w:color w:val="221F1F"/>
          <w:spacing w:val="6"/>
        </w:rPr>
        <w:t xml:space="preserve"> </w:t>
      </w:r>
      <w:r w:rsidRPr="007D6353">
        <w:rPr>
          <w:color w:val="221F1F"/>
        </w:rPr>
        <w:t>du</w:t>
      </w:r>
      <w:r w:rsidRPr="007D6353">
        <w:rPr>
          <w:color w:val="221F1F"/>
          <w:spacing w:val="6"/>
        </w:rPr>
        <w:t xml:space="preserve"> </w:t>
      </w:r>
      <w:r w:rsidRPr="007D6353">
        <w:rPr>
          <w:color w:val="221F1F"/>
        </w:rPr>
        <w:t>code</w:t>
      </w:r>
      <w:r w:rsidRPr="007D6353">
        <w:rPr>
          <w:color w:val="221F1F"/>
          <w:spacing w:val="6"/>
        </w:rPr>
        <w:t xml:space="preserve"> </w:t>
      </w:r>
      <w:r w:rsidRPr="007D6353">
        <w:rPr>
          <w:color w:val="221F1F"/>
        </w:rPr>
        <w:t>des</w:t>
      </w:r>
      <w:r w:rsidRPr="007D6353">
        <w:rPr>
          <w:color w:val="221F1F"/>
          <w:spacing w:val="6"/>
        </w:rPr>
        <w:t xml:space="preserve"> </w:t>
      </w:r>
      <w:r w:rsidRPr="007D6353">
        <w:rPr>
          <w:color w:val="221F1F"/>
        </w:rPr>
        <w:t>impôts</w:t>
      </w:r>
      <w:r w:rsidRPr="007D6353">
        <w:rPr>
          <w:color w:val="221F1F"/>
          <w:spacing w:val="6"/>
        </w:rPr>
        <w:t xml:space="preserve"> </w:t>
      </w:r>
      <w:r w:rsidRPr="007D6353">
        <w:rPr>
          <w:color w:val="221F1F"/>
        </w:rPr>
        <w:t>;</w:t>
      </w:r>
    </w:p>
    <w:p w14:paraId="71D23B6A" w14:textId="77777777" w:rsidR="009D1EBB" w:rsidRPr="007D6353" w:rsidRDefault="009D1EBB" w:rsidP="009D1EBB">
      <w:pPr>
        <w:widowControl w:val="0"/>
        <w:autoSpaceDE w:val="0"/>
        <w:autoSpaceDN w:val="0"/>
        <w:adjustRightInd w:val="0"/>
        <w:spacing w:before="13" w:line="100" w:lineRule="exact"/>
        <w:jc w:val="both"/>
      </w:pPr>
    </w:p>
    <w:p w14:paraId="293E463F" w14:textId="77777777" w:rsidR="009D1EBB" w:rsidRPr="007D6353" w:rsidRDefault="009D1EBB" w:rsidP="009D1EBB">
      <w:pPr>
        <w:widowControl w:val="0"/>
        <w:autoSpaceDE w:val="0"/>
        <w:autoSpaceDN w:val="0"/>
        <w:adjustRightInd w:val="0"/>
        <w:spacing w:line="250" w:lineRule="auto"/>
        <w:ind w:left="227" w:right="-27" w:hanging="227"/>
        <w:jc w:val="both"/>
      </w:pPr>
      <w:r w:rsidRPr="007D6353">
        <w:rPr>
          <w:color w:val="221F1F"/>
        </w:rPr>
        <w:t xml:space="preserve">-  </w:t>
      </w:r>
      <w:r w:rsidRPr="007D6353">
        <w:rPr>
          <w:color w:val="221F1F"/>
          <w:spacing w:val="-29"/>
        </w:rPr>
        <w:t xml:space="preserve"> </w:t>
      </w:r>
      <w:r w:rsidR="0044577F" w:rsidRPr="007D6353">
        <w:rPr>
          <w:color w:val="221F1F"/>
        </w:rPr>
        <w:t xml:space="preserve">des </w:t>
      </w:r>
      <w:r w:rsidR="0044577F" w:rsidRPr="007D6353">
        <w:rPr>
          <w:color w:val="221F1F"/>
          <w:spacing w:val="-25"/>
        </w:rPr>
        <w:t>droits</w:t>
      </w:r>
      <w:r w:rsidR="0044577F" w:rsidRPr="007D6353">
        <w:rPr>
          <w:color w:val="221F1F"/>
        </w:rPr>
        <w:t xml:space="preserve"> </w:t>
      </w:r>
      <w:r w:rsidR="0044577F" w:rsidRPr="007D6353">
        <w:rPr>
          <w:color w:val="221F1F"/>
          <w:spacing w:val="-25"/>
        </w:rPr>
        <w:t>et</w:t>
      </w:r>
      <w:r w:rsidR="0044577F" w:rsidRPr="007D6353">
        <w:rPr>
          <w:color w:val="221F1F"/>
        </w:rPr>
        <w:t xml:space="preserve"> </w:t>
      </w:r>
      <w:r w:rsidR="0044577F" w:rsidRPr="007D6353">
        <w:rPr>
          <w:color w:val="221F1F"/>
          <w:spacing w:val="-25"/>
        </w:rPr>
        <w:t>taxes</w:t>
      </w:r>
      <w:r w:rsidR="0044577F" w:rsidRPr="007D6353">
        <w:rPr>
          <w:color w:val="221F1F"/>
        </w:rPr>
        <w:t xml:space="preserve"> </w:t>
      </w:r>
      <w:r w:rsidR="0044577F" w:rsidRPr="007D6353">
        <w:rPr>
          <w:color w:val="221F1F"/>
          <w:spacing w:val="-25"/>
        </w:rPr>
        <w:t>attachés</w:t>
      </w:r>
      <w:r w:rsidR="0044577F" w:rsidRPr="007D6353">
        <w:rPr>
          <w:color w:val="221F1F"/>
        </w:rPr>
        <w:t xml:space="preserve"> </w:t>
      </w:r>
      <w:r w:rsidR="0044577F" w:rsidRPr="007D6353">
        <w:rPr>
          <w:color w:val="221F1F"/>
          <w:spacing w:val="-25"/>
        </w:rPr>
        <w:t>à</w:t>
      </w:r>
      <w:r w:rsidR="0044577F" w:rsidRPr="007D6353">
        <w:rPr>
          <w:color w:val="221F1F"/>
        </w:rPr>
        <w:t xml:space="preserve"> </w:t>
      </w:r>
      <w:r w:rsidR="0044577F" w:rsidRPr="007D6353">
        <w:rPr>
          <w:color w:val="221F1F"/>
          <w:spacing w:val="-25"/>
        </w:rPr>
        <w:t>la</w:t>
      </w:r>
      <w:r w:rsidR="0044577F" w:rsidRPr="007D6353">
        <w:rPr>
          <w:color w:val="221F1F"/>
        </w:rPr>
        <w:t xml:space="preserve"> </w:t>
      </w:r>
      <w:r w:rsidR="0044577F" w:rsidRPr="007D6353">
        <w:rPr>
          <w:color w:val="221F1F"/>
          <w:spacing w:val="-25"/>
        </w:rPr>
        <w:t>réalisation</w:t>
      </w:r>
      <w:r w:rsidR="0044577F" w:rsidRPr="007D6353">
        <w:rPr>
          <w:color w:val="221F1F"/>
        </w:rPr>
        <w:t xml:space="preserve"> </w:t>
      </w:r>
      <w:r w:rsidR="0044577F" w:rsidRPr="007D6353">
        <w:rPr>
          <w:color w:val="221F1F"/>
          <w:spacing w:val="-25"/>
        </w:rPr>
        <w:t>des</w:t>
      </w:r>
      <w:r w:rsidRPr="007D6353">
        <w:rPr>
          <w:color w:val="221F1F"/>
        </w:rPr>
        <w:t xml:space="preserve"> prestations</w:t>
      </w:r>
      <w:r w:rsidRPr="007D6353">
        <w:rPr>
          <w:color w:val="221F1F"/>
          <w:spacing w:val="6"/>
        </w:rPr>
        <w:t xml:space="preserve"> </w:t>
      </w:r>
      <w:r w:rsidRPr="007D6353">
        <w:rPr>
          <w:color w:val="221F1F"/>
        </w:rPr>
        <w:t>prévues</w:t>
      </w:r>
      <w:r w:rsidRPr="007D6353">
        <w:rPr>
          <w:color w:val="221F1F"/>
          <w:spacing w:val="6"/>
        </w:rPr>
        <w:t xml:space="preserve"> </w:t>
      </w:r>
      <w:r w:rsidRPr="007D6353">
        <w:rPr>
          <w:color w:val="221F1F"/>
        </w:rPr>
        <w:t>par</w:t>
      </w:r>
      <w:r w:rsidRPr="007D6353">
        <w:rPr>
          <w:color w:val="221F1F"/>
          <w:spacing w:val="6"/>
        </w:rPr>
        <w:t xml:space="preserve"> </w:t>
      </w:r>
      <w:r w:rsidRPr="007D6353">
        <w:rPr>
          <w:color w:val="221F1F"/>
        </w:rPr>
        <w:t>le</w:t>
      </w:r>
      <w:r w:rsidRPr="007D6353">
        <w:rPr>
          <w:color w:val="221F1F"/>
          <w:spacing w:val="6"/>
        </w:rPr>
        <w:t xml:space="preserve"> </w:t>
      </w:r>
      <w:r w:rsidRPr="007D6353">
        <w:rPr>
          <w:color w:val="221F1F"/>
        </w:rPr>
        <w:t>marché</w:t>
      </w:r>
      <w:r w:rsidRPr="007D6353">
        <w:rPr>
          <w:color w:val="221F1F"/>
          <w:spacing w:val="6"/>
        </w:rPr>
        <w:t xml:space="preserve"> </w:t>
      </w:r>
      <w:r w:rsidRPr="007D6353">
        <w:rPr>
          <w:color w:val="221F1F"/>
        </w:rPr>
        <w:t>:</w:t>
      </w:r>
    </w:p>
    <w:p w14:paraId="5519B8BA" w14:textId="77777777" w:rsidR="009D1EBB" w:rsidRPr="007D6353" w:rsidRDefault="009D1EBB" w:rsidP="009D1EBB">
      <w:pPr>
        <w:widowControl w:val="0"/>
        <w:autoSpaceDE w:val="0"/>
        <w:autoSpaceDN w:val="0"/>
        <w:adjustRightInd w:val="0"/>
        <w:spacing w:before="13" w:line="100" w:lineRule="exact"/>
        <w:jc w:val="both"/>
      </w:pPr>
    </w:p>
    <w:p w14:paraId="56D0893E" w14:textId="77777777" w:rsidR="009D1EBB" w:rsidRPr="007D6353" w:rsidRDefault="009D1EBB" w:rsidP="009D1EBB">
      <w:pPr>
        <w:widowControl w:val="0"/>
        <w:autoSpaceDE w:val="0"/>
        <w:autoSpaceDN w:val="0"/>
        <w:adjustRightInd w:val="0"/>
        <w:spacing w:line="250" w:lineRule="auto"/>
        <w:ind w:left="567" w:right="102" w:hanging="227"/>
        <w:jc w:val="both"/>
      </w:pPr>
      <w:r w:rsidRPr="007D6353">
        <w:rPr>
          <w:color w:val="221F1F"/>
        </w:rPr>
        <w:t xml:space="preserve">* </w:t>
      </w:r>
      <w:r w:rsidRPr="007D6353">
        <w:rPr>
          <w:color w:val="221F1F"/>
          <w:spacing w:val="19"/>
        </w:rPr>
        <w:t xml:space="preserve"> </w:t>
      </w:r>
      <w:r w:rsidR="0044577F" w:rsidRPr="007D6353">
        <w:rPr>
          <w:color w:val="221F1F"/>
        </w:rPr>
        <w:t xml:space="preserve">des </w:t>
      </w:r>
      <w:r w:rsidR="0044577F" w:rsidRPr="007D6353">
        <w:rPr>
          <w:color w:val="221F1F"/>
          <w:spacing w:val="-3"/>
        </w:rPr>
        <w:t>droits</w:t>
      </w:r>
      <w:r w:rsidR="0044577F" w:rsidRPr="007D6353">
        <w:rPr>
          <w:color w:val="221F1F"/>
        </w:rPr>
        <w:t xml:space="preserve"> </w:t>
      </w:r>
      <w:r w:rsidR="0044577F" w:rsidRPr="007D6353">
        <w:rPr>
          <w:color w:val="221F1F"/>
          <w:spacing w:val="-3"/>
        </w:rPr>
        <w:t>et</w:t>
      </w:r>
      <w:r w:rsidR="0044577F" w:rsidRPr="007D6353">
        <w:rPr>
          <w:color w:val="221F1F"/>
        </w:rPr>
        <w:t xml:space="preserve"> </w:t>
      </w:r>
      <w:r w:rsidR="0044577F" w:rsidRPr="007D6353">
        <w:rPr>
          <w:color w:val="221F1F"/>
          <w:spacing w:val="-3"/>
        </w:rPr>
        <w:t>taxes</w:t>
      </w:r>
      <w:r w:rsidR="0044577F" w:rsidRPr="007D6353">
        <w:rPr>
          <w:color w:val="221F1F"/>
        </w:rPr>
        <w:t xml:space="preserve"> </w:t>
      </w:r>
      <w:r w:rsidR="0044577F" w:rsidRPr="007D6353">
        <w:rPr>
          <w:color w:val="221F1F"/>
          <w:spacing w:val="-3"/>
        </w:rPr>
        <w:t>d’entrée</w:t>
      </w:r>
      <w:r w:rsidR="0044577F" w:rsidRPr="007D6353">
        <w:rPr>
          <w:color w:val="221F1F"/>
        </w:rPr>
        <w:t xml:space="preserve"> </w:t>
      </w:r>
      <w:r w:rsidR="0044577F" w:rsidRPr="007D6353">
        <w:rPr>
          <w:color w:val="221F1F"/>
          <w:spacing w:val="-3"/>
        </w:rPr>
        <w:t>sur</w:t>
      </w:r>
      <w:r w:rsidR="0044577F" w:rsidRPr="007D6353">
        <w:rPr>
          <w:color w:val="221F1F"/>
        </w:rPr>
        <w:t xml:space="preserve"> </w:t>
      </w:r>
      <w:r w:rsidR="0044577F" w:rsidRPr="007D6353">
        <w:rPr>
          <w:color w:val="221F1F"/>
          <w:spacing w:val="-3"/>
        </w:rPr>
        <w:t>le</w:t>
      </w:r>
      <w:r w:rsidR="0044577F" w:rsidRPr="007D6353">
        <w:rPr>
          <w:color w:val="221F1F"/>
        </w:rPr>
        <w:t xml:space="preserve"> </w:t>
      </w:r>
      <w:r w:rsidR="0044577F" w:rsidRPr="007D6353">
        <w:rPr>
          <w:color w:val="221F1F"/>
          <w:spacing w:val="-3"/>
        </w:rPr>
        <w:t>territoire</w:t>
      </w:r>
      <w:r w:rsidRPr="007D6353">
        <w:rPr>
          <w:color w:val="221F1F"/>
        </w:rPr>
        <w:t xml:space="preserve"> </w:t>
      </w:r>
      <w:r w:rsidR="0044577F" w:rsidRPr="007D6353">
        <w:rPr>
          <w:color w:val="221F1F"/>
        </w:rPr>
        <w:t xml:space="preserve">camerounais </w:t>
      </w:r>
      <w:r w:rsidR="0044577F" w:rsidRPr="007D6353">
        <w:rPr>
          <w:color w:val="221F1F"/>
          <w:spacing w:val="-4"/>
        </w:rPr>
        <w:t>(</w:t>
      </w:r>
      <w:r w:rsidR="0044577F" w:rsidRPr="007D6353">
        <w:rPr>
          <w:color w:val="221F1F"/>
        </w:rPr>
        <w:t xml:space="preserve">droits </w:t>
      </w:r>
      <w:r w:rsidR="0044577F" w:rsidRPr="007D6353">
        <w:rPr>
          <w:color w:val="221F1F"/>
          <w:spacing w:val="-4"/>
        </w:rPr>
        <w:t>de</w:t>
      </w:r>
      <w:r w:rsidR="0044577F" w:rsidRPr="007D6353">
        <w:rPr>
          <w:color w:val="221F1F"/>
        </w:rPr>
        <w:t xml:space="preserve"> </w:t>
      </w:r>
      <w:r w:rsidR="0044577F" w:rsidRPr="007D6353">
        <w:rPr>
          <w:color w:val="221F1F"/>
          <w:spacing w:val="-4"/>
        </w:rPr>
        <w:t>douanes</w:t>
      </w:r>
      <w:r w:rsidR="0044577F" w:rsidRPr="007D6353">
        <w:rPr>
          <w:color w:val="221F1F"/>
        </w:rPr>
        <w:t xml:space="preserve">, </w:t>
      </w:r>
      <w:r w:rsidR="0044577F" w:rsidRPr="007D6353">
        <w:rPr>
          <w:color w:val="221F1F"/>
          <w:spacing w:val="-4"/>
        </w:rPr>
        <w:t>TVA</w:t>
      </w:r>
      <w:r w:rsidR="0044577F" w:rsidRPr="007D6353">
        <w:rPr>
          <w:color w:val="221F1F"/>
        </w:rPr>
        <w:t xml:space="preserve">, </w:t>
      </w:r>
      <w:r w:rsidR="0044577F" w:rsidRPr="007D6353">
        <w:rPr>
          <w:color w:val="221F1F"/>
          <w:spacing w:val="-4"/>
        </w:rPr>
        <w:t>taxe</w:t>
      </w:r>
      <w:r w:rsidRPr="007D6353">
        <w:rPr>
          <w:color w:val="221F1F"/>
        </w:rPr>
        <w:t xml:space="preserve"> informatique)</w:t>
      </w:r>
      <w:r w:rsidRPr="007D6353">
        <w:rPr>
          <w:color w:val="221F1F"/>
          <w:spacing w:val="6"/>
        </w:rPr>
        <w:t xml:space="preserve"> </w:t>
      </w:r>
      <w:r w:rsidRPr="007D6353">
        <w:rPr>
          <w:color w:val="221F1F"/>
        </w:rPr>
        <w:t>;</w:t>
      </w:r>
    </w:p>
    <w:p w14:paraId="192DE8EA" w14:textId="77777777" w:rsidR="009D1EBB" w:rsidRPr="007D6353" w:rsidRDefault="009D1EBB" w:rsidP="009D1EBB">
      <w:pPr>
        <w:widowControl w:val="0"/>
        <w:autoSpaceDE w:val="0"/>
        <w:autoSpaceDN w:val="0"/>
        <w:adjustRightInd w:val="0"/>
        <w:spacing w:before="13" w:line="100" w:lineRule="exact"/>
        <w:jc w:val="both"/>
      </w:pPr>
    </w:p>
    <w:p w14:paraId="114D273C" w14:textId="77777777" w:rsidR="009D1EBB" w:rsidRPr="007D6353" w:rsidRDefault="009D1EBB" w:rsidP="009D1EBB">
      <w:pPr>
        <w:widowControl w:val="0"/>
        <w:autoSpaceDE w:val="0"/>
        <w:autoSpaceDN w:val="0"/>
        <w:adjustRightInd w:val="0"/>
        <w:ind w:left="340" w:right="-20"/>
        <w:jc w:val="both"/>
      </w:pPr>
      <w:r w:rsidRPr="007D6353">
        <w:rPr>
          <w:color w:val="221F1F"/>
        </w:rPr>
        <w:t xml:space="preserve">* </w:t>
      </w:r>
      <w:r w:rsidRPr="007D6353">
        <w:rPr>
          <w:color w:val="221F1F"/>
          <w:spacing w:val="19"/>
        </w:rPr>
        <w:t xml:space="preserve"> </w:t>
      </w:r>
      <w:r w:rsidRPr="007D6353">
        <w:rPr>
          <w:color w:val="221F1F"/>
        </w:rPr>
        <w:t>des</w:t>
      </w:r>
      <w:r w:rsidRPr="007D6353">
        <w:rPr>
          <w:color w:val="221F1F"/>
          <w:spacing w:val="6"/>
        </w:rPr>
        <w:t xml:space="preserve"> </w:t>
      </w:r>
      <w:r w:rsidRPr="007D6353">
        <w:rPr>
          <w:color w:val="221F1F"/>
        </w:rPr>
        <w:t>droits</w:t>
      </w:r>
      <w:r w:rsidRPr="007D6353">
        <w:rPr>
          <w:color w:val="221F1F"/>
          <w:spacing w:val="6"/>
        </w:rPr>
        <w:t xml:space="preserve"> </w:t>
      </w:r>
      <w:r w:rsidRPr="007D6353">
        <w:rPr>
          <w:color w:val="221F1F"/>
        </w:rPr>
        <w:t>et</w:t>
      </w:r>
      <w:r w:rsidRPr="007D6353">
        <w:rPr>
          <w:color w:val="221F1F"/>
          <w:spacing w:val="6"/>
        </w:rPr>
        <w:t xml:space="preserve"> </w:t>
      </w:r>
      <w:r w:rsidRPr="007D6353">
        <w:rPr>
          <w:color w:val="221F1F"/>
        </w:rPr>
        <w:t>taxes</w:t>
      </w:r>
      <w:r w:rsidRPr="007D6353">
        <w:rPr>
          <w:color w:val="221F1F"/>
          <w:spacing w:val="6"/>
        </w:rPr>
        <w:t xml:space="preserve"> </w:t>
      </w:r>
      <w:r w:rsidRPr="007D6353">
        <w:rPr>
          <w:color w:val="221F1F"/>
        </w:rPr>
        <w:t>communaux</w:t>
      </w:r>
      <w:r w:rsidRPr="007D6353">
        <w:rPr>
          <w:color w:val="221F1F"/>
          <w:spacing w:val="6"/>
        </w:rPr>
        <w:t>,</w:t>
      </w:r>
    </w:p>
    <w:p w14:paraId="57E6F48C" w14:textId="77777777" w:rsidR="009D1EBB" w:rsidRPr="007D6353" w:rsidRDefault="009D1EBB" w:rsidP="009D1EBB">
      <w:pPr>
        <w:widowControl w:val="0"/>
        <w:autoSpaceDE w:val="0"/>
        <w:autoSpaceDN w:val="0"/>
        <w:adjustRightInd w:val="0"/>
        <w:spacing w:before="4" w:line="120" w:lineRule="exact"/>
        <w:jc w:val="both"/>
      </w:pPr>
    </w:p>
    <w:p w14:paraId="52409133" w14:textId="77777777" w:rsidR="009D1EBB" w:rsidRPr="007D6353" w:rsidRDefault="009D1EBB" w:rsidP="009D1EBB">
      <w:pPr>
        <w:widowControl w:val="0"/>
        <w:autoSpaceDE w:val="0"/>
        <w:autoSpaceDN w:val="0"/>
        <w:adjustRightInd w:val="0"/>
        <w:spacing w:line="250" w:lineRule="auto"/>
        <w:ind w:left="567" w:right="-18" w:hanging="227"/>
        <w:jc w:val="both"/>
      </w:pPr>
      <w:r w:rsidRPr="007D6353">
        <w:rPr>
          <w:color w:val="221F1F"/>
        </w:rPr>
        <w:t xml:space="preserve">* </w:t>
      </w:r>
      <w:r w:rsidRPr="007D6353">
        <w:rPr>
          <w:color w:val="221F1F"/>
          <w:spacing w:val="19"/>
        </w:rPr>
        <w:t xml:space="preserve"> </w:t>
      </w:r>
      <w:r w:rsidR="0044577F" w:rsidRPr="007D6353">
        <w:rPr>
          <w:color w:val="221F1F"/>
        </w:rPr>
        <w:t xml:space="preserve">des </w:t>
      </w:r>
      <w:r w:rsidR="0044577F" w:rsidRPr="007D6353">
        <w:rPr>
          <w:color w:val="221F1F"/>
          <w:spacing w:val="-23"/>
        </w:rPr>
        <w:t>droits</w:t>
      </w:r>
      <w:r w:rsidR="0044577F" w:rsidRPr="007D6353">
        <w:rPr>
          <w:color w:val="221F1F"/>
        </w:rPr>
        <w:t xml:space="preserve"> </w:t>
      </w:r>
      <w:r w:rsidR="0044577F" w:rsidRPr="007D6353">
        <w:rPr>
          <w:color w:val="221F1F"/>
          <w:spacing w:val="-23"/>
        </w:rPr>
        <w:t>et</w:t>
      </w:r>
      <w:r w:rsidR="0044577F" w:rsidRPr="007D6353">
        <w:rPr>
          <w:color w:val="221F1F"/>
        </w:rPr>
        <w:t xml:space="preserve"> </w:t>
      </w:r>
      <w:r w:rsidR="0044577F" w:rsidRPr="007D6353">
        <w:rPr>
          <w:color w:val="221F1F"/>
          <w:spacing w:val="-23"/>
        </w:rPr>
        <w:t>taxes</w:t>
      </w:r>
      <w:r w:rsidR="0044577F" w:rsidRPr="007D6353">
        <w:rPr>
          <w:color w:val="221F1F"/>
        </w:rPr>
        <w:t xml:space="preserve"> </w:t>
      </w:r>
      <w:r w:rsidR="0044577F" w:rsidRPr="007D6353">
        <w:rPr>
          <w:color w:val="221F1F"/>
          <w:spacing w:val="-23"/>
        </w:rPr>
        <w:t>relatifs</w:t>
      </w:r>
      <w:r w:rsidR="0044577F" w:rsidRPr="007D6353">
        <w:rPr>
          <w:color w:val="221F1F"/>
        </w:rPr>
        <w:t xml:space="preserve"> </w:t>
      </w:r>
      <w:r w:rsidR="0044577F" w:rsidRPr="007D6353">
        <w:rPr>
          <w:color w:val="221F1F"/>
          <w:spacing w:val="-23"/>
        </w:rPr>
        <w:t>aux</w:t>
      </w:r>
      <w:r w:rsidR="0044577F" w:rsidRPr="007D6353">
        <w:rPr>
          <w:color w:val="221F1F"/>
        </w:rPr>
        <w:t xml:space="preserve"> </w:t>
      </w:r>
      <w:r w:rsidR="0044577F" w:rsidRPr="007D6353">
        <w:rPr>
          <w:color w:val="221F1F"/>
          <w:spacing w:val="-23"/>
        </w:rPr>
        <w:t>prélèvements</w:t>
      </w:r>
      <w:r w:rsidRPr="007D6353">
        <w:rPr>
          <w:color w:val="221F1F"/>
        </w:rPr>
        <w:t xml:space="preserve"> des</w:t>
      </w:r>
      <w:r w:rsidRPr="007D6353">
        <w:rPr>
          <w:color w:val="221F1F"/>
          <w:spacing w:val="6"/>
        </w:rPr>
        <w:t xml:space="preserve"> </w:t>
      </w:r>
      <w:r w:rsidRPr="007D6353">
        <w:rPr>
          <w:color w:val="221F1F"/>
        </w:rPr>
        <w:t>matériaux</w:t>
      </w:r>
      <w:r w:rsidRPr="007D6353">
        <w:rPr>
          <w:color w:val="221F1F"/>
          <w:spacing w:val="6"/>
        </w:rPr>
        <w:t xml:space="preserve"> </w:t>
      </w:r>
      <w:r w:rsidRPr="007D6353">
        <w:rPr>
          <w:color w:val="221F1F"/>
        </w:rPr>
        <w:t>et</w:t>
      </w:r>
      <w:r w:rsidRPr="007D6353">
        <w:rPr>
          <w:color w:val="221F1F"/>
          <w:spacing w:val="6"/>
        </w:rPr>
        <w:t xml:space="preserve"> </w:t>
      </w:r>
      <w:r w:rsidRPr="007D6353">
        <w:rPr>
          <w:color w:val="221F1F"/>
        </w:rPr>
        <w:t>d’eau.</w:t>
      </w:r>
    </w:p>
    <w:p w14:paraId="120F326A" w14:textId="77777777" w:rsidR="009D1EBB" w:rsidRPr="007D6353" w:rsidRDefault="009D1EBB" w:rsidP="009D1EBB">
      <w:pPr>
        <w:widowControl w:val="0"/>
        <w:autoSpaceDE w:val="0"/>
        <w:autoSpaceDN w:val="0"/>
        <w:adjustRightInd w:val="0"/>
        <w:spacing w:before="16" w:line="100" w:lineRule="exact"/>
        <w:jc w:val="both"/>
      </w:pPr>
    </w:p>
    <w:p w14:paraId="6C0DBAA9" w14:textId="77777777" w:rsidR="009D1EBB" w:rsidRPr="007D6353" w:rsidRDefault="009D1EBB" w:rsidP="009D1EBB">
      <w:pPr>
        <w:widowControl w:val="0"/>
        <w:autoSpaceDE w:val="0"/>
        <w:autoSpaceDN w:val="0"/>
        <w:adjustRightInd w:val="0"/>
        <w:spacing w:line="200" w:lineRule="exact"/>
        <w:jc w:val="both"/>
      </w:pPr>
    </w:p>
    <w:p w14:paraId="65BEE166" w14:textId="77777777" w:rsidR="009D1EBB" w:rsidRPr="007D6353" w:rsidRDefault="009D1EBB" w:rsidP="009D1EBB">
      <w:pPr>
        <w:widowControl w:val="0"/>
        <w:autoSpaceDE w:val="0"/>
        <w:autoSpaceDN w:val="0"/>
        <w:adjustRightInd w:val="0"/>
        <w:spacing w:line="250" w:lineRule="auto"/>
        <w:ind w:right="102"/>
        <w:jc w:val="both"/>
      </w:pPr>
      <w:r w:rsidRPr="007D6353">
        <w:rPr>
          <w:color w:val="221F1F"/>
        </w:rPr>
        <w:t>Ces</w:t>
      </w:r>
      <w:r w:rsidRPr="007D6353">
        <w:rPr>
          <w:color w:val="221F1F"/>
          <w:spacing w:val="-6"/>
        </w:rPr>
        <w:t xml:space="preserve"> </w:t>
      </w:r>
      <w:r w:rsidRPr="007D6353">
        <w:rPr>
          <w:color w:val="221F1F"/>
        </w:rPr>
        <w:t>éléments</w:t>
      </w:r>
      <w:r w:rsidRPr="007D6353">
        <w:rPr>
          <w:color w:val="221F1F"/>
          <w:spacing w:val="-6"/>
        </w:rPr>
        <w:t xml:space="preserve"> </w:t>
      </w:r>
      <w:r w:rsidRPr="007D6353">
        <w:rPr>
          <w:color w:val="221F1F"/>
        </w:rPr>
        <w:t>doivent</w:t>
      </w:r>
      <w:r w:rsidRPr="007D6353">
        <w:rPr>
          <w:color w:val="221F1F"/>
          <w:spacing w:val="-6"/>
        </w:rPr>
        <w:t xml:space="preserve"> </w:t>
      </w:r>
      <w:r w:rsidRPr="007D6353">
        <w:rPr>
          <w:color w:val="221F1F"/>
        </w:rPr>
        <w:t>être</w:t>
      </w:r>
      <w:r w:rsidRPr="007D6353">
        <w:rPr>
          <w:color w:val="221F1F"/>
          <w:spacing w:val="-6"/>
        </w:rPr>
        <w:t xml:space="preserve"> </w:t>
      </w:r>
      <w:r w:rsidRPr="007D6353">
        <w:rPr>
          <w:color w:val="221F1F"/>
        </w:rPr>
        <w:t>intégrés</w:t>
      </w:r>
      <w:r w:rsidRPr="007D6353">
        <w:rPr>
          <w:color w:val="221F1F"/>
          <w:spacing w:val="-6"/>
        </w:rPr>
        <w:t xml:space="preserve"> </w:t>
      </w:r>
      <w:r w:rsidRPr="007D6353">
        <w:rPr>
          <w:color w:val="221F1F"/>
        </w:rPr>
        <w:t>dans</w:t>
      </w:r>
      <w:r w:rsidRPr="007D6353">
        <w:rPr>
          <w:color w:val="221F1F"/>
          <w:spacing w:val="-6"/>
        </w:rPr>
        <w:t xml:space="preserve"> </w:t>
      </w:r>
      <w:r w:rsidRPr="007D6353">
        <w:rPr>
          <w:color w:val="221F1F"/>
        </w:rPr>
        <w:t>les</w:t>
      </w:r>
      <w:r w:rsidRPr="007D6353">
        <w:rPr>
          <w:color w:val="221F1F"/>
          <w:spacing w:val="-6"/>
        </w:rPr>
        <w:t xml:space="preserve"> </w:t>
      </w:r>
      <w:r w:rsidRPr="007D6353">
        <w:rPr>
          <w:color w:val="221F1F"/>
        </w:rPr>
        <w:t>charges que</w:t>
      </w:r>
      <w:r w:rsidRPr="007D6353">
        <w:rPr>
          <w:color w:val="221F1F"/>
          <w:spacing w:val="22"/>
        </w:rPr>
        <w:t xml:space="preserve"> </w:t>
      </w:r>
      <w:r w:rsidRPr="007D6353">
        <w:rPr>
          <w:color w:val="221F1F"/>
        </w:rPr>
        <w:t>l’entreprise</w:t>
      </w:r>
      <w:r w:rsidRPr="007D6353">
        <w:rPr>
          <w:color w:val="221F1F"/>
          <w:spacing w:val="22"/>
        </w:rPr>
        <w:t xml:space="preserve"> </w:t>
      </w:r>
      <w:r w:rsidRPr="007D6353">
        <w:rPr>
          <w:color w:val="221F1F"/>
        </w:rPr>
        <w:t>impute</w:t>
      </w:r>
      <w:r w:rsidRPr="007D6353">
        <w:rPr>
          <w:color w:val="221F1F"/>
          <w:spacing w:val="22"/>
        </w:rPr>
        <w:t xml:space="preserve"> </w:t>
      </w:r>
      <w:r w:rsidRPr="007D6353">
        <w:rPr>
          <w:color w:val="221F1F"/>
        </w:rPr>
        <w:t>sur</w:t>
      </w:r>
      <w:r w:rsidRPr="007D6353">
        <w:rPr>
          <w:color w:val="221F1F"/>
          <w:spacing w:val="22"/>
        </w:rPr>
        <w:t xml:space="preserve"> </w:t>
      </w:r>
      <w:r w:rsidRPr="007D6353">
        <w:rPr>
          <w:color w:val="221F1F"/>
        </w:rPr>
        <w:t>ses</w:t>
      </w:r>
      <w:r w:rsidRPr="007D6353">
        <w:rPr>
          <w:color w:val="221F1F"/>
          <w:spacing w:val="22"/>
        </w:rPr>
        <w:t xml:space="preserve"> </w:t>
      </w:r>
      <w:r w:rsidRPr="007D6353">
        <w:rPr>
          <w:color w:val="221F1F"/>
        </w:rPr>
        <w:t>coûts</w:t>
      </w:r>
      <w:r w:rsidRPr="007D6353">
        <w:rPr>
          <w:color w:val="221F1F"/>
          <w:spacing w:val="22"/>
        </w:rPr>
        <w:t xml:space="preserve"> </w:t>
      </w:r>
      <w:r w:rsidRPr="007D6353">
        <w:rPr>
          <w:color w:val="221F1F"/>
        </w:rPr>
        <w:t>d’intervention et</w:t>
      </w:r>
      <w:r w:rsidRPr="007D6353">
        <w:rPr>
          <w:color w:val="221F1F"/>
          <w:spacing w:val="7"/>
        </w:rPr>
        <w:t xml:space="preserve"> </w:t>
      </w:r>
      <w:r w:rsidRPr="007D6353">
        <w:rPr>
          <w:color w:val="221F1F"/>
        </w:rPr>
        <w:t>constituer</w:t>
      </w:r>
      <w:r w:rsidRPr="007D6353">
        <w:rPr>
          <w:color w:val="221F1F"/>
          <w:spacing w:val="7"/>
        </w:rPr>
        <w:t xml:space="preserve"> </w:t>
      </w:r>
      <w:r w:rsidRPr="007D6353">
        <w:rPr>
          <w:color w:val="221F1F"/>
        </w:rPr>
        <w:t>l’un</w:t>
      </w:r>
      <w:r w:rsidRPr="007D6353">
        <w:rPr>
          <w:color w:val="221F1F"/>
          <w:spacing w:val="7"/>
        </w:rPr>
        <w:t xml:space="preserve"> </w:t>
      </w:r>
      <w:r w:rsidRPr="007D6353">
        <w:rPr>
          <w:color w:val="221F1F"/>
        </w:rPr>
        <w:t>des</w:t>
      </w:r>
      <w:r w:rsidRPr="007D6353">
        <w:rPr>
          <w:color w:val="221F1F"/>
          <w:spacing w:val="7"/>
        </w:rPr>
        <w:t xml:space="preserve"> </w:t>
      </w:r>
      <w:r w:rsidRPr="007D6353">
        <w:rPr>
          <w:color w:val="221F1F"/>
        </w:rPr>
        <w:t>éléments</w:t>
      </w:r>
      <w:r w:rsidRPr="007D6353">
        <w:rPr>
          <w:color w:val="221F1F"/>
          <w:spacing w:val="7"/>
        </w:rPr>
        <w:t xml:space="preserve"> </w:t>
      </w:r>
      <w:r w:rsidRPr="007D6353">
        <w:rPr>
          <w:color w:val="221F1F"/>
        </w:rPr>
        <w:t>des</w:t>
      </w:r>
      <w:r w:rsidRPr="007D6353">
        <w:rPr>
          <w:color w:val="221F1F"/>
          <w:spacing w:val="7"/>
        </w:rPr>
        <w:t xml:space="preserve"> </w:t>
      </w:r>
      <w:r w:rsidRPr="007D6353">
        <w:rPr>
          <w:color w:val="221F1F"/>
        </w:rPr>
        <w:t>sous-détails</w:t>
      </w:r>
      <w:r w:rsidRPr="007D6353">
        <w:rPr>
          <w:color w:val="221F1F"/>
          <w:spacing w:val="7"/>
        </w:rPr>
        <w:t xml:space="preserve"> </w:t>
      </w:r>
      <w:r w:rsidRPr="007D6353">
        <w:rPr>
          <w:color w:val="221F1F"/>
        </w:rPr>
        <w:t>des prix</w:t>
      </w:r>
      <w:r w:rsidRPr="007D6353">
        <w:rPr>
          <w:color w:val="221F1F"/>
          <w:spacing w:val="6"/>
        </w:rPr>
        <w:t xml:space="preserve"> </w:t>
      </w:r>
      <w:r w:rsidRPr="007D6353">
        <w:rPr>
          <w:color w:val="221F1F"/>
        </w:rPr>
        <w:t>hors</w:t>
      </w:r>
      <w:r w:rsidRPr="007D6353">
        <w:rPr>
          <w:color w:val="221F1F"/>
          <w:spacing w:val="6"/>
        </w:rPr>
        <w:t xml:space="preserve"> </w:t>
      </w:r>
      <w:r w:rsidRPr="007D6353">
        <w:rPr>
          <w:color w:val="221F1F"/>
        </w:rPr>
        <w:t>taxes.</w:t>
      </w:r>
    </w:p>
    <w:p w14:paraId="66D9F792" w14:textId="77777777" w:rsidR="009D1EBB" w:rsidRPr="007D6353" w:rsidRDefault="009D1EBB" w:rsidP="009D1EBB">
      <w:pPr>
        <w:widowControl w:val="0"/>
        <w:autoSpaceDE w:val="0"/>
        <w:autoSpaceDN w:val="0"/>
        <w:adjustRightInd w:val="0"/>
        <w:spacing w:before="3" w:line="200" w:lineRule="exact"/>
        <w:jc w:val="both"/>
      </w:pPr>
    </w:p>
    <w:p w14:paraId="52FB7CFF" w14:textId="77777777" w:rsidR="009D1EBB" w:rsidRDefault="009D1EBB" w:rsidP="009D1EBB">
      <w:pPr>
        <w:widowControl w:val="0"/>
        <w:autoSpaceDE w:val="0"/>
        <w:autoSpaceDN w:val="0"/>
        <w:adjustRightInd w:val="0"/>
        <w:ind w:right="-20"/>
        <w:jc w:val="both"/>
        <w:outlineLvl w:val="0"/>
        <w:rPr>
          <w:color w:val="221F1F"/>
        </w:rPr>
      </w:pPr>
      <w:r w:rsidRPr="007D6353">
        <w:rPr>
          <w:color w:val="221F1F"/>
        </w:rPr>
        <w:lastRenderedPageBreak/>
        <w:t>Le</w:t>
      </w:r>
      <w:r w:rsidRPr="007D6353">
        <w:rPr>
          <w:color w:val="221F1F"/>
          <w:spacing w:val="6"/>
        </w:rPr>
        <w:t xml:space="preserve"> </w:t>
      </w:r>
      <w:r w:rsidRPr="007D6353">
        <w:rPr>
          <w:color w:val="221F1F"/>
        </w:rPr>
        <w:t>prix</w:t>
      </w:r>
      <w:r w:rsidRPr="007D6353">
        <w:rPr>
          <w:color w:val="221F1F"/>
          <w:spacing w:val="6"/>
        </w:rPr>
        <w:t xml:space="preserve"> </w:t>
      </w:r>
      <w:r w:rsidRPr="007D6353">
        <w:rPr>
          <w:color w:val="221F1F"/>
        </w:rPr>
        <w:t>TTC</w:t>
      </w:r>
      <w:r w:rsidRPr="007D6353">
        <w:rPr>
          <w:color w:val="221F1F"/>
          <w:spacing w:val="6"/>
        </w:rPr>
        <w:t xml:space="preserve"> </w:t>
      </w:r>
      <w:r w:rsidRPr="007D6353">
        <w:rPr>
          <w:color w:val="221F1F"/>
        </w:rPr>
        <w:t>s’entend</w:t>
      </w:r>
      <w:r w:rsidRPr="007D6353">
        <w:rPr>
          <w:color w:val="221F1F"/>
          <w:spacing w:val="6"/>
        </w:rPr>
        <w:t xml:space="preserve"> </w:t>
      </w:r>
      <w:r w:rsidRPr="007D6353">
        <w:rPr>
          <w:color w:val="221F1F"/>
        </w:rPr>
        <w:t>TVA</w:t>
      </w:r>
      <w:r w:rsidRPr="007D6353">
        <w:rPr>
          <w:color w:val="221F1F"/>
          <w:spacing w:val="6"/>
        </w:rPr>
        <w:t xml:space="preserve"> </w:t>
      </w:r>
      <w:r w:rsidRPr="007D6353">
        <w:rPr>
          <w:color w:val="221F1F"/>
        </w:rPr>
        <w:t>incluse.</w:t>
      </w:r>
    </w:p>
    <w:p w14:paraId="0E5805BA" w14:textId="77777777" w:rsidR="009D1EBB" w:rsidRDefault="009D1EBB" w:rsidP="0095158F">
      <w:pPr>
        <w:widowControl w:val="0"/>
        <w:autoSpaceDE w:val="0"/>
        <w:autoSpaceDN w:val="0"/>
        <w:adjustRightInd w:val="0"/>
        <w:spacing w:before="14" w:line="200" w:lineRule="exact"/>
        <w:ind w:left="0" w:firstLine="0"/>
        <w:jc w:val="both"/>
      </w:pPr>
    </w:p>
    <w:p w14:paraId="61E05CB4" w14:textId="77777777" w:rsidR="0044577F" w:rsidRPr="007D6353" w:rsidRDefault="0044577F" w:rsidP="009D1EBB">
      <w:pPr>
        <w:widowControl w:val="0"/>
        <w:autoSpaceDE w:val="0"/>
        <w:autoSpaceDN w:val="0"/>
        <w:adjustRightInd w:val="0"/>
        <w:spacing w:before="14" w:line="200" w:lineRule="exact"/>
        <w:jc w:val="both"/>
      </w:pPr>
    </w:p>
    <w:p w14:paraId="77513EB4" w14:textId="77777777" w:rsidR="009D1EBB" w:rsidRPr="007D6353" w:rsidRDefault="009D1EBB" w:rsidP="009D1EBB">
      <w:pPr>
        <w:widowControl w:val="0"/>
        <w:tabs>
          <w:tab w:val="left" w:pos="2360"/>
          <w:tab w:val="left" w:pos="2800"/>
          <w:tab w:val="left" w:pos="4680"/>
        </w:tabs>
        <w:autoSpaceDE w:val="0"/>
        <w:autoSpaceDN w:val="0"/>
        <w:adjustRightInd w:val="0"/>
        <w:spacing w:line="250" w:lineRule="auto"/>
        <w:ind w:left="1247" w:right="-32" w:hanging="1247"/>
        <w:jc w:val="both"/>
      </w:pPr>
      <w:r w:rsidRPr="007D6353">
        <w:rPr>
          <w:b/>
          <w:bCs/>
          <w:color w:val="221F1F"/>
        </w:rPr>
        <w:t>Article</w:t>
      </w:r>
      <w:r w:rsidRPr="007D6353">
        <w:rPr>
          <w:b/>
          <w:bCs/>
          <w:color w:val="221F1F"/>
          <w:spacing w:val="6"/>
        </w:rPr>
        <w:t xml:space="preserve"> </w:t>
      </w:r>
      <w:r w:rsidRPr="007D6353">
        <w:rPr>
          <w:b/>
          <w:bCs/>
          <w:color w:val="221F1F"/>
        </w:rPr>
        <w:t>25</w:t>
      </w:r>
      <w:r w:rsidRPr="007D6353">
        <w:rPr>
          <w:b/>
          <w:bCs/>
          <w:color w:val="221F1F"/>
          <w:spacing w:val="6"/>
        </w:rPr>
        <w:t xml:space="preserve"> </w:t>
      </w:r>
      <w:r w:rsidRPr="007D6353">
        <w:rPr>
          <w:b/>
          <w:bCs/>
          <w:color w:val="221F1F"/>
        </w:rPr>
        <w:t xml:space="preserve">: </w:t>
      </w:r>
      <w:r w:rsidRPr="007D6353">
        <w:rPr>
          <w:b/>
          <w:bCs/>
          <w:color w:val="221F1F"/>
          <w:spacing w:val="-12"/>
        </w:rPr>
        <w:t>Timbres</w:t>
      </w:r>
      <w:r w:rsidRPr="007D6353">
        <w:rPr>
          <w:b/>
          <w:bCs/>
          <w:color w:val="221F1F"/>
        </w:rPr>
        <w:tab/>
      </w:r>
      <w:r w:rsidRPr="007D6353">
        <w:rPr>
          <w:b/>
          <w:bCs/>
          <w:color w:val="221F1F"/>
          <w:spacing w:val="5"/>
        </w:rPr>
        <w:t>e</w:t>
      </w:r>
      <w:r w:rsidRPr="007D6353">
        <w:rPr>
          <w:b/>
          <w:bCs/>
          <w:color w:val="221F1F"/>
        </w:rPr>
        <w:t>t</w:t>
      </w:r>
      <w:r w:rsidRPr="007D6353">
        <w:rPr>
          <w:b/>
          <w:bCs/>
          <w:color w:val="221F1F"/>
        </w:rPr>
        <w:tab/>
      </w:r>
      <w:r w:rsidRPr="007D6353">
        <w:rPr>
          <w:b/>
          <w:bCs/>
          <w:color w:val="221F1F"/>
          <w:spacing w:val="5"/>
        </w:rPr>
        <w:t>enregistremen</w:t>
      </w:r>
      <w:r w:rsidRPr="007D6353">
        <w:rPr>
          <w:b/>
          <w:bCs/>
          <w:color w:val="221F1F"/>
        </w:rPr>
        <w:t>t</w:t>
      </w:r>
      <w:r w:rsidRPr="007D6353">
        <w:rPr>
          <w:b/>
          <w:bCs/>
          <w:color w:val="221F1F"/>
        </w:rPr>
        <w:tab/>
      </w:r>
      <w:r w:rsidRPr="007D6353">
        <w:rPr>
          <w:b/>
          <w:bCs/>
          <w:color w:val="221F1F"/>
          <w:spacing w:val="5"/>
        </w:rPr>
        <w:t xml:space="preserve">des </w:t>
      </w:r>
      <w:r w:rsidRPr="007D6353">
        <w:rPr>
          <w:b/>
          <w:bCs/>
          <w:color w:val="221F1F"/>
        </w:rPr>
        <w:t>marchés</w:t>
      </w:r>
      <w:r w:rsidRPr="007D6353">
        <w:rPr>
          <w:b/>
          <w:bCs/>
          <w:color w:val="221F1F"/>
          <w:spacing w:val="6"/>
        </w:rPr>
        <w:t xml:space="preserve"> </w:t>
      </w:r>
      <w:r w:rsidRPr="007D6353">
        <w:rPr>
          <w:b/>
          <w:bCs/>
          <w:color w:val="221F1F"/>
        </w:rPr>
        <w:t>(CCAG</w:t>
      </w:r>
      <w:r w:rsidRPr="007D6353">
        <w:rPr>
          <w:b/>
          <w:bCs/>
          <w:color w:val="221F1F"/>
          <w:spacing w:val="6"/>
        </w:rPr>
        <w:t xml:space="preserve"> </w:t>
      </w:r>
      <w:r w:rsidRPr="007D6353">
        <w:rPr>
          <w:b/>
          <w:bCs/>
          <w:color w:val="221F1F"/>
        </w:rPr>
        <w:t>Article</w:t>
      </w:r>
      <w:r w:rsidRPr="007D6353">
        <w:rPr>
          <w:b/>
          <w:bCs/>
          <w:color w:val="221F1F"/>
          <w:spacing w:val="6"/>
        </w:rPr>
        <w:t xml:space="preserve"> </w:t>
      </w:r>
      <w:r w:rsidRPr="007D6353">
        <w:rPr>
          <w:b/>
          <w:bCs/>
          <w:color w:val="221F1F"/>
        </w:rPr>
        <w:t>37)</w:t>
      </w:r>
    </w:p>
    <w:p w14:paraId="02DF6D04" w14:textId="77777777" w:rsidR="009D1EBB" w:rsidRPr="007D6353" w:rsidRDefault="009D1EBB" w:rsidP="009D1EBB">
      <w:pPr>
        <w:widowControl w:val="0"/>
        <w:autoSpaceDE w:val="0"/>
        <w:autoSpaceDN w:val="0"/>
        <w:adjustRightInd w:val="0"/>
        <w:spacing w:before="3" w:line="140" w:lineRule="exact"/>
        <w:jc w:val="both"/>
      </w:pPr>
    </w:p>
    <w:p w14:paraId="5065DC0A" w14:textId="77777777" w:rsidR="009D1EBB" w:rsidRPr="007D6353" w:rsidRDefault="0044577F" w:rsidP="009D1EBB">
      <w:pPr>
        <w:widowControl w:val="0"/>
        <w:autoSpaceDE w:val="0"/>
        <w:autoSpaceDN w:val="0"/>
        <w:adjustRightInd w:val="0"/>
        <w:spacing w:line="250" w:lineRule="auto"/>
        <w:ind w:right="102"/>
        <w:jc w:val="both"/>
      </w:pPr>
      <w:r w:rsidRPr="007D6353">
        <w:rPr>
          <w:color w:val="221F1F"/>
        </w:rPr>
        <w:t xml:space="preserve">Sept </w:t>
      </w:r>
      <w:r w:rsidRPr="007D6353">
        <w:rPr>
          <w:color w:val="221F1F"/>
          <w:spacing w:val="-27"/>
        </w:rPr>
        <w:t>(</w:t>
      </w:r>
      <w:r w:rsidR="009D1EBB" w:rsidRPr="007D6353">
        <w:rPr>
          <w:color w:val="221F1F"/>
        </w:rPr>
        <w:t>07</w:t>
      </w:r>
      <w:r w:rsidRPr="007D6353">
        <w:rPr>
          <w:color w:val="221F1F"/>
        </w:rPr>
        <w:t xml:space="preserve">) </w:t>
      </w:r>
      <w:r w:rsidRPr="007D6353">
        <w:rPr>
          <w:color w:val="221F1F"/>
          <w:spacing w:val="-27"/>
        </w:rPr>
        <w:t>exemplaires</w:t>
      </w:r>
      <w:r w:rsidRPr="007D6353">
        <w:rPr>
          <w:color w:val="221F1F"/>
        </w:rPr>
        <w:t xml:space="preserve"> </w:t>
      </w:r>
      <w:r w:rsidRPr="007D6353">
        <w:rPr>
          <w:color w:val="221F1F"/>
          <w:spacing w:val="-27"/>
        </w:rPr>
        <w:t>originaux</w:t>
      </w:r>
      <w:r w:rsidRPr="007D6353">
        <w:rPr>
          <w:color w:val="221F1F"/>
        </w:rPr>
        <w:t xml:space="preserve"> </w:t>
      </w:r>
      <w:r w:rsidRPr="007D6353">
        <w:rPr>
          <w:color w:val="221F1F"/>
          <w:spacing w:val="-27"/>
        </w:rPr>
        <w:t>du</w:t>
      </w:r>
      <w:r w:rsidRPr="007D6353">
        <w:rPr>
          <w:color w:val="221F1F"/>
        </w:rPr>
        <w:t xml:space="preserve"> </w:t>
      </w:r>
      <w:r w:rsidRPr="007D6353">
        <w:rPr>
          <w:color w:val="221F1F"/>
          <w:spacing w:val="-27"/>
        </w:rPr>
        <w:t>marché</w:t>
      </w:r>
      <w:r w:rsidRPr="007D6353">
        <w:rPr>
          <w:color w:val="221F1F"/>
        </w:rPr>
        <w:t xml:space="preserve"> </w:t>
      </w:r>
      <w:r w:rsidRPr="007D6353">
        <w:rPr>
          <w:color w:val="221F1F"/>
          <w:spacing w:val="-27"/>
        </w:rPr>
        <w:t>seront</w:t>
      </w:r>
      <w:r w:rsidR="009D1EBB" w:rsidRPr="007D6353">
        <w:rPr>
          <w:color w:val="221F1F"/>
        </w:rPr>
        <w:t xml:space="preserve"> timbrés</w:t>
      </w:r>
      <w:r w:rsidR="009D1EBB" w:rsidRPr="007D6353">
        <w:rPr>
          <w:color w:val="221F1F"/>
          <w:spacing w:val="26"/>
        </w:rPr>
        <w:t xml:space="preserve"> </w:t>
      </w:r>
      <w:r w:rsidR="009D1EBB" w:rsidRPr="007D6353">
        <w:rPr>
          <w:color w:val="221F1F"/>
        </w:rPr>
        <w:t>et</w:t>
      </w:r>
      <w:r w:rsidR="009D1EBB" w:rsidRPr="007D6353">
        <w:rPr>
          <w:color w:val="221F1F"/>
          <w:spacing w:val="26"/>
        </w:rPr>
        <w:t xml:space="preserve"> </w:t>
      </w:r>
      <w:r w:rsidR="009D1EBB" w:rsidRPr="007D6353">
        <w:rPr>
          <w:color w:val="221F1F"/>
        </w:rPr>
        <w:t>enregistrés</w:t>
      </w:r>
      <w:r w:rsidR="009D1EBB" w:rsidRPr="007D6353">
        <w:rPr>
          <w:color w:val="221F1F"/>
          <w:spacing w:val="26"/>
        </w:rPr>
        <w:t xml:space="preserve"> </w:t>
      </w:r>
      <w:r w:rsidR="009D1EBB" w:rsidRPr="007D6353">
        <w:rPr>
          <w:color w:val="221F1F"/>
        </w:rPr>
        <w:t>par</w:t>
      </w:r>
      <w:r w:rsidR="009D1EBB" w:rsidRPr="007D6353">
        <w:rPr>
          <w:color w:val="221F1F"/>
          <w:spacing w:val="26"/>
        </w:rPr>
        <w:t xml:space="preserve"> </w:t>
      </w:r>
      <w:r w:rsidR="009D1EBB" w:rsidRPr="007D6353">
        <w:rPr>
          <w:color w:val="221F1F"/>
        </w:rPr>
        <w:t>les</w:t>
      </w:r>
      <w:r w:rsidR="009D1EBB" w:rsidRPr="007D6353">
        <w:rPr>
          <w:color w:val="221F1F"/>
          <w:spacing w:val="26"/>
        </w:rPr>
        <w:t xml:space="preserve"> </w:t>
      </w:r>
      <w:r w:rsidR="009D1EBB" w:rsidRPr="007D6353">
        <w:rPr>
          <w:color w:val="221F1F"/>
        </w:rPr>
        <w:t>soins</w:t>
      </w:r>
      <w:r w:rsidR="009D1EBB" w:rsidRPr="007D6353">
        <w:rPr>
          <w:color w:val="221F1F"/>
          <w:spacing w:val="26"/>
        </w:rPr>
        <w:t xml:space="preserve"> </w:t>
      </w:r>
      <w:r w:rsidR="009D1EBB" w:rsidRPr="007D6353">
        <w:rPr>
          <w:color w:val="221F1F"/>
        </w:rPr>
        <w:t>et</w:t>
      </w:r>
      <w:r w:rsidR="009D1EBB" w:rsidRPr="007D6353">
        <w:rPr>
          <w:color w:val="221F1F"/>
          <w:spacing w:val="26"/>
        </w:rPr>
        <w:t xml:space="preserve"> </w:t>
      </w:r>
      <w:r w:rsidR="009D1EBB" w:rsidRPr="007D6353">
        <w:rPr>
          <w:color w:val="221F1F"/>
        </w:rPr>
        <w:t>aux</w:t>
      </w:r>
      <w:r w:rsidR="009D1EBB" w:rsidRPr="007D6353">
        <w:rPr>
          <w:color w:val="221F1F"/>
          <w:spacing w:val="26"/>
        </w:rPr>
        <w:t xml:space="preserve"> </w:t>
      </w:r>
      <w:r w:rsidR="009D1EBB" w:rsidRPr="007D6353">
        <w:rPr>
          <w:color w:val="221F1F"/>
        </w:rPr>
        <w:t>frais</w:t>
      </w:r>
      <w:r w:rsidR="009D1EBB" w:rsidRPr="007D6353">
        <w:rPr>
          <w:color w:val="221F1F"/>
          <w:spacing w:val="26"/>
        </w:rPr>
        <w:t xml:space="preserve"> </w:t>
      </w:r>
      <w:r w:rsidR="009D1EBB" w:rsidRPr="007D6353">
        <w:rPr>
          <w:color w:val="221F1F"/>
        </w:rPr>
        <w:t>de l’entrepreneur,</w:t>
      </w:r>
      <w:r w:rsidR="009D1EBB" w:rsidRPr="007D6353">
        <w:rPr>
          <w:color w:val="221F1F"/>
          <w:spacing w:val="20"/>
        </w:rPr>
        <w:t xml:space="preserve"> </w:t>
      </w:r>
      <w:r w:rsidR="009D1EBB" w:rsidRPr="007D6353">
        <w:rPr>
          <w:color w:val="221F1F"/>
        </w:rPr>
        <w:t>conformément</w:t>
      </w:r>
      <w:r w:rsidR="009D1EBB" w:rsidRPr="007D6353">
        <w:rPr>
          <w:color w:val="221F1F"/>
          <w:spacing w:val="20"/>
        </w:rPr>
        <w:t xml:space="preserve"> </w:t>
      </w:r>
      <w:r w:rsidR="009D1EBB" w:rsidRPr="007D6353">
        <w:rPr>
          <w:color w:val="221F1F"/>
        </w:rPr>
        <w:t>à</w:t>
      </w:r>
      <w:r w:rsidR="009D1EBB" w:rsidRPr="007D6353">
        <w:rPr>
          <w:color w:val="221F1F"/>
          <w:spacing w:val="20"/>
        </w:rPr>
        <w:t xml:space="preserve"> </w:t>
      </w:r>
      <w:r w:rsidR="009D1EBB" w:rsidRPr="007D6353">
        <w:rPr>
          <w:color w:val="221F1F"/>
        </w:rPr>
        <w:t>la</w:t>
      </w:r>
      <w:r w:rsidR="009D1EBB" w:rsidRPr="007D6353">
        <w:rPr>
          <w:color w:val="221F1F"/>
          <w:spacing w:val="20"/>
        </w:rPr>
        <w:t xml:space="preserve"> </w:t>
      </w:r>
      <w:r w:rsidR="009D1EBB" w:rsidRPr="007D6353">
        <w:rPr>
          <w:color w:val="221F1F"/>
        </w:rPr>
        <w:t>réglementation</w:t>
      </w:r>
    </w:p>
    <w:p w14:paraId="6EB73E34" w14:textId="77777777" w:rsidR="009D1EBB" w:rsidRPr="007D6353" w:rsidRDefault="009D1EBB" w:rsidP="009D1EBB">
      <w:pPr>
        <w:widowControl w:val="0"/>
        <w:autoSpaceDE w:val="0"/>
        <w:autoSpaceDN w:val="0"/>
        <w:adjustRightInd w:val="0"/>
        <w:spacing w:line="200" w:lineRule="exact"/>
        <w:jc w:val="both"/>
      </w:pPr>
    </w:p>
    <w:p w14:paraId="06DA482E" w14:textId="77777777" w:rsidR="009D1EBB" w:rsidRPr="007D6353" w:rsidRDefault="009D1EBB" w:rsidP="009D1EBB">
      <w:pPr>
        <w:widowControl w:val="0"/>
        <w:autoSpaceDE w:val="0"/>
        <w:autoSpaceDN w:val="0"/>
        <w:adjustRightInd w:val="0"/>
        <w:spacing w:line="200" w:lineRule="exact"/>
        <w:jc w:val="both"/>
      </w:pPr>
    </w:p>
    <w:p w14:paraId="7F0FC6C7" w14:textId="77777777" w:rsidR="009D1EBB" w:rsidRPr="007D6353" w:rsidRDefault="009D1EBB" w:rsidP="009D1EBB">
      <w:pPr>
        <w:widowControl w:val="0"/>
        <w:tabs>
          <w:tab w:val="left" w:pos="2300"/>
          <w:tab w:val="left" w:pos="3840"/>
          <w:tab w:val="left" w:pos="4380"/>
        </w:tabs>
        <w:autoSpaceDE w:val="0"/>
        <w:autoSpaceDN w:val="0"/>
        <w:adjustRightInd w:val="0"/>
        <w:spacing w:line="220" w:lineRule="exact"/>
        <w:ind w:right="-149"/>
        <w:jc w:val="both"/>
        <w:outlineLvl w:val="0"/>
      </w:pPr>
      <w:r w:rsidRPr="007D6353">
        <w:rPr>
          <w:b/>
          <w:bCs/>
          <w:color w:val="221F1F"/>
        </w:rPr>
        <w:t>Article</w:t>
      </w:r>
      <w:r w:rsidRPr="007D6353">
        <w:rPr>
          <w:b/>
          <w:bCs/>
          <w:color w:val="221F1F"/>
          <w:spacing w:val="6"/>
        </w:rPr>
        <w:t xml:space="preserve"> </w:t>
      </w:r>
      <w:r w:rsidRPr="007D6353">
        <w:rPr>
          <w:b/>
          <w:bCs/>
          <w:color w:val="221F1F"/>
        </w:rPr>
        <w:t>26</w:t>
      </w:r>
      <w:r w:rsidRPr="007D6353">
        <w:rPr>
          <w:b/>
          <w:bCs/>
          <w:color w:val="221F1F"/>
          <w:spacing w:val="6"/>
        </w:rPr>
        <w:t xml:space="preserve"> </w:t>
      </w:r>
      <w:r w:rsidRPr="007D6353">
        <w:rPr>
          <w:b/>
          <w:bCs/>
          <w:color w:val="221F1F"/>
        </w:rPr>
        <w:t xml:space="preserve">: </w:t>
      </w:r>
      <w:r w:rsidRPr="007D6353">
        <w:rPr>
          <w:b/>
          <w:bCs/>
          <w:color w:val="221F1F"/>
          <w:spacing w:val="-12"/>
        </w:rPr>
        <w:t>Délais</w:t>
      </w:r>
      <w:r w:rsidRPr="007D6353">
        <w:rPr>
          <w:b/>
          <w:bCs/>
          <w:color w:val="221F1F"/>
        </w:rPr>
        <w:t xml:space="preserve"> </w:t>
      </w:r>
      <w:r w:rsidRPr="007D6353">
        <w:rPr>
          <w:b/>
          <w:bCs/>
          <w:color w:val="221F1F"/>
          <w:spacing w:val="5"/>
        </w:rPr>
        <w:t>d’exécutio</w:t>
      </w:r>
      <w:r w:rsidRPr="007D6353">
        <w:rPr>
          <w:b/>
          <w:bCs/>
          <w:color w:val="221F1F"/>
        </w:rPr>
        <w:t xml:space="preserve">n </w:t>
      </w:r>
      <w:r w:rsidRPr="007D6353">
        <w:rPr>
          <w:b/>
          <w:bCs/>
          <w:color w:val="221F1F"/>
          <w:spacing w:val="5"/>
        </w:rPr>
        <w:t>d</w:t>
      </w:r>
      <w:r w:rsidRPr="007D6353">
        <w:rPr>
          <w:b/>
          <w:bCs/>
          <w:color w:val="221F1F"/>
        </w:rPr>
        <w:t xml:space="preserve">u </w:t>
      </w:r>
      <w:r w:rsidRPr="007D6353">
        <w:rPr>
          <w:b/>
          <w:bCs/>
          <w:color w:val="221F1F"/>
          <w:spacing w:val="5"/>
        </w:rPr>
        <w:t>marché</w:t>
      </w:r>
    </w:p>
    <w:p w14:paraId="1B49B7BB" w14:textId="77777777" w:rsidR="009D1EBB" w:rsidRPr="007D6353" w:rsidRDefault="009D1EBB" w:rsidP="009D1EBB">
      <w:pPr>
        <w:widowControl w:val="0"/>
        <w:autoSpaceDE w:val="0"/>
        <w:autoSpaceDN w:val="0"/>
        <w:adjustRightInd w:val="0"/>
        <w:spacing w:before="11"/>
        <w:ind w:left="1361" w:right="-20"/>
        <w:jc w:val="both"/>
      </w:pPr>
      <w:r w:rsidRPr="007D6353">
        <w:rPr>
          <w:b/>
          <w:bCs/>
          <w:color w:val="221F1F"/>
        </w:rPr>
        <w:t>(CCAG</w:t>
      </w:r>
      <w:r w:rsidRPr="007D6353">
        <w:rPr>
          <w:b/>
          <w:bCs/>
          <w:color w:val="221F1F"/>
          <w:spacing w:val="6"/>
        </w:rPr>
        <w:t xml:space="preserve"> </w:t>
      </w:r>
      <w:r w:rsidRPr="007D6353">
        <w:rPr>
          <w:b/>
          <w:bCs/>
          <w:color w:val="221F1F"/>
        </w:rPr>
        <w:t>Article</w:t>
      </w:r>
      <w:r w:rsidRPr="007D6353">
        <w:rPr>
          <w:b/>
          <w:bCs/>
          <w:color w:val="221F1F"/>
          <w:spacing w:val="6"/>
        </w:rPr>
        <w:t xml:space="preserve"> </w:t>
      </w:r>
      <w:r w:rsidRPr="007D6353">
        <w:rPr>
          <w:b/>
          <w:bCs/>
          <w:color w:val="221F1F"/>
        </w:rPr>
        <w:t>38)</w:t>
      </w:r>
    </w:p>
    <w:p w14:paraId="761A4916" w14:textId="77777777" w:rsidR="009D1EBB" w:rsidRPr="007D6353" w:rsidRDefault="009D1EBB" w:rsidP="009D1EBB">
      <w:pPr>
        <w:widowControl w:val="0"/>
        <w:autoSpaceDE w:val="0"/>
        <w:autoSpaceDN w:val="0"/>
        <w:adjustRightInd w:val="0"/>
        <w:spacing w:before="14" w:line="140" w:lineRule="exact"/>
        <w:jc w:val="both"/>
      </w:pPr>
    </w:p>
    <w:p w14:paraId="6972CE1F" w14:textId="77777777" w:rsidR="009D1EBB" w:rsidRPr="007D6353" w:rsidRDefault="009D1EBB" w:rsidP="009D1EBB">
      <w:pPr>
        <w:widowControl w:val="0"/>
        <w:autoSpaceDE w:val="0"/>
        <w:autoSpaceDN w:val="0"/>
        <w:adjustRightInd w:val="0"/>
        <w:spacing w:line="250" w:lineRule="auto"/>
        <w:ind w:left="738" w:right="-146" w:hanging="624"/>
        <w:jc w:val="both"/>
      </w:pPr>
      <w:r w:rsidRPr="007D6353">
        <w:rPr>
          <w:color w:val="221F1F"/>
        </w:rPr>
        <w:t xml:space="preserve">27.1. </w:t>
      </w:r>
      <w:r w:rsidRPr="007D6353">
        <w:rPr>
          <w:color w:val="221F1F"/>
          <w:spacing w:val="12"/>
        </w:rPr>
        <w:t xml:space="preserve"> </w:t>
      </w:r>
      <w:r w:rsidR="0044577F" w:rsidRPr="007D6353">
        <w:rPr>
          <w:color w:val="221F1F"/>
        </w:rPr>
        <w:t xml:space="preserve">Le </w:t>
      </w:r>
      <w:r w:rsidR="0044577F" w:rsidRPr="007D6353">
        <w:rPr>
          <w:color w:val="221F1F"/>
          <w:spacing w:val="18"/>
        </w:rPr>
        <w:t>délai</w:t>
      </w:r>
      <w:r w:rsidR="0044577F" w:rsidRPr="007D6353">
        <w:rPr>
          <w:color w:val="221F1F"/>
        </w:rPr>
        <w:t xml:space="preserve"> </w:t>
      </w:r>
      <w:r w:rsidR="0044577F" w:rsidRPr="007D6353">
        <w:rPr>
          <w:color w:val="221F1F"/>
          <w:spacing w:val="18"/>
        </w:rPr>
        <w:t>d’exécution</w:t>
      </w:r>
      <w:r w:rsidR="0044577F" w:rsidRPr="007D6353">
        <w:rPr>
          <w:color w:val="221F1F"/>
        </w:rPr>
        <w:t xml:space="preserve"> </w:t>
      </w:r>
      <w:r w:rsidR="0044577F" w:rsidRPr="007D6353">
        <w:rPr>
          <w:color w:val="221F1F"/>
          <w:spacing w:val="18"/>
        </w:rPr>
        <w:t>des</w:t>
      </w:r>
      <w:r w:rsidR="0044577F" w:rsidRPr="007D6353">
        <w:rPr>
          <w:color w:val="221F1F"/>
        </w:rPr>
        <w:t xml:space="preserve"> </w:t>
      </w:r>
      <w:r w:rsidR="0044577F" w:rsidRPr="007D6353">
        <w:rPr>
          <w:color w:val="221F1F"/>
          <w:spacing w:val="18"/>
        </w:rPr>
        <w:t>travaux</w:t>
      </w:r>
      <w:r w:rsidR="0044577F" w:rsidRPr="007D6353">
        <w:rPr>
          <w:color w:val="221F1F"/>
        </w:rPr>
        <w:t xml:space="preserve"> </w:t>
      </w:r>
      <w:r w:rsidR="0044577F" w:rsidRPr="007D6353">
        <w:rPr>
          <w:color w:val="221F1F"/>
          <w:spacing w:val="18"/>
        </w:rPr>
        <w:t>objet</w:t>
      </w:r>
      <w:r w:rsidR="0044577F" w:rsidRPr="007D6353">
        <w:rPr>
          <w:color w:val="221F1F"/>
        </w:rPr>
        <w:t xml:space="preserve"> </w:t>
      </w:r>
      <w:r w:rsidR="0044577F" w:rsidRPr="007D6353">
        <w:rPr>
          <w:color w:val="221F1F"/>
          <w:spacing w:val="18"/>
        </w:rPr>
        <w:t>du</w:t>
      </w:r>
      <w:r w:rsidRPr="007D6353">
        <w:rPr>
          <w:color w:val="221F1F"/>
        </w:rPr>
        <w:t xml:space="preserve"> </w:t>
      </w:r>
      <w:r w:rsidRPr="007D6353">
        <w:rPr>
          <w:color w:val="221F1F"/>
          <w:spacing w:val="1"/>
        </w:rPr>
        <w:t>présen</w:t>
      </w:r>
      <w:r w:rsidRPr="007D6353">
        <w:rPr>
          <w:color w:val="221F1F"/>
        </w:rPr>
        <w:t xml:space="preserve">t  </w:t>
      </w:r>
      <w:r w:rsidRPr="007D6353">
        <w:rPr>
          <w:color w:val="221F1F"/>
          <w:spacing w:val="-29"/>
        </w:rPr>
        <w:t xml:space="preserve"> </w:t>
      </w:r>
      <w:r w:rsidRPr="007D6353">
        <w:rPr>
          <w:color w:val="221F1F"/>
          <w:spacing w:val="1"/>
        </w:rPr>
        <w:t>march</w:t>
      </w:r>
      <w:r w:rsidRPr="007D6353">
        <w:rPr>
          <w:color w:val="221F1F"/>
        </w:rPr>
        <w:t xml:space="preserve">é  </w:t>
      </w:r>
      <w:r w:rsidRPr="007D6353">
        <w:rPr>
          <w:color w:val="221F1F"/>
          <w:spacing w:val="-29"/>
        </w:rPr>
        <w:t xml:space="preserve"> </w:t>
      </w:r>
      <w:r w:rsidRPr="007D6353">
        <w:rPr>
          <w:color w:val="221F1F"/>
          <w:spacing w:val="1"/>
        </w:rPr>
        <w:t>es</w:t>
      </w:r>
      <w:r w:rsidRPr="007D6353">
        <w:rPr>
          <w:color w:val="221F1F"/>
        </w:rPr>
        <w:t xml:space="preserve">t  </w:t>
      </w:r>
      <w:r w:rsidRPr="007D6353">
        <w:rPr>
          <w:color w:val="221F1F"/>
          <w:spacing w:val="-29"/>
        </w:rPr>
        <w:t xml:space="preserve"> </w:t>
      </w:r>
      <w:r w:rsidRPr="007D6353">
        <w:rPr>
          <w:color w:val="221F1F"/>
          <w:spacing w:val="1"/>
        </w:rPr>
        <w:t>d</w:t>
      </w:r>
      <w:r w:rsidRPr="007D6353">
        <w:rPr>
          <w:color w:val="221F1F"/>
        </w:rPr>
        <w:t>e trois</w:t>
      </w:r>
      <w:r w:rsidRPr="007D6353">
        <w:rPr>
          <w:i/>
          <w:iCs/>
          <w:color w:val="221F1F"/>
        </w:rPr>
        <w:t xml:space="preserve"> (0</w:t>
      </w:r>
      <w:r>
        <w:rPr>
          <w:i/>
          <w:iCs/>
          <w:color w:val="221F1F"/>
        </w:rPr>
        <w:t>5</w:t>
      </w:r>
      <w:r w:rsidRPr="007D6353">
        <w:rPr>
          <w:i/>
          <w:iCs/>
          <w:color w:val="221F1F"/>
        </w:rPr>
        <w:t xml:space="preserve">) </w:t>
      </w:r>
      <w:r w:rsidRPr="007D6353">
        <w:rPr>
          <w:iCs/>
          <w:color w:val="221F1F"/>
        </w:rPr>
        <w:t>m</w:t>
      </w:r>
      <w:r w:rsidRPr="007D6353">
        <w:rPr>
          <w:color w:val="221F1F"/>
          <w:spacing w:val="1"/>
        </w:rPr>
        <w:t>ois</w:t>
      </w:r>
    </w:p>
    <w:p w14:paraId="745A6249" w14:textId="77777777" w:rsidR="009D1EBB" w:rsidRPr="007D6353" w:rsidRDefault="009D1EBB" w:rsidP="009D1EBB">
      <w:pPr>
        <w:widowControl w:val="0"/>
        <w:autoSpaceDE w:val="0"/>
        <w:autoSpaceDN w:val="0"/>
        <w:adjustRightInd w:val="0"/>
        <w:spacing w:before="3" w:line="280" w:lineRule="exact"/>
        <w:jc w:val="both"/>
      </w:pPr>
    </w:p>
    <w:p w14:paraId="4A79815B" w14:textId="77777777" w:rsidR="009D1EBB" w:rsidRPr="007D6353" w:rsidRDefault="009D1EBB" w:rsidP="009D1EBB">
      <w:pPr>
        <w:widowControl w:val="0"/>
        <w:autoSpaceDE w:val="0"/>
        <w:autoSpaceDN w:val="0"/>
        <w:adjustRightInd w:val="0"/>
        <w:spacing w:line="250" w:lineRule="auto"/>
        <w:ind w:left="738" w:right="-15" w:hanging="624"/>
        <w:jc w:val="both"/>
      </w:pPr>
      <w:r w:rsidRPr="007D6353">
        <w:rPr>
          <w:color w:val="221F1F"/>
        </w:rPr>
        <w:t xml:space="preserve">27.2. </w:t>
      </w:r>
      <w:r w:rsidRPr="007D6353">
        <w:rPr>
          <w:color w:val="221F1F"/>
          <w:spacing w:val="12"/>
        </w:rPr>
        <w:t xml:space="preserve"> </w:t>
      </w:r>
      <w:r w:rsidRPr="007D6353">
        <w:rPr>
          <w:color w:val="221F1F"/>
        </w:rPr>
        <w:t>Ce</w:t>
      </w:r>
      <w:r w:rsidRPr="007D6353">
        <w:rPr>
          <w:color w:val="221F1F"/>
          <w:spacing w:val="15"/>
        </w:rPr>
        <w:t xml:space="preserve"> </w:t>
      </w:r>
      <w:r w:rsidRPr="007D6353">
        <w:rPr>
          <w:color w:val="221F1F"/>
        </w:rPr>
        <w:t>délai</w:t>
      </w:r>
      <w:r w:rsidRPr="007D6353">
        <w:rPr>
          <w:color w:val="221F1F"/>
          <w:spacing w:val="15"/>
        </w:rPr>
        <w:t xml:space="preserve"> </w:t>
      </w:r>
      <w:r w:rsidRPr="007D6353">
        <w:rPr>
          <w:color w:val="221F1F"/>
        </w:rPr>
        <w:t>court</w:t>
      </w:r>
      <w:r w:rsidRPr="007D6353">
        <w:rPr>
          <w:color w:val="221F1F"/>
          <w:spacing w:val="15"/>
        </w:rPr>
        <w:t xml:space="preserve"> </w:t>
      </w:r>
      <w:r w:rsidRPr="007D6353">
        <w:rPr>
          <w:color w:val="221F1F"/>
        </w:rPr>
        <w:t>à</w:t>
      </w:r>
      <w:r w:rsidRPr="007D6353">
        <w:rPr>
          <w:color w:val="221F1F"/>
          <w:spacing w:val="15"/>
        </w:rPr>
        <w:t xml:space="preserve"> </w:t>
      </w:r>
      <w:r w:rsidRPr="007D6353">
        <w:rPr>
          <w:color w:val="221F1F"/>
        </w:rPr>
        <w:t>compter</w:t>
      </w:r>
      <w:r w:rsidRPr="007D6353">
        <w:rPr>
          <w:color w:val="221F1F"/>
          <w:spacing w:val="15"/>
        </w:rPr>
        <w:t xml:space="preserve"> </w:t>
      </w:r>
      <w:r w:rsidRPr="007D6353">
        <w:rPr>
          <w:color w:val="221F1F"/>
        </w:rPr>
        <w:t>de</w:t>
      </w:r>
      <w:r w:rsidRPr="007D6353">
        <w:rPr>
          <w:color w:val="221F1F"/>
          <w:spacing w:val="15"/>
        </w:rPr>
        <w:t xml:space="preserve"> </w:t>
      </w:r>
      <w:r w:rsidRPr="007D6353">
        <w:rPr>
          <w:color w:val="221F1F"/>
        </w:rPr>
        <w:t>la</w:t>
      </w:r>
      <w:r w:rsidRPr="007D6353">
        <w:rPr>
          <w:color w:val="221F1F"/>
          <w:spacing w:val="15"/>
        </w:rPr>
        <w:t xml:space="preserve"> </w:t>
      </w:r>
      <w:r w:rsidRPr="007D6353">
        <w:rPr>
          <w:color w:val="221F1F"/>
        </w:rPr>
        <w:t>date</w:t>
      </w:r>
      <w:r w:rsidRPr="007D6353">
        <w:rPr>
          <w:color w:val="221F1F"/>
          <w:spacing w:val="15"/>
        </w:rPr>
        <w:t xml:space="preserve"> </w:t>
      </w:r>
      <w:r w:rsidRPr="007D6353">
        <w:rPr>
          <w:color w:val="221F1F"/>
        </w:rPr>
        <w:t>de</w:t>
      </w:r>
      <w:r w:rsidRPr="007D6353">
        <w:rPr>
          <w:color w:val="221F1F"/>
          <w:spacing w:val="15"/>
        </w:rPr>
        <w:t xml:space="preserve"> </w:t>
      </w:r>
      <w:r w:rsidRPr="007D6353">
        <w:rPr>
          <w:color w:val="221F1F"/>
        </w:rPr>
        <w:t>notification</w:t>
      </w:r>
      <w:r w:rsidRPr="007D6353">
        <w:rPr>
          <w:color w:val="221F1F"/>
          <w:spacing w:val="-4"/>
        </w:rPr>
        <w:t xml:space="preserve"> </w:t>
      </w:r>
      <w:r w:rsidRPr="007D6353">
        <w:rPr>
          <w:color w:val="221F1F"/>
        </w:rPr>
        <w:t>de</w:t>
      </w:r>
      <w:r w:rsidRPr="007D6353">
        <w:rPr>
          <w:color w:val="221F1F"/>
          <w:spacing w:val="-4"/>
        </w:rPr>
        <w:t xml:space="preserve"> </w:t>
      </w:r>
      <w:r w:rsidRPr="007D6353">
        <w:rPr>
          <w:color w:val="221F1F"/>
        </w:rPr>
        <w:t>l’ordre</w:t>
      </w:r>
      <w:r w:rsidRPr="007D6353">
        <w:rPr>
          <w:color w:val="221F1F"/>
          <w:spacing w:val="-4"/>
        </w:rPr>
        <w:t xml:space="preserve"> </w:t>
      </w:r>
      <w:r w:rsidRPr="007D6353">
        <w:rPr>
          <w:color w:val="221F1F"/>
        </w:rPr>
        <w:t>de</w:t>
      </w:r>
      <w:r w:rsidRPr="007D6353">
        <w:rPr>
          <w:color w:val="221F1F"/>
          <w:spacing w:val="-4"/>
        </w:rPr>
        <w:t xml:space="preserve"> </w:t>
      </w:r>
      <w:r w:rsidRPr="007D6353">
        <w:rPr>
          <w:color w:val="221F1F"/>
        </w:rPr>
        <w:t>service</w:t>
      </w:r>
      <w:r w:rsidRPr="007D6353">
        <w:rPr>
          <w:color w:val="221F1F"/>
          <w:spacing w:val="-4"/>
        </w:rPr>
        <w:t xml:space="preserve"> </w:t>
      </w:r>
      <w:r w:rsidRPr="007D6353">
        <w:rPr>
          <w:color w:val="221F1F"/>
        </w:rPr>
        <w:t>de</w:t>
      </w:r>
      <w:r w:rsidRPr="007D6353">
        <w:rPr>
          <w:color w:val="221F1F"/>
          <w:spacing w:val="-4"/>
        </w:rPr>
        <w:t xml:space="preserve"> </w:t>
      </w:r>
      <w:r w:rsidRPr="007D6353">
        <w:rPr>
          <w:color w:val="221F1F"/>
        </w:rPr>
        <w:t>commencer</w:t>
      </w:r>
      <w:r w:rsidRPr="007D6353">
        <w:rPr>
          <w:color w:val="221F1F"/>
          <w:spacing w:val="-4"/>
        </w:rPr>
        <w:t xml:space="preserve"> </w:t>
      </w:r>
      <w:r w:rsidRPr="007D6353">
        <w:rPr>
          <w:color w:val="221F1F"/>
        </w:rPr>
        <w:t>les travaux.</w:t>
      </w:r>
    </w:p>
    <w:p w14:paraId="32645D32" w14:textId="77777777" w:rsidR="009D1EBB" w:rsidRPr="007D6353" w:rsidRDefault="009D1EBB" w:rsidP="009D1EBB">
      <w:pPr>
        <w:widowControl w:val="0"/>
        <w:autoSpaceDE w:val="0"/>
        <w:autoSpaceDN w:val="0"/>
        <w:adjustRightInd w:val="0"/>
        <w:spacing w:before="3" w:line="280" w:lineRule="exact"/>
        <w:jc w:val="both"/>
      </w:pPr>
    </w:p>
    <w:p w14:paraId="4F581889" w14:textId="77777777" w:rsidR="009D1EBB" w:rsidRPr="007D6353" w:rsidRDefault="009D1EBB" w:rsidP="009D1EBB">
      <w:pPr>
        <w:widowControl w:val="0"/>
        <w:autoSpaceDE w:val="0"/>
        <w:autoSpaceDN w:val="0"/>
        <w:adjustRightInd w:val="0"/>
        <w:spacing w:line="250" w:lineRule="auto"/>
        <w:ind w:left="1361" w:right="-144" w:hanging="1247"/>
        <w:jc w:val="both"/>
        <w:outlineLvl w:val="0"/>
      </w:pPr>
      <w:r w:rsidRPr="007D6353">
        <w:rPr>
          <w:b/>
          <w:bCs/>
          <w:color w:val="221F1F"/>
        </w:rPr>
        <w:t>Article</w:t>
      </w:r>
      <w:r w:rsidRPr="007D6353">
        <w:rPr>
          <w:b/>
          <w:bCs/>
          <w:color w:val="221F1F"/>
          <w:spacing w:val="6"/>
        </w:rPr>
        <w:t xml:space="preserve"> </w:t>
      </w:r>
      <w:r w:rsidRPr="007D6353">
        <w:rPr>
          <w:b/>
          <w:bCs/>
          <w:color w:val="221F1F"/>
        </w:rPr>
        <w:t>27</w:t>
      </w:r>
      <w:r w:rsidRPr="007D6353">
        <w:rPr>
          <w:b/>
          <w:bCs/>
          <w:color w:val="221F1F"/>
          <w:spacing w:val="6"/>
        </w:rPr>
        <w:t xml:space="preserve"> </w:t>
      </w:r>
      <w:r w:rsidRPr="007D6353">
        <w:rPr>
          <w:b/>
          <w:bCs/>
          <w:color w:val="221F1F"/>
        </w:rPr>
        <w:t xml:space="preserve">: </w:t>
      </w:r>
      <w:r w:rsidRPr="007D6353">
        <w:rPr>
          <w:b/>
          <w:bCs/>
          <w:color w:val="221F1F"/>
          <w:spacing w:val="-12"/>
        </w:rPr>
        <w:t>Rôles</w:t>
      </w:r>
      <w:r w:rsidRPr="007D6353">
        <w:rPr>
          <w:b/>
          <w:bCs/>
          <w:color w:val="221F1F"/>
          <w:spacing w:val="-13"/>
        </w:rPr>
        <w:t xml:space="preserve"> </w:t>
      </w:r>
      <w:r w:rsidR="0044577F" w:rsidRPr="007D6353">
        <w:rPr>
          <w:b/>
          <w:bCs/>
          <w:color w:val="221F1F"/>
        </w:rPr>
        <w:t xml:space="preserve">et </w:t>
      </w:r>
      <w:r w:rsidR="0044577F" w:rsidRPr="007D6353">
        <w:rPr>
          <w:b/>
          <w:bCs/>
          <w:color w:val="221F1F"/>
          <w:spacing w:val="-13"/>
        </w:rPr>
        <w:t>responsabilités</w:t>
      </w:r>
      <w:r w:rsidR="0044577F" w:rsidRPr="007D6353">
        <w:rPr>
          <w:b/>
          <w:bCs/>
          <w:color w:val="221F1F"/>
        </w:rPr>
        <w:t xml:space="preserve"> </w:t>
      </w:r>
      <w:r w:rsidR="0044577F" w:rsidRPr="007D6353">
        <w:rPr>
          <w:b/>
          <w:bCs/>
          <w:color w:val="221F1F"/>
          <w:spacing w:val="-13"/>
        </w:rPr>
        <w:t>de</w:t>
      </w:r>
      <w:r w:rsidR="0044577F" w:rsidRPr="007D6353">
        <w:rPr>
          <w:b/>
          <w:bCs/>
          <w:color w:val="221F1F"/>
        </w:rPr>
        <w:t xml:space="preserve"> </w:t>
      </w:r>
      <w:r w:rsidR="0044577F" w:rsidRPr="007D6353">
        <w:rPr>
          <w:b/>
          <w:bCs/>
          <w:color w:val="221F1F"/>
          <w:spacing w:val="-13"/>
        </w:rPr>
        <w:t>l’entrepreneur</w:t>
      </w:r>
      <w:r w:rsidRPr="007D6353">
        <w:rPr>
          <w:b/>
          <w:bCs/>
          <w:color w:val="221F1F"/>
          <w:spacing w:val="6"/>
        </w:rPr>
        <w:t xml:space="preserve"> </w:t>
      </w:r>
      <w:r w:rsidRPr="007D6353">
        <w:rPr>
          <w:b/>
          <w:bCs/>
          <w:color w:val="221F1F"/>
        </w:rPr>
        <w:t>(</w:t>
      </w:r>
      <w:r w:rsidR="0044577F" w:rsidRPr="007D6353">
        <w:rPr>
          <w:b/>
          <w:bCs/>
          <w:color w:val="221F1F"/>
        </w:rPr>
        <w:t xml:space="preserve">CCAG </w:t>
      </w:r>
      <w:r w:rsidR="0044577F" w:rsidRPr="007D6353">
        <w:rPr>
          <w:b/>
          <w:bCs/>
          <w:color w:val="221F1F"/>
          <w:spacing w:val="13"/>
        </w:rPr>
        <w:t>Article</w:t>
      </w:r>
      <w:r w:rsidRPr="007D6353">
        <w:rPr>
          <w:b/>
          <w:bCs/>
          <w:color w:val="221F1F"/>
          <w:spacing w:val="6"/>
        </w:rPr>
        <w:t xml:space="preserve"> </w:t>
      </w:r>
      <w:r w:rsidRPr="007D6353">
        <w:rPr>
          <w:b/>
          <w:bCs/>
          <w:color w:val="221F1F"/>
        </w:rPr>
        <w:t>40)</w:t>
      </w:r>
    </w:p>
    <w:p w14:paraId="01B223A7" w14:textId="77777777" w:rsidR="009D1EBB" w:rsidRPr="007D6353" w:rsidRDefault="009D1EBB" w:rsidP="009D1EBB">
      <w:pPr>
        <w:widowControl w:val="0"/>
        <w:autoSpaceDE w:val="0"/>
        <w:autoSpaceDN w:val="0"/>
        <w:adjustRightInd w:val="0"/>
        <w:spacing w:before="3" w:line="140" w:lineRule="exact"/>
        <w:jc w:val="both"/>
      </w:pPr>
    </w:p>
    <w:p w14:paraId="2A0E7604" w14:textId="77777777" w:rsidR="009D1EBB" w:rsidRPr="007D6353" w:rsidRDefault="0044577F" w:rsidP="009D1EBB">
      <w:pPr>
        <w:widowControl w:val="0"/>
        <w:tabs>
          <w:tab w:val="left" w:pos="1080"/>
        </w:tabs>
        <w:autoSpaceDE w:val="0"/>
        <w:autoSpaceDN w:val="0"/>
        <w:adjustRightInd w:val="0"/>
        <w:spacing w:line="250" w:lineRule="auto"/>
        <w:ind w:left="114" w:right="-15"/>
        <w:jc w:val="both"/>
      </w:pPr>
      <w:r w:rsidRPr="007D6353">
        <w:t>Le planning détaillé et général d’avancement des</w:t>
      </w:r>
      <w:r w:rsidR="009D1EBB" w:rsidRPr="007D6353">
        <w:t xml:space="preserve"> travaux sera communiqué au Maître d’Œuvre en sept (07) exemplaires à chaque début d’intervention en un lieu précis.</w:t>
      </w:r>
    </w:p>
    <w:p w14:paraId="07D241B7" w14:textId="77777777" w:rsidR="009D1EBB" w:rsidRPr="007D6353" w:rsidRDefault="009D1EBB" w:rsidP="009D1EBB">
      <w:pPr>
        <w:widowControl w:val="0"/>
        <w:tabs>
          <w:tab w:val="left" w:pos="1080"/>
        </w:tabs>
        <w:autoSpaceDE w:val="0"/>
        <w:autoSpaceDN w:val="0"/>
        <w:adjustRightInd w:val="0"/>
        <w:spacing w:line="250" w:lineRule="auto"/>
        <w:ind w:left="114" w:right="-15"/>
        <w:jc w:val="both"/>
      </w:pPr>
      <w:r w:rsidRPr="007D6353">
        <w:tab/>
      </w:r>
    </w:p>
    <w:p w14:paraId="282FADD3" w14:textId="77777777" w:rsidR="009D1EBB" w:rsidRPr="007D6353" w:rsidRDefault="009D1EBB" w:rsidP="009D1EBB">
      <w:pPr>
        <w:widowControl w:val="0"/>
        <w:autoSpaceDE w:val="0"/>
        <w:autoSpaceDN w:val="0"/>
        <w:adjustRightInd w:val="0"/>
        <w:spacing w:line="250" w:lineRule="auto"/>
        <w:ind w:left="1361" w:right="-144" w:hanging="1247"/>
        <w:jc w:val="both"/>
        <w:outlineLvl w:val="0"/>
      </w:pPr>
      <w:r w:rsidRPr="007D6353">
        <w:rPr>
          <w:b/>
          <w:bCs/>
          <w:color w:val="221F1F"/>
        </w:rPr>
        <w:t>Article</w:t>
      </w:r>
      <w:r w:rsidRPr="007D6353">
        <w:rPr>
          <w:b/>
          <w:bCs/>
          <w:color w:val="221F1F"/>
          <w:spacing w:val="6"/>
        </w:rPr>
        <w:t xml:space="preserve"> </w:t>
      </w:r>
      <w:r w:rsidRPr="007D6353">
        <w:rPr>
          <w:b/>
          <w:bCs/>
          <w:color w:val="221F1F"/>
        </w:rPr>
        <w:t>28</w:t>
      </w:r>
      <w:r w:rsidRPr="007D6353">
        <w:rPr>
          <w:b/>
          <w:bCs/>
          <w:color w:val="221F1F"/>
          <w:spacing w:val="6"/>
        </w:rPr>
        <w:t xml:space="preserve"> </w:t>
      </w:r>
      <w:r w:rsidRPr="007D6353">
        <w:rPr>
          <w:b/>
          <w:bCs/>
          <w:color w:val="221F1F"/>
        </w:rPr>
        <w:t xml:space="preserve">: </w:t>
      </w:r>
      <w:r w:rsidRPr="007D6353">
        <w:rPr>
          <w:b/>
          <w:bCs/>
          <w:color w:val="221F1F"/>
          <w:spacing w:val="-12"/>
        </w:rPr>
        <w:t>Assurances</w:t>
      </w:r>
      <w:r w:rsidRPr="007D6353">
        <w:rPr>
          <w:b/>
          <w:bCs/>
          <w:color w:val="221F1F"/>
          <w:spacing w:val="-4"/>
        </w:rPr>
        <w:t xml:space="preserve"> </w:t>
      </w:r>
      <w:r w:rsidRPr="007D6353">
        <w:rPr>
          <w:b/>
          <w:bCs/>
          <w:color w:val="221F1F"/>
        </w:rPr>
        <w:t>des</w:t>
      </w:r>
      <w:r w:rsidRPr="007D6353">
        <w:rPr>
          <w:b/>
          <w:bCs/>
          <w:color w:val="221F1F"/>
          <w:spacing w:val="-4"/>
        </w:rPr>
        <w:t xml:space="preserve"> </w:t>
      </w:r>
      <w:r w:rsidRPr="007D6353">
        <w:rPr>
          <w:b/>
          <w:bCs/>
          <w:color w:val="221F1F"/>
        </w:rPr>
        <w:t>ouvrages</w:t>
      </w:r>
      <w:r w:rsidRPr="007D6353">
        <w:rPr>
          <w:b/>
          <w:bCs/>
          <w:color w:val="221F1F"/>
          <w:spacing w:val="-4"/>
        </w:rPr>
        <w:t xml:space="preserve"> </w:t>
      </w:r>
      <w:r w:rsidRPr="007D6353">
        <w:rPr>
          <w:b/>
          <w:bCs/>
          <w:color w:val="221F1F"/>
        </w:rPr>
        <w:t>et</w:t>
      </w:r>
      <w:r w:rsidRPr="007D6353">
        <w:rPr>
          <w:b/>
          <w:bCs/>
          <w:color w:val="221F1F"/>
          <w:spacing w:val="-4"/>
        </w:rPr>
        <w:t xml:space="preserve"> </w:t>
      </w:r>
      <w:r w:rsidRPr="007D6353">
        <w:rPr>
          <w:b/>
          <w:bCs/>
          <w:color w:val="221F1F"/>
        </w:rPr>
        <w:t>responsabilités</w:t>
      </w:r>
      <w:r w:rsidRPr="007D6353">
        <w:rPr>
          <w:b/>
          <w:bCs/>
          <w:color w:val="221F1F"/>
          <w:spacing w:val="6"/>
        </w:rPr>
        <w:t xml:space="preserve"> </w:t>
      </w:r>
      <w:r w:rsidRPr="007D6353">
        <w:rPr>
          <w:b/>
          <w:bCs/>
          <w:color w:val="221F1F"/>
        </w:rPr>
        <w:t>civiles</w:t>
      </w:r>
      <w:r w:rsidRPr="007D6353">
        <w:rPr>
          <w:b/>
          <w:bCs/>
          <w:color w:val="221F1F"/>
          <w:spacing w:val="6"/>
        </w:rPr>
        <w:t xml:space="preserve"> </w:t>
      </w:r>
      <w:r w:rsidRPr="007D6353">
        <w:rPr>
          <w:b/>
          <w:bCs/>
          <w:color w:val="221F1F"/>
        </w:rPr>
        <w:t>(CCAG</w:t>
      </w:r>
      <w:r w:rsidRPr="007D6353">
        <w:rPr>
          <w:b/>
          <w:bCs/>
          <w:color w:val="221F1F"/>
          <w:spacing w:val="6"/>
        </w:rPr>
        <w:t xml:space="preserve"> </w:t>
      </w:r>
      <w:r w:rsidRPr="007D6353">
        <w:rPr>
          <w:b/>
          <w:bCs/>
          <w:color w:val="221F1F"/>
        </w:rPr>
        <w:t>Article</w:t>
      </w:r>
      <w:r w:rsidRPr="007D6353">
        <w:rPr>
          <w:b/>
          <w:bCs/>
          <w:color w:val="221F1F"/>
          <w:spacing w:val="6"/>
        </w:rPr>
        <w:t xml:space="preserve"> </w:t>
      </w:r>
      <w:r w:rsidRPr="007D6353">
        <w:rPr>
          <w:b/>
          <w:bCs/>
          <w:color w:val="221F1F"/>
        </w:rPr>
        <w:t>45)</w:t>
      </w:r>
    </w:p>
    <w:p w14:paraId="482C2ECD" w14:textId="77777777" w:rsidR="009D1EBB" w:rsidRPr="007D6353" w:rsidRDefault="009D1EBB" w:rsidP="009D1EBB">
      <w:pPr>
        <w:widowControl w:val="0"/>
        <w:autoSpaceDE w:val="0"/>
        <w:autoSpaceDN w:val="0"/>
        <w:adjustRightInd w:val="0"/>
        <w:spacing w:before="3" w:line="140" w:lineRule="exact"/>
        <w:jc w:val="both"/>
      </w:pPr>
    </w:p>
    <w:p w14:paraId="620C3C52" w14:textId="77777777" w:rsidR="009D1EBB" w:rsidRDefault="009D1EBB" w:rsidP="009D1EBB">
      <w:pPr>
        <w:widowControl w:val="0"/>
        <w:autoSpaceDE w:val="0"/>
        <w:autoSpaceDN w:val="0"/>
        <w:adjustRightInd w:val="0"/>
        <w:spacing w:line="250" w:lineRule="auto"/>
        <w:ind w:left="114" w:right="-15"/>
        <w:jc w:val="both"/>
        <w:rPr>
          <w:i/>
          <w:iCs/>
          <w:color w:val="221F1F"/>
        </w:rPr>
      </w:pPr>
      <w:r w:rsidRPr="007D6353">
        <w:rPr>
          <w:color w:val="221F1F"/>
        </w:rPr>
        <w:t>Les</w:t>
      </w:r>
      <w:r w:rsidRPr="007D6353">
        <w:rPr>
          <w:color w:val="221F1F"/>
          <w:spacing w:val="-7"/>
        </w:rPr>
        <w:t xml:space="preserve"> </w:t>
      </w:r>
      <w:r w:rsidRPr="007D6353">
        <w:rPr>
          <w:color w:val="221F1F"/>
        </w:rPr>
        <w:t>polices</w:t>
      </w:r>
      <w:r w:rsidRPr="007D6353">
        <w:rPr>
          <w:color w:val="221F1F"/>
          <w:spacing w:val="-7"/>
        </w:rPr>
        <w:t xml:space="preserve"> </w:t>
      </w:r>
      <w:r w:rsidRPr="007D6353">
        <w:rPr>
          <w:color w:val="221F1F"/>
        </w:rPr>
        <w:t>d’assurances</w:t>
      </w:r>
      <w:r w:rsidRPr="007D6353">
        <w:rPr>
          <w:color w:val="221F1F"/>
          <w:spacing w:val="-7"/>
        </w:rPr>
        <w:t xml:space="preserve"> </w:t>
      </w:r>
      <w:r w:rsidRPr="007D6353">
        <w:rPr>
          <w:color w:val="221F1F"/>
        </w:rPr>
        <w:t>suivantes</w:t>
      </w:r>
      <w:r w:rsidRPr="007D6353">
        <w:rPr>
          <w:color w:val="221F1F"/>
          <w:spacing w:val="-7"/>
        </w:rPr>
        <w:t xml:space="preserve"> </w:t>
      </w:r>
      <w:r w:rsidRPr="007D6353">
        <w:rPr>
          <w:color w:val="221F1F"/>
        </w:rPr>
        <w:t>sont</w:t>
      </w:r>
      <w:r w:rsidRPr="007D6353">
        <w:rPr>
          <w:color w:val="221F1F"/>
          <w:spacing w:val="-7"/>
        </w:rPr>
        <w:t xml:space="preserve"> </w:t>
      </w:r>
      <w:r w:rsidRPr="007D6353">
        <w:rPr>
          <w:color w:val="221F1F"/>
        </w:rPr>
        <w:t>requises</w:t>
      </w:r>
      <w:r w:rsidRPr="007D6353">
        <w:rPr>
          <w:color w:val="221F1F"/>
          <w:spacing w:val="-7"/>
        </w:rPr>
        <w:t xml:space="preserve"> </w:t>
      </w:r>
      <w:r w:rsidRPr="007D6353">
        <w:rPr>
          <w:color w:val="221F1F"/>
        </w:rPr>
        <w:t>au titre</w:t>
      </w:r>
      <w:r w:rsidRPr="007D6353">
        <w:rPr>
          <w:color w:val="221F1F"/>
          <w:spacing w:val="8"/>
        </w:rPr>
        <w:t xml:space="preserve"> </w:t>
      </w:r>
      <w:r w:rsidRPr="007D6353">
        <w:rPr>
          <w:color w:val="221F1F"/>
        </w:rPr>
        <w:t>du</w:t>
      </w:r>
      <w:r w:rsidRPr="007D6353">
        <w:rPr>
          <w:color w:val="221F1F"/>
          <w:spacing w:val="8"/>
        </w:rPr>
        <w:t xml:space="preserve"> </w:t>
      </w:r>
      <w:r w:rsidRPr="007D6353">
        <w:rPr>
          <w:color w:val="221F1F"/>
        </w:rPr>
        <w:t>présent</w:t>
      </w:r>
      <w:r w:rsidRPr="007D6353">
        <w:rPr>
          <w:color w:val="221F1F"/>
          <w:spacing w:val="8"/>
        </w:rPr>
        <w:t xml:space="preserve"> </w:t>
      </w:r>
      <w:r w:rsidRPr="007D6353">
        <w:rPr>
          <w:color w:val="221F1F"/>
        </w:rPr>
        <w:t>Marché</w:t>
      </w:r>
      <w:r w:rsidRPr="007D6353">
        <w:rPr>
          <w:color w:val="221F1F"/>
          <w:spacing w:val="8"/>
        </w:rPr>
        <w:t xml:space="preserve"> </w:t>
      </w:r>
      <w:r w:rsidRPr="007D6353">
        <w:rPr>
          <w:color w:val="221F1F"/>
        </w:rPr>
        <w:t>pour</w:t>
      </w:r>
      <w:r w:rsidRPr="007D6353">
        <w:rPr>
          <w:color w:val="221F1F"/>
          <w:spacing w:val="8"/>
        </w:rPr>
        <w:t xml:space="preserve"> </w:t>
      </w:r>
      <w:r w:rsidRPr="007D6353">
        <w:rPr>
          <w:color w:val="221F1F"/>
        </w:rPr>
        <w:t>les</w:t>
      </w:r>
      <w:r w:rsidRPr="007D6353">
        <w:rPr>
          <w:color w:val="221F1F"/>
          <w:spacing w:val="8"/>
        </w:rPr>
        <w:t xml:space="preserve"> </w:t>
      </w:r>
      <w:r w:rsidRPr="007D6353">
        <w:rPr>
          <w:color w:val="221F1F"/>
        </w:rPr>
        <w:t>montants</w:t>
      </w:r>
      <w:r w:rsidRPr="007D6353">
        <w:rPr>
          <w:color w:val="221F1F"/>
          <w:spacing w:val="8"/>
        </w:rPr>
        <w:t xml:space="preserve"> </w:t>
      </w:r>
      <w:r w:rsidRPr="007D6353">
        <w:rPr>
          <w:color w:val="221F1F"/>
        </w:rPr>
        <w:t>minimum indiqués</w:t>
      </w:r>
      <w:r w:rsidRPr="007D6353">
        <w:rPr>
          <w:color w:val="221F1F"/>
          <w:spacing w:val="6"/>
        </w:rPr>
        <w:t xml:space="preserve"> </w:t>
      </w:r>
      <w:r w:rsidRPr="007D6353">
        <w:rPr>
          <w:color w:val="221F1F"/>
        </w:rPr>
        <w:t>ci-après</w:t>
      </w:r>
      <w:r w:rsidRPr="007D6353">
        <w:rPr>
          <w:color w:val="221F1F"/>
          <w:spacing w:val="7"/>
        </w:rPr>
        <w:t> </w:t>
      </w:r>
      <w:r w:rsidRPr="007D6353">
        <w:rPr>
          <w:i/>
          <w:iCs/>
          <w:color w:val="221F1F"/>
        </w:rPr>
        <w:t>:</w:t>
      </w:r>
    </w:p>
    <w:p w14:paraId="232704B9" w14:textId="77777777" w:rsidR="009D1EBB" w:rsidRPr="007D6353" w:rsidRDefault="009D1EBB" w:rsidP="0095158F">
      <w:pPr>
        <w:widowControl w:val="0"/>
        <w:autoSpaceDE w:val="0"/>
        <w:autoSpaceDN w:val="0"/>
        <w:adjustRightInd w:val="0"/>
        <w:spacing w:before="16" w:line="160" w:lineRule="exact"/>
        <w:ind w:left="0" w:firstLine="0"/>
        <w:jc w:val="both"/>
      </w:pPr>
    </w:p>
    <w:p w14:paraId="2AECECF9" w14:textId="77777777" w:rsidR="009D1EBB" w:rsidRPr="007D6353" w:rsidRDefault="009D1EBB" w:rsidP="009D1EBB">
      <w:pPr>
        <w:widowControl w:val="0"/>
        <w:autoSpaceDE w:val="0"/>
        <w:autoSpaceDN w:val="0"/>
        <w:adjustRightInd w:val="0"/>
        <w:spacing w:line="250" w:lineRule="auto"/>
        <w:ind w:left="341" w:right="-15" w:hanging="227"/>
        <w:jc w:val="both"/>
      </w:pPr>
      <w:r w:rsidRPr="007D6353">
        <w:rPr>
          <w:i/>
          <w:iCs/>
          <w:color w:val="221F1F"/>
        </w:rPr>
        <w:t xml:space="preserve">-  </w:t>
      </w:r>
      <w:r w:rsidRPr="007D6353">
        <w:rPr>
          <w:i/>
          <w:iCs/>
          <w:color w:val="221F1F"/>
          <w:spacing w:val="-29"/>
        </w:rPr>
        <w:t xml:space="preserve"> </w:t>
      </w:r>
      <w:r w:rsidRPr="007D6353">
        <w:rPr>
          <w:i/>
          <w:iCs/>
          <w:color w:val="221F1F"/>
        </w:rPr>
        <w:t xml:space="preserve">Assurance des risques causés à des tiers par son personnel salarié en </w:t>
      </w:r>
      <w:proofErr w:type="gramStart"/>
      <w:r w:rsidRPr="007D6353">
        <w:rPr>
          <w:i/>
          <w:iCs/>
          <w:color w:val="221F1F"/>
        </w:rPr>
        <w:t xml:space="preserve">activité </w:t>
      </w:r>
      <w:r w:rsidRPr="007D6353">
        <w:rPr>
          <w:i/>
          <w:iCs/>
          <w:color w:val="221F1F"/>
          <w:spacing w:val="11"/>
        </w:rPr>
        <w:t xml:space="preserve"> </w:t>
      </w:r>
      <w:r w:rsidRPr="007D6353">
        <w:rPr>
          <w:i/>
          <w:iCs/>
          <w:color w:val="221F1F"/>
        </w:rPr>
        <w:t>au</w:t>
      </w:r>
      <w:proofErr w:type="gramEnd"/>
      <w:r w:rsidRPr="007D6353">
        <w:rPr>
          <w:i/>
          <w:iCs/>
          <w:color w:val="221F1F"/>
        </w:rPr>
        <w:t xml:space="preserve"> </w:t>
      </w:r>
      <w:r w:rsidRPr="007D6353">
        <w:rPr>
          <w:i/>
          <w:iCs/>
          <w:color w:val="221F1F"/>
          <w:spacing w:val="11"/>
        </w:rPr>
        <w:t xml:space="preserve"> </w:t>
      </w:r>
      <w:r w:rsidRPr="007D6353">
        <w:rPr>
          <w:i/>
          <w:iCs/>
          <w:color w:val="221F1F"/>
        </w:rPr>
        <w:t xml:space="preserve">travail, </w:t>
      </w:r>
      <w:r w:rsidRPr="007D6353">
        <w:rPr>
          <w:i/>
          <w:iCs/>
          <w:color w:val="221F1F"/>
          <w:spacing w:val="11"/>
        </w:rPr>
        <w:t xml:space="preserve"> </w:t>
      </w:r>
      <w:r w:rsidRPr="007D6353">
        <w:rPr>
          <w:i/>
          <w:iCs/>
          <w:color w:val="221F1F"/>
        </w:rPr>
        <w:t xml:space="preserve">par </w:t>
      </w:r>
      <w:r w:rsidRPr="007D6353">
        <w:rPr>
          <w:i/>
          <w:iCs/>
          <w:color w:val="221F1F"/>
          <w:spacing w:val="11"/>
        </w:rPr>
        <w:t xml:space="preserve"> </w:t>
      </w:r>
      <w:r w:rsidRPr="007D6353">
        <w:rPr>
          <w:i/>
          <w:iCs/>
          <w:color w:val="221F1F"/>
        </w:rPr>
        <w:t>le matériel</w:t>
      </w:r>
      <w:r w:rsidRPr="007D6353">
        <w:rPr>
          <w:i/>
          <w:iCs/>
          <w:color w:val="221F1F"/>
          <w:spacing w:val="6"/>
        </w:rPr>
        <w:t xml:space="preserve"> </w:t>
      </w:r>
      <w:r w:rsidRPr="007D6353">
        <w:rPr>
          <w:i/>
          <w:iCs/>
          <w:color w:val="221F1F"/>
        </w:rPr>
        <w:t>qu’il</w:t>
      </w:r>
      <w:r w:rsidRPr="007D6353">
        <w:rPr>
          <w:i/>
          <w:iCs/>
          <w:color w:val="221F1F"/>
          <w:spacing w:val="6"/>
        </w:rPr>
        <w:t xml:space="preserve"> </w:t>
      </w:r>
      <w:r w:rsidRPr="007D6353">
        <w:rPr>
          <w:i/>
          <w:iCs/>
          <w:color w:val="221F1F"/>
        </w:rPr>
        <w:t>utilise,</w:t>
      </w:r>
      <w:r w:rsidRPr="007D6353">
        <w:rPr>
          <w:i/>
          <w:iCs/>
          <w:color w:val="221F1F"/>
          <w:spacing w:val="6"/>
        </w:rPr>
        <w:t xml:space="preserve"> </w:t>
      </w:r>
      <w:r w:rsidRPr="007D6353">
        <w:rPr>
          <w:i/>
          <w:iCs/>
          <w:color w:val="221F1F"/>
        </w:rPr>
        <w:t>du</w:t>
      </w:r>
      <w:r w:rsidRPr="007D6353">
        <w:rPr>
          <w:i/>
          <w:iCs/>
          <w:color w:val="221F1F"/>
          <w:spacing w:val="6"/>
        </w:rPr>
        <w:t xml:space="preserve"> </w:t>
      </w:r>
      <w:r w:rsidRPr="007D6353">
        <w:rPr>
          <w:i/>
          <w:iCs/>
          <w:color w:val="221F1F"/>
        </w:rPr>
        <w:t>fait</w:t>
      </w:r>
      <w:r w:rsidRPr="007D6353">
        <w:rPr>
          <w:i/>
          <w:iCs/>
          <w:color w:val="221F1F"/>
          <w:spacing w:val="6"/>
        </w:rPr>
        <w:t xml:space="preserve"> </w:t>
      </w:r>
      <w:r w:rsidRPr="007D6353">
        <w:rPr>
          <w:i/>
          <w:iCs/>
          <w:color w:val="221F1F"/>
        </w:rPr>
        <w:t>des</w:t>
      </w:r>
      <w:r w:rsidRPr="007D6353">
        <w:rPr>
          <w:i/>
          <w:iCs/>
          <w:color w:val="221F1F"/>
          <w:spacing w:val="6"/>
        </w:rPr>
        <w:t xml:space="preserve"> </w:t>
      </w:r>
      <w:r w:rsidRPr="007D6353">
        <w:rPr>
          <w:i/>
          <w:iCs/>
          <w:color w:val="221F1F"/>
        </w:rPr>
        <w:t>travaux</w:t>
      </w:r>
      <w:r w:rsidRPr="007D6353">
        <w:rPr>
          <w:i/>
          <w:iCs/>
          <w:color w:val="221F1F"/>
          <w:spacing w:val="6"/>
        </w:rPr>
        <w:t xml:space="preserve"> </w:t>
      </w:r>
      <w:r w:rsidRPr="007D6353">
        <w:rPr>
          <w:i/>
          <w:iCs/>
          <w:color w:val="221F1F"/>
        </w:rPr>
        <w:t>;</w:t>
      </w:r>
    </w:p>
    <w:p w14:paraId="5E4BD609" w14:textId="77777777" w:rsidR="009D1EBB" w:rsidRPr="007D6353" w:rsidRDefault="009D1EBB" w:rsidP="009D1EBB">
      <w:pPr>
        <w:widowControl w:val="0"/>
        <w:autoSpaceDE w:val="0"/>
        <w:autoSpaceDN w:val="0"/>
        <w:adjustRightInd w:val="0"/>
        <w:spacing w:before="13" w:line="100" w:lineRule="exact"/>
        <w:jc w:val="both"/>
      </w:pPr>
    </w:p>
    <w:p w14:paraId="1E5EFF59" w14:textId="77777777" w:rsidR="009D1EBB" w:rsidRPr="007D6353" w:rsidRDefault="009D1EBB" w:rsidP="009D1EBB">
      <w:pPr>
        <w:widowControl w:val="0"/>
        <w:autoSpaceDE w:val="0"/>
        <w:autoSpaceDN w:val="0"/>
        <w:adjustRightInd w:val="0"/>
        <w:ind w:left="114" w:right="-20"/>
        <w:jc w:val="both"/>
      </w:pPr>
      <w:r w:rsidRPr="007D6353">
        <w:rPr>
          <w:i/>
          <w:iCs/>
          <w:color w:val="221F1F"/>
        </w:rPr>
        <w:t xml:space="preserve">-  </w:t>
      </w:r>
      <w:r w:rsidRPr="007D6353">
        <w:rPr>
          <w:i/>
          <w:iCs/>
          <w:color w:val="221F1F"/>
          <w:spacing w:val="-29"/>
        </w:rPr>
        <w:t xml:space="preserve"> </w:t>
      </w:r>
      <w:r w:rsidRPr="007D6353">
        <w:rPr>
          <w:i/>
          <w:iCs/>
          <w:color w:val="221F1F"/>
        </w:rPr>
        <w:t>Assurance</w:t>
      </w:r>
      <w:r w:rsidRPr="007D6353">
        <w:rPr>
          <w:i/>
          <w:iCs/>
          <w:color w:val="221F1F"/>
          <w:spacing w:val="6"/>
        </w:rPr>
        <w:t xml:space="preserve"> </w:t>
      </w:r>
      <w:r w:rsidRPr="007D6353">
        <w:rPr>
          <w:i/>
          <w:iCs/>
          <w:color w:val="221F1F"/>
        </w:rPr>
        <w:t>“Tous</w:t>
      </w:r>
      <w:r w:rsidRPr="007D6353">
        <w:rPr>
          <w:i/>
          <w:iCs/>
          <w:color w:val="221F1F"/>
          <w:spacing w:val="6"/>
        </w:rPr>
        <w:t xml:space="preserve"> </w:t>
      </w:r>
      <w:r w:rsidRPr="007D6353">
        <w:rPr>
          <w:i/>
          <w:iCs/>
          <w:color w:val="221F1F"/>
        </w:rPr>
        <w:t>risques</w:t>
      </w:r>
      <w:r w:rsidRPr="007D6353">
        <w:rPr>
          <w:i/>
          <w:iCs/>
          <w:color w:val="221F1F"/>
          <w:spacing w:val="6"/>
        </w:rPr>
        <w:t xml:space="preserve"> </w:t>
      </w:r>
      <w:r w:rsidRPr="007D6353">
        <w:rPr>
          <w:i/>
          <w:iCs/>
          <w:color w:val="221F1F"/>
        </w:rPr>
        <w:t>chantier”</w:t>
      </w:r>
      <w:r w:rsidRPr="007D6353">
        <w:rPr>
          <w:i/>
          <w:iCs/>
          <w:color w:val="221F1F"/>
          <w:spacing w:val="6"/>
        </w:rPr>
        <w:t xml:space="preserve"> </w:t>
      </w:r>
      <w:r w:rsidRPr="007D6353">
        <w:rPr>
          <w:i/>
          <w:iCs/>
          <w:color w:val="221F1F"/>
        </w:rPr>
        <w:t>;</w:t>
      </w:r>
    </w:p>
    <w:p w14:paraId="3D76B846" w14:textId="77777777" w:rsidR="009D1EBB" w:rsidRPr="007D6353" w:rsidRDefault="009D1EBB" w:rsidP="009D1EBB">
      <w:pPr>
        <w:widowControl w:val="0"/>
        <w:autoSpaceDE w:val="0"/>
        <w:autoSpaceDN w:val="0"/>
        <w:adjustRightInd w:val="0"/>
        <w:spacing w:before="4" w:line="120" w:lineRule="exact"/>
        <w:jc w:val="both"/>
      </w:pPr>
    </w:p>
    <w:p w14:paraId="0E881F16" w14:textId="77777777" w:rsidR="009D1EBB" w:rsidRPr="007D6353" w:rsidRDefault="009D1EBB" w:rsidP="009D1EBB">
      <w:pPr>
        <w:widowControl w:val="0"/>
        <w:autoSpaceDE w:val="0"/>
        <w:autoSpaceDN w:val="0"/>
        <w:adjustRightInd w:val="0"/>
        <w:ind w:left="114" w:right="-42"/>
        <w:jc w:val="both"/>
      </w:pPr>
      <w:r w:rsidRPr="007D6353">
        <w:rPr>
          <w:i/>
          <w:iCs/>
          <w:color w:val="221F1F"/>
        </w:rPr>
        <w:t xml:space="preserve">-  </w:t>
      </w:r>
      <w:r w:rsidRPr="007D6353">
        <w:rPr>
          <w:i/>
          <w:iCs/>
          <w:color w:val="221F1F"/>
          <w:spacing w:val="-29"/>
        </w:rPr>
        <w:t xml:space="preserve"> </w:t>
      </w:r>
      <w:r w:rsidRPr="007D6353">
        <w:rPr>
          <w:i/>
          <w:iCs/>
          <w:color w:val="221F1F"/>
        </w:rPr>
        <w:t>Assurance</w:t>
      </w:r>
      <w:r w:rsidRPr="007D6353">
        <w:rPr>
          <w:i/>
          <w:iCs/>
          <w:color w:val="221F1F"/>
          <w:spacing w:val="6"/>
        </w:rPr>
        <w:t xml:space="preserve"> </w:t>
      </w:r>
      <w:r w:rsidRPr="007D6353">
        <w:rPr>
          <w:i/>
          <w:iCs/>
          <w:color w:val="221F1F"/>
        </w:rPr>
        <w:t>couvrant</w:t>
      </w:r>
      <w:r w:rsidRPr="007D6353">
        <w:rPr>
          <w:i/>
          <w:iCs/>
          <w:color w:val="221F1F"/>
          <w:spacing w:val="6"/>
        </w:rPr>
        <w:t xml:space="preserve"> </w:t>
      </w:r>
      <w:r w:rsidRPr="007D6353">
        <w:rPr>
          <w:i/>
          <w:iCs/>
          <w:color w:val="221F1F"/>
        </w:rPr>
        <w:t>la</w:t>
      </w:r>
      <w:r w:rsidRPr="007D6353">
        <w:rPr>
          <w:i/>
          <w:iCs/>
          <w:color w:val="221F1F"/>
          <w:spacing w:val="6"/>
        </w:rPr>
        <w:t xml:space="preserve"> </w:t>
      </w:r>
      <w:r w:rsidRPr="007D6353">
        <w:rPr>
          <w:i/>
          <w:iCs/>
          <w:color w:val="221F1F"/>
        </w:rPr>
        <w:t>responsabilité</w:t>
      </w:r>
      <w:r w:rsidRPr="007D6353">
        <w:rPr>
          <w:i/>
          <w:iCs/>
          <w:color w:val="221F1F"/>
          <w:spacing w:val="6"/>
        </w:rPr>
        <w:t xml:space="preserve"> </w:t>
      </w:r>
      <w:r w:rsidRPr="007D6353">
        <w:rPr>
          <w:i/>
          <w:iCs/>
          <w:color w:val="221F1F"/>
        </w:rPr>
        <w:t>décennale.</w:t>
      </w:r>
    </w:p>
    <w:p w14:paraId="171D57AD" w14:textId="77777777" w:rsidR="009D1EBB" w:rsidRPr="007D6353" w:rsidRDefault="009D1EBB" w:rsidP="009D1EBB">
      <w:pPr>
        <w:widowControl w:val="0"/>
        <w:autoSpaceDE w:val="0"/>
        <w:autoSpaceDN w:val="0"/>
        <w:adjustRightInd w:val="0"/>
        <w:spacing w:before="15" w:line="260" w:lineRule="exact"/>
        <w:jc w:val="both"/>
      </w:pPr>
    </w:p>
    <w:p w14:paraId="5BB942AA" w14:textId="77777777" w:rsidR="009D1EBB" w:rsidRPr="007D6353" w:rsidRDefault="009D1EBB" w:rsidP="009D1EBB">
      <w:pPr>
        <w:widowControl w:val="0"/>
        <w:autoSpaceDE w:val="0"/>
        <w:autoSpaceDN w:val="0"/>
        <w:adjustRightInd w:val="0"/>
        <w:ind w:left="114" w:right="-20"/>
        <w:jc w:val="both"/>
        <w:outlineLvl w:val="0"/>
      </w:pPr>
      <w:r w:rsidRPr="007D6353">
        <w:rPr>
          <w:b/>
          <w:bCs/>
          <w:color w:val="221F1F"/>
        </w:rPr>
        <w:t>Article</w:t>
      </w:r>
      <w:r w:rsidRPr="007D6353">
        <w:rPr>
          <w:b/>
          <w:bCs/>
          <w:color w:val="221F1F"/>
          <w:spacing w:val="6"/>
        </w:rPr>
        <w:t xml:space="preserve"> </w:t>
      </w:r>
      <w:r w:rsidRPr="007D6353">
        <w:rPr>
          <w:b/>
          <w:bCs/>
          <w:color w:val="221F1F"/>
        </w:rPr>
        <w:t>29</w:t>
      </w:r>
      <w:r w:rsidRPr="007D6353">
        <w:rPr>
          <w:b/>
          <w:bCs/>
          <w:color w:val="221F1F"/>
          <w:spacing w:val="6"/>
        </w:rPr>
        <w:t xml:space="preserve"> </w:t>
      </w:r>
      <w:r w:rsidRPr="007D6353">
        <w:rPr>
          <w:b/>
          <w:bCs/>
          <w:color w:val="221F1F"/>
        </w:rPr>
        <w:t xml:space="preserve">: </w:t>
      </w:r>
      <w:r w:rsidRPr="007D6353">
        <w:rPr>
          <w:b/>
          <w:bCs/>
          <w:color w:val="221F1F"/>
          <w:spacing w:val="-12"/>
        </w:rPr>
        <w:t>Consistance</w:t>
      </w:r>
      <w:r w:rsidRPr="007D6353">
        <w:rPr>
          <w:b/>
          <w:bCs/>
          <w:color w:val="221F1F"/>
          <w:spacing w:val="6"/>
        </w:rPr>
        <w:t xml:space="preserve"> </w:t>
      </w:r>
      <w:r w:rsidRPr="007D6353">
        <w:rPr>
          <w:b/>
          <w:bCs/>
          <w:color w:val="221F1F"/>
        </w:rPr>
        <w:t>des</w:t>
      </w:r>
      <w:r w:rsidRPr="007D6353">
        <w:rPr>
          <w:b/>
          <w:bCs/>
          <w:color w:val="221F1F"/>
          <w:spacing w:val="6"/>
        </w:rPr>
        <w:t xml:space="preserve"> </w:t>
      </w:r>
      <w:r w:rsidRPr="007D6353">
        <w:rPr>
          <w:b/>
          <w:bCs/>
          <w:color w:val="221F1F"/>
        </w:rPr>
        <w:t>travaux</w:t>
      </w:r>
    </w:p>
    <w:p w14:paraId="6D3F6426" w14:textId="77777777" w:rsidR="009D1EBB" w:rsidRPr="007D6353" w:rsidRDefault="009D1EBB" w:rsidP="009D1EBB">
      <w:pPr>
        <w:widowControl w:val="0"/>
        <w:autoSpaceDE w:val="0"/>
        <w:autoSpaceDN w:val="0"/>
        <w:adjustRightInd w:val="0"/>
        <w:spacing w:before="11"/>
        <w:ind w:left="1361" w:right="-20"/>
        <w:jc w:val="both"/>
      </w:pPr>
      <w:r w:rsidRPr="007D6353">
        <w:rPr>
          <w:b/>
          <w:bCs/>
          <w:color w:val="221F1F"/>
        </w:rPr>
        <w:t>(CCAG</w:t>
      </w:r>
      <w:r w:rsidRPr="007D6353">
        <w:rPr>
          <w:b/>
          <w:bCs/>
          <w:color w:val="221F1F"/>
          <w:spacing w:val="6"/>
        </w:rPr>
        <w:t xml:space="preserve"> </w:t>
      </w:r>
      <w:r w:rsidRPr="007D6353">
        <w:rPr>
          <w:b/>
          <w:bCs/>
          <w:color w:val="221F1F"/>
        </w:rPr>
        <w:t>Article</w:t>
      </w:r>
      <w:r w:rsidRPr="007D6353">
        <w:rPr>
          <w:b/>
          <w:bCs/>
          <w:color w:val="221F1F"/>
          <w:spacing w:val="6"/>
        </w:rPr>
        <w:t xml:space="preserve"> </w:t>
      </w:r>
      <w:r w:rsidRPr="007D6353">
        <w:rPr>
          <w:b/>
          <w:bCs/>
          <w:color w:val="221F1F"/>
        </w:rPr>
        <w:t>46)</w:t>
      </w:r>
    </w:p>
    <w:p w14:paraId="33F1F154" w14:textId="77777777" w:rsidR="009D1EBB" w:rsidRPr="007D6353" w:rsidRDefault="009D1EBB" w:rsidP="009D1EBB">
      <w:pPr>
        <w:widowControl w:val="0"/>
        <w:autoSpaceDE w:val="0"/>
        <w:autoSpaceDN w:val="0"/>
        <w:adjustRightInd w:val="0"/>
        <w:spacing w:before="11" w:line="180" w:lineRule="exact"/>
        <w:jc w:val="both"/>
      </w:pPr>
    </w:p>
    <w:p w14:paraId="63C3F02A" w14:textId="77777777" w:rsidR="009D1EBB" w:rsidRPr="00610347" w:rsidRDefault="009D1EBB" w:rsidP="009D1EBB">
      <w:pPr>
        <w:pStyle w:val="Paragraphedeliste"/>
        <w:widowControl w:val="0"/>
        <w:autoSpaceDE w:val="0"/>
        <w:autoSpaceDN w:val="0"/>
        <w:adjustRightInd w:val="0"/>
        <w:spacing w:before="11" w:line="360" w:lineRule="auto"/>
        <w:ind w:left="0" w:right="-82"/>
        <w:jc w:val="both"/>
        <w:rPr>
          <w:color w:val="000000" w:themeColor="text1"/>
        </w:rPr>
      </w:pPr>
      <w:r w:rsidRPr="00610347">
        <w:rPr>
          <w:color w:val="000000" w:themeColor="text1"/>
        </w:rPr>
        <w:t>29.1. Consistance des travaux</w:t>
      </w:r>
    </w:p>
    <w:p w14:paraId="6EE1747D" w14:textId="77777777" w:rsidR="009D1EBB" w:rsidRPr="00EE708C" w:rsidRDefault="009D1EBB" w:rsidP="009D1EBB">
      <w:pPr>
        <w:widowControl w:val="0"/>
        <w:autoSpaceDE w:val="0"/>
        <w:autoSpaceDN w:val="0"/>
        <w:adjustRightInd w:val="0"/>
        <w:spacing w:before="11" w:line="360" w:lineRule="auto"/>
        <w:ind w:right="-82" w:firstLine="567"/>
        <w:jc w:val="both"/>
        <w:rPr>
          <w:bCs/>
          <w:iCs/>
          <w:color w:val="000000" w:themeColor="text1"/>
        </w:rPr>
      </w:pPr>
      <w:r w:rsidRPr="00EE708C">
        <w:rPr>
          <w:bCs/>
          <w:iCs/>
          <w:color w:val="000000" w:themeColor="text1"/>
          <w:lang w:val="fr-BE"/>
        </w:rPr>
        <w:t>Les travaux, objet du p</w:t>
      </w:r>
      <w:r>
        <w:rPr>
          <w:bCs/>
          <w:iCs/>
          <w:color w:val="000000" w:themeColor="text1"/>
          <w:lang w:val="fr-BE"/>
        </w:rPr>
        <w:t>résent dossier d’appel d’offres</w:t>
      </w:r>
      <w:r w:rsidRPr="00EE708C">
        <w:rPr>
          <w:bCs/>
          <w:iCs/>
          <w:color w:val="000000" w:themeColor="text1"/>
          <w:lang w:val="fr-BE"/>
        </w:rPr>
        <w:t xml:space="preserve"> consistent </w:t>
      </w:r>
      <w:r w:rsidRPr="007D6353">
        <w:rPr>
          <w:color w:val="221F1F"/>
        </w:rPr>
        <w:t>à la fourniture et implantation des lampadaires à énergie solaire.</w:t>
      </w:r>
      <w:r>
        <w:t xml:space="preserve"> Les </w:t>
      </w:r>
      <w:r w:rsidRPr="007D6353">
        <w:t xml:space="preserve">travaux comprennent notamment : </w:t>
      </w:r>
      <w:r w:rsidRPr="00EE708C">
        <w:rPr>
          <w:bCs/>
          <w:iCs/>
          <w:color w:val="000000" w:themeColor="text1"/>
        </w:rPr>
        <w:t xml:space="preserve">Les études techniques nécessaires ; </w:t>
      </w:r>
    </w:p>
    <w:p w14:paraId="5A3EDB91" w14:textId="77777777" w:rsidR="009D1EBB" w:rsidRPr="00EE708C" w:rsidRDefault="009D1EBB" w:rsidP="002D4075">
      <w:pPr>
        <w:pStyle w:val="Paragraphedeliste"/>
        <w:widowControl w:val="0"/>
        <w:numPr>
          <w:ilvl w:val="0"/>
          <w:numId w:val="4"/>
        </w:numPr>
        <w:autoSpaceDE w:val="0"/>
        <w:autoSpaceDN w:val="0"/>
        <w:adjustRightInd w:val="0"/>
        <w:spacing w:before="11" w:after="0" w:line="360" w:lineRule="auto"/>
        <w:ind w:right="-82" w:firstLine="0"/>
        <w:jc w:val="both"/>
        <w:rPr>
          <w:bCs/>
          <w:iCs/>
          <w:color w:val="000000" w:themeColor="text1"/>
        </w:rPr>
      </w:pPr>
      <w:r w:rsidRPr="00EE708C">
        <w:rPr>
          <w:bCs/>
          <w:iCs/>
          <w:color w:val="000000" w:themeColor="text1"/>
        </w:rPr>
        <w:t>La réalisation de l’ensemble des travaux de génie civil (fouille de fondation d’ancrage, remblais, remise en état des sites) ;</w:t>
      </w:r>
    </w:p>
    <w:p w14:paraId="387A22C4" w14:textId="77777777" w:rsidR="009D1EBB" w:rsidRPr="00EE708C" w:rsidRDefault="009D1EBB" w:rsidP="002D4075">
      <w:pPr>
        <w:pStyle w:val="Paragraphedeliste"/>
        <w:widowControl w:val="0"/>
        <w:numPr>
          <w:ilvl w:val="0"/>
          <w:numId w:val="4"/>
        </w:numPr>
        <w:autoSpaceDE w:val="0"/>
        <w:autoSpaceDN w:val="0"/>
        <w:adjustRightInd w:val="0"/>
        <w:spacing w:before="11" w:after="0" w:line="360" w:lineRule="auto"/>
        <w:ind w:right="-82" w:firstLine="0"/>
        <w:jc w:val="both"/>
        <w:rPr>
          <w:bCs/>
          <w:iCs/>
          <w:color w:val="000000" w:themeColor="text1"/>
        </w:rPr>
      </w:pPr>
      <w:r w:rsidRPr="00EE708C">
        <w:rPr>
          <w:bCs/>
          <w:iCs/>
          <w:color w:val="000000" w:themeColor="text1"/>
        </w:rPr>
        <w:t>La fourniture et la pose de candélabres de 8 à 10 m de hauteur fixés sur la fondation d’ancrage en acier galvanisé, devant porter les panneaux solaires, les luminaires </w:t>
      </w:r>
      <w:r w:rsidR="0044577F">
        <w:rPr>
          <w:bCs/>
          <w:iCs/>
          <w:color w:val="000000" w:themeColor="text1"/>
        </w:rPr>
        <w:t>etc…</w:t>
      </w:r>
      <w:r w:rsidR="0044577F" w:rsidRPr="00EE708C">
        <w:rPr>
          <w:bCs/>
          <w:iCs/>
          <w:color w:val="000000" w:themeColor="text1"/>
        </w:rPr>
        <w:t xml:space="preserve"> ;</w:t>
      </w:r>
      <w:r w:rsidRPr="00EE708C">
        <w:rPr>
          <w:bCs/>
          <w:iCs/>
          <w:color w:val="000000" w:themeColor="text1"/>
        </w:rPr>
        <w:t xml:space="preserve"> </w:t>
      </w:r>
    </w:p>
    <w:p w14:paraId="409491EB" w14:textId="77777777" w:rsidR="009D1EBB" w:rsidRDefault="009D1EBB" w:rsidP="002D4075">
      <w:pPr>
        <w:pStyle w:val="Paragraphedeliste"/>
        <w:widowControl w:val="0"/>
        <w:numPr>
          <w:ilvl w:val="0"/>
          <w:numId w:val="4"/>
        </w:numPr>
        <w:autoSpaceDE w:val="0"/>
        <w:autoSpaceDN w:val="0"/>
        <w:adjustRightInd w:val="0"/>
        <w:spacing w:before="11" w:after="0" w:line="360" w:lineRule="auto"/>
        <w:ind w:right="-82" w:firstLine="0"/>
        <w:jc w:val="both"/>
        <w:rPr>
          <w:bCs/>
          <w:iCs/>
          <w:color w:val="000000" w:themeColor="text1"/>
        </w:rPr>
      </w:pPr>
      <w:r w:rsidRPr="00EE708C">
        <w:rPr>
          <w:bCs/>
          <w:iCs/>
          <w:color w:val="000000" w:themeColor="text1"/>
        </w:rPr>
        <w:t>La formation des agents communaux chargés de la maintenance des équipements ;</w:t>
      </w:r>
    </w:p>
    <w:p w14:paraId="04152313" w14:textId="77777777" w:rsidR="000832CE" w:rsidRPr="0044577F" w:rsidRDefault="000832CE" w:rsidP="000832CE">
      <w:pPr>
        <w:widowControl w:val="0"/>
        <w:autoSpaceDE w:val="0"/>
        <w:autoSpaceDN w:val="0"/>
        <w:adjustRightInd w:val="0"/>
        <w:spacing w:before="11" w:after="0" w:line="360" w:lineRule="auto"/>
        <w:ind w:left="0" w:right="-82" w:firstLine="0"/>
        <w:jc w:val="both"/>
        <w:rPr>
          <w:bCs/>
          <w:iCs/>
          <w:color w:val="000000" w:themeColor="text1"/>
        </w:rPr>
      </w:pPr>
    </w:p>
    <w:p w14:paraId="41603E98" w14:textId="77777777" w:rsidR="009D1EBB" w:rsidRPr="007D6353" w:rsidRDefault="009D1EBB" w:rsidP="009D1EBB">
      <w:pPr>
        <w:widowControl w:val="0"/>
        <w:autoSpaceDE w:val="0"/>
        <w:autoSpaceDN w:val="0"/>
        <w:adjustRightInd w:val="0"/>
        <w:spacing w:before="3" w:line="280" w:lineRule="exact"/>
        <w:jc w:val="both"/>
      </w:pPr>
    </w:p>
    <w:p w14:paraId="244E1201" w14:textId="77777777" w:rsidR="009D1EBB" w:rsidRPr="007D6353" w:rsidRDefault="009D1EBB" w:rsidP="009D1EBB">
      <w:pPr>
        <w:widowControl w:val="0"/>
        <w:autoSpaceDE w:val="0"/>
        <w:autoSpaceDN w:val="0"/>
        <w:adjustRightInd w:val="0"/>
        <w:ind w:left="114" w:right="-146"/>
        <w:jc w:val="both"/>
      </w:pPr>
      <w:r w:rsidRPr="007D6353">
        <w:rPr>
          <w:b/>
          <w:bCs/>
          <w:color w:val="221F1F"/>
        </w:rPr>
        <w:t>Article</w:t>
      </w:r>
      <w:r w:rsidRPr="007D6353">
        <w:rPr>
          <w:b/>
          <w:bCs/>
          <w:color w:val="221F1F"/>
          <w:spacing w:val="6"/>
        </w:rPr>
        <w:t xml:space="preserve"> </w:t>
      </w:r>
      <w:r w:rsidRPr="007D6353">
        <w:rPr>
          <w:b/>
          <w:bCs/>
          <w:color w:val="221F1F"/>
        </w:rPr>
        <w:t>30</w:t>
      </w:r>
      <w:r w:rsidRPr="007D6353">
        <w:rPr>
          <w:b/>
          <w:bCs/>
          <w:color w:val="221F1F"/>
          <w:spacing w:val="6"/>
        </w:rPr>
        <w:t xml:space="preserve"> </w:t>
      </w:r>
      <w:r w:rsidRPr="007D6353">
        <w:rPr>
          <w:b/>
          <w:bCs/>
          <w:color w:val="221F1F"/>
        </w:rPr>
        <w:t>:</w:t>
      </w:r>
      <w:r w:rsidRPr="007D6353">
        <w:rPr>
          <w:b/>
          <w:bCs/>
          <w:color w:val="221F1F"/>
          <w:spacing w:val="-7"/>
        </w:rPr>
        <w:t xml:space="preserve"> </w:t>
      </w:r>
      <w:r w:rsidRPr="007D6353">
        <w:rPr>
          <w:b/>
          <w:bCs/>
          <w:color w:val="221F1F"/>
          <w:spacing w:val="2"/>
        </w:rPr>
        <w:t>Pièc</w:t>
      </w:r>
      <w:r w:rsidRPr="007D6353">
        <w:rPr>
          <w:b/>
          <w:bCs/>
          <w:color w:val="221F1F"/>
        </w:rPr>
        <w:t xml:space="preserve">e  </w:t>
      </w:r>
      <w:r w:rsidRPr="007D6353">
        <w:rPr>
          <w:b/>
          <w:bCs/>
          <w:color w:val="221F1F"/>
          <w:spacing w:val="-28"/>
        </w:rPr>
        <w:t xml:space="preserve"> </w:t>
      </w:r>
      <w:r w:rsidRPr="007D6353">
        <w:rPr>
          <w:b/>
          <w:bCs/>
          <w:color w:val="221F1F"/>
        </w:rPr>
        <w:t xml:space="preserve">à  </w:t>
      </w:r>
      <w:r w:rsidRPr="007D6353">
        <w:rPr>
          <w:b/>
          <w:bCs/>
          <w:color w:val="221F1F"/>
          <w:spacing w:val="-28"/>
        </w:rPr>
        <w:t xml:space="preserve"> </w:t>
      </w:r>
      <w:r w:rsidRPr="007D6353">
        <w:rPr>
          <w:b/>
          <w:bCs/>
          <w:color w:val="221F1F"/>
          <w:spacing w:val="2"/>
        </w:rPr>
        <w:t>fourni</w:t>
      </w:r>
      <w:r w:rsidRPr="007D6353">
        <w:rPr>
          <w:b/>
          <w:bCs/>
          <w:color w:val="221F1F"/>
        </w:rPr>
        <w:t xml:space="preserve">r  </w:t>
      </w:r>
      <w:r w:rsidRPr="007D6353">
        <w:rPr>
          <w:b/>
          <w:bCs/>
          <w:color w:val="221F1F"/>
          <w:spacing w:val="-28"/>
        </w:rPr>
        <w:t xml:space="preserve"> </w:t>
      </w:r>
      <w:r w:rsidRPr="007D6353">
        <w:rPr>
          <w:b/>
          <w:bCs/>
          <w:color w:val="221F1F"/>
          <w:spacing w:val="2"/>
        </w:rPr>
        <w:t>pa</w:t>
      </w:r>
      <w:r w:rsidRPr="007D6353">
        <w:rPr>
          <w:b/>
          <w:bCs/>
          <w:color w:val="221F1F"/>
        </w:rPr>
        <w:t xml:space="preserve">r  </w:t>
      </w:r>
      <w:r w:rsidRPr="007D6353">
        <w:rPr>
          <w:b/>
          <w:bCs/>
          <w:color w:val="221F1F"/>
          <w:spacing w:val="-28"/>
        </w:rPr>
        <w:t xml:space="preserve"> </w:t>
      </w:r>
      <w:r w:rsidRPr="007D6353">
        <w:rPr>
          <w:b/>
          <w:bCs/>
          <w:color w:val="221F1F"/>
          <w:spacing w:val="2"/>
        </w:rPr>
        <w:t>l’entrepreneur</w:t>
      </w:r>
    </w:p>
    <w:p w14:paraId="62158076" w14:textId="77777777" w:rsidR="009D1EBB" w:rsidRPr="007D6353" w:rsidRDefault="009D1EBB" w:rsidP="009D1EBB">
      <w:pPr>
        <w:widowControl w:val="0"/>
        <w:autoSpaceDE w:val="0"/>
        <w:autoSpaceDN w:val="0"/>
        <w:adjustRightInd w:val="0"/>
        <w:spacing w:before="11"/>
        <w:ind w:left="1305" w:right="-20"/>
        <w:jc w:val="both"/>
      </w:pPr>
      <w:r w:rsidRPr="007D6353">
        <w:rPr>
          <w:b/>
          <w:bCs/>
          <w:color w:val="221F1F"/>
        </w:rPr>
        <w:t>(Article</w:t>
      </w:r>
      <w:r w:rsidRPr="007D6353">
        <w:rPr>
          <w:b/>
          <w:bCs/>
          <w:color w:val="221F1F"/>
          <w:spacing w:val="6"/>
        </w:rPr>
        <w:t xml:space="preserve"> </w:t>
      </w:r>
      <w:r w:rsidRPr="007D6353">
        <w:rPr>
          <w:b/>
          <w:bCs/>
          <w:color w:val="221F1F"/>
        </w:rPr>
        <w:t>49</w:t>
      </w:r>
      <w:r w:rsidRPr="007D6353">
        <w:rPr>
          <w:b/>
          <w:bCs/>
          <w:color w:val="221F1F"/>
          <w:spacing w:val="6"/>
        </w:rPr>
        <w:t xml:space="preserve"> </w:t>
      </w:r>
      <w:r w:rsidRPr="007D6353">
        <w:rPr>
          <w:b/>
          <w:bCs/>
          <w:color w:val="221F1F"/>
        </w:rPr>
        <w:t>complété)</w:t>
      </w:r>
      <w:r w:rsidRPr="007D6353">
        <w:tab/>
      </w:r>
    </w:p>
    <w:p w14:paraId="6DEE0F5F" w14:textId="77777777" w:rsidR="009D1EBB" w:rsidRPr="007D6353" w:rsidRDefault="009D1EBB" w:rsidP="009D1EBB">
      <w:pPr>
        <w:widowControl w:val="0"/>
        <w:autoSpaceDE w:val="0"/>
        <w:autoSpaceDN w:val="0"/>
        <w:adjustRightInd w:val="0"/>
        <w:spacing w:line="250" w:lineRule="auto"/>
        <w:ind w:left="738" w:right="-143" w:hanging="624"/>
        <w:jc w:val="both"/>
      </w:pPr>
      <w:r w:rsidRPr="007D6353">
        <w:rPr>
          <w:color w:val="221F1F"/>
        </w:rPr>
        <w:lastRenderedPageBreak/>
        <w:t xml:space="preserve">30.1. Programme </w:t>
      </w:r>
      <w:r w:rsidR="0044577F" w:rsidRPr="007D6353">
        <w:rPr>
          <w:color w:val="221F1F"/>
          <w:spacing w:val="15"/>
        </w:rPr>
        <w:t>des</w:t>
      </w:r>
      <w:r w:rsidR="0044577F" w:rsidRPr="007D6353">
        <w:rPr>
          <w:color w:val="221F1F"/>
        </w:rPr>
        <w:t xml:space="preserve"> </w:t>
      </w:r>
      <w:r w:rsidR="0044577F" w:rsidRPr="007D6353">
        <w:rPr>
          <w:color w:val="221F1F"/>
          <w:spacing w:val="15"/>
        </w:rPr>
        <w:t>travaux</w:t>
      </w:r>
      <w:r w:rsidR="0044577F" w:rsidRPr="007D6353">
        <w:rPr>
          <w:color w:val="221F1F"/>
        </w:rPr>
        <w:t xml:space="preserve">, </w:t>
      </w:r>
      <w:r w:rsidR="0044577F" w:rsidRPr="007D6353">
        <w:rPr>
          <w:color w:val="221F1F"/>
          <w:spacing w:val="15"/>
        </w:rPr>
        <w:t>Plan</w:t>
      </w:r>
      <w:r w:rsidR="0044577F" w:rsidRPr="007D6353">
        <w:rPr>
          <w:color w:val="221F1F"/>
        </w:rPr>
        <w:t xml:space="preserve"> </w:t>
      </w:r>
      <w:r w:rsidR="0044577F" w:rsidRPr="007D6353">
        <w:rPr>
          <w:color w:val="221F1F"/>
          <w:spacing w:val="15"/>
        </w:rPr>
        <w:t>d’assurance</w:t>
      </w:r>
      <w:r w:rsidRPr="007D6353">
        <w:rPr>
          <w:color w:val="221F1F"/>
        </w:rPr>
        <w:t xml:space="preserve"> qualité</w:t>
      </w:r>
      <w:r w:rsidRPr="007D6353">
        <w:rPr>
          <w:color w:val="221F1F"/>
          <w:spacing w:val="6"/>
        </w:rPr>
        <w:t xml:space="preserve"> </w:t>
      </w:r>
      <w:r w:rsidRPr="007D6353">
        <w:rPr>
          <w:color w:val="221F1F"/>
        </w:rPr>
        <w:t>et</w:t>
      </w:r>
      <w:r w:rsidRPr="007D6353">
        <w:rPr>
          <w:color w:val="221F1F"/>
          <w:spacing w:val="6"/>
        </w:rPr>
        <w:t xml:space="preserve"> </w:t>
      </w:r>
      <w:r w:rsidRPr="007D6353">
        <w:rPr>
          <w:color w:val="221F1F"/>
        </w:rPr>
        <w:t>autres</w:t>
      </w:r>
      <w:r w:rsidRPr="007D6353">
        <w:rPr>
          <w:color w:val="221F1F"/>
          <w:spacing w:val="6"/>
        </w:rPr>
        <w:t xml:space="preserve"> </w:t>
      </w:r>
      <w:r w:rsidRPr="007D6353">
        <w:rPr>
          <w:color w:val="221F1F"/>
        </w:rPr>
        <w:t>à</w:t>
      </w:r>
      <w:r w:rsidRPr="007D6353">
        <w:rPr>
          <w:color w:val="221F1F"/>
          <w:spacing w:val="6"/>
        </w:rPr>
        <w:t xml:space="preserve"> </w:t>
      </w:r>
      <w:r w:rsidRPr="007D6353">
        <w:rPr>
          <w:color w:val="221F1F"/>
        </w:rPr>
        <w:t>préciser</w:t>
      </w:r>
    </w:p>
    <w:p w14:paraId="60D0ADEA" w14:textId="77777777" w:rsidR="009D1EBB" w:rsidRPr="007D6353" w:rsidRDefault="009D1EBB" w:rsidP="009D1EBB">
      <w:pPr>
        <w:widowControl w:val="0"/>
        <w:autoSpaceDE w:val="0"/>
        <w:autoSpaceDN w:val="0"/>
        <w:adjustRightInd w:val="0"/>
        <w:spacing w:before="4" w:line="260" w:lineRule="exact"/>
        <w:jc w:val="both"/>
      </w:pPr>
    </w:p>
    <w:p w14:paraId="40ACD455" w14:textId="77777777" w:rsidR="009D1EBB" w:rsidRPr="007D6353" w:rsidRDefault="009D1EBB" w:rsidP="009D1EBB">
      <w:pPr>
        <w:widowControl w:val="0"/>
        <w:autoSpaceDE w:val="0"/>
        <w:autoSpaceDN w:val="0"/>
        <w:adjustRightInd w:val="0"/>
        <w:spacing w:line="250" w:lineRule="auto"/>
        <w:ind w:left="454" w:right="-15" w:hanging="340"/>
        <w:jc w:val="both"/>
      </w:pPr>
      <w:r w:rsidRPr="007D6353">
        <w:t xml:space="preserve">a. </w:t>
      </w:r>
      <w:r w:rsidR="0044577F" w:rsidRPr="007D6353">
        <w:t>Dans un délai maximum de</w:t>
      </w:r>
      <w:r w:rsidRPr="007D6353">
        <w:t xml:space="preserve"> </w:t>
      </w:r>
      <w:r w:rsidR="0044577F" w:rsidRPr="007D6353">
        <w:rPr>
          <w:i/>
          <w:iCs/>
        </w:rPr>
        <w:t>trente (</w:t>
      </w:r>
      <w:r w:rsidRPr="007D6353">
        <w:rPr>
          <w:i/>
          <w:iCs/>
        </w:rPr>
        <w:t>30</w:t>
      </w:r>
      <w:r w:rsidR="0044577F" w:rsidRPr="007D6353">
        <w:rPr>
          <w:i/>
          <w:iCs/>
        </w:rPr>
        <w:t xml:space="preserve">) jours </w:t>
      </w:r>
      <w:r w:rsidR="0044577F" w:rsidRPr="007D6353">
        <w:rPr>
          <w:i/>
          <w:iCs/>
          <w:spacing w:val="22"/>
        </w:rPr>
        <w:t>à</w:t>
      </w:r>
      <w:r w:rsidRPr="007D6353">
        <w:t xml:space="preserve"> compter</w:t>
      </w:r>
      <w:r w:rsidRPr="007D6353">
        <w:rPr>
          <w:spacing w:val="-6"/>
        </w:rPr>
        <w:t xml:space="preserve"> </w:t>
      </w:r>
      <w:r w:rsidRPr="007D6353">
        <w:t>de</w:t>
      </w:r>
      <w:r w:rsidRPr="007D6353">
        <w:rPr>
          <w:spacing w:val="-6"/>
        </w:rPr>
        <w:t xml:space="preserve"> </w:t>
      </w:r>
      <w:r w:rsidRPr="007D6353">
        <w:t>la</w:t>
      </w:r>
      <w:r w:rsidRPr="007D6353">
        <w:rPr>
          <w:spacing w:val="-6"/>
        </w:rPr>
        <w:t xml:space="preserve"> </w:t>
      </w:r>
      <w:r w:rsidRPr="007D6353">
        <w:t>notification</w:t>
      </w:r>
      <w:r w:rsidRPr="007D6353">
        <w:rPr>
          <w:spacing w:val="-6"/>
        </w:rPr>
        <w:t xml:space="preserve"> </w:t>
      </w:r>
      <w:r w:rsidRPr="007D6353">
        <w:t>de</w:t>
      </w:r>
      <w:r w:rsidRPr="007D6353">
        <w:rPr>
          <w:spacing w:val="-6"/>
        </w:rPr>
        <w:t xml:space="preserve"> </w:t>
      </w:r>
      <w:r w:rsidRPr="007D6353">
        <w:t>l’ordre</w:t>
      </w:r>
      <w:r w:rsidRPr="007D6353">
        <w:rPr>
          <w:spacing w:val="-6"/>
        </w:rPr>
        <w:t xml:space="preserve"> </w:t>
      </w:r>
      <w:r w:rsidRPr="007D6353">
        <w:t>de</w:t>
      </w:r>
      <w:r w:rsidRPr="007D6353">
        <w:rPr>
          <w:spacing w:val="-6"/>
        </w:rPr>
        <w:t xml:space="preserve"> </w:t>
      </w:r>
      <w:r w:rsidRPr="007D6353">
        <w:t>service</w:t>
      </w:r>
      <w:r w:rsidRPr="007D6353">
        <w:rPr>
          <w:spacing w:val="-6"/>
        </w:rPr>
        <w:t xml:space="preserve"> </w:t>
      </w:r>
      <w:r w:rsidRPr="007D6353">
        <w:t>de commencer les travaux, l’entrepreneur soumettra, en</w:t>
      </w:r>
      <w:r w:rsidRPr="007D6353">
        <w:rPr>
          <w:spacing w:val="-8"/>
        </w:rPr>
        <w:t xml:space="preserve"> </w:t>
      </w:r>
      <w:r w:rsidR="0044577F" w:rsidRPr="007D6353">
        <w:rPr>
          <w:i/>
          <w:iCs/>
        </w:rPr>
        <w:t xml:space="preserve">sept </w:t>
      </w:r>
      <w:r w:rsidR="0044577F" w:rsidRPr="007D6353">
        <w:rPr>
          <w:i/>
          <w:iCs/>
          <w:spacing w:val="-7"/>
        </w:rPr>
        <w:t>(</w:t>
      </w:r>
      <w:r>
        <w:rPr>
          <w:i/>
          <w:iCs/>
        </w:rPr>
        <w:t xml:space="preserve">07) </w:t>
      </w:r>
      <w:r w:rsidRPr="007D6353">
        <w:t>exemplaires,</w:t>
      </w:r>
      <w:r w:rsidRPr="007D6353">
        <w:rPr>
          <w:spacing w:val="-8"/>
        </w:rPr>
        <w:t xml:space="preserve"> </w:t>
      </w:r>
      <w:r w:rsidRPr="007D6353">
        <w:t>à</w:t>
      </w:r>
      <w:r w:rsidRPr="007D6353">
        <w:rPr>
          <w:spacing w:val="-8"/>
        </w:rPr>
        <w:t xml:space="preserve"> </w:t>
      </w:r>
      <w:r w:rsidRPr="007D6353">
        <w:t xml:space="preserve">l'approbation </w:t>
      </w:r>
      <w:r w:rsidRPr="007D6353">
        <w:rPr>
          <w:i/>
          <w:iCs/>
        </w:rPr>
        <w:t>du</w:t>
      </w:r>
      <w:r w:rsidRPr="007D6353">
        <w:rPr>
          <w:i/>
          <w:iCs/>
          <w:spacing w:val="11"/>
        </w:rPr>
        <w:t xml:space="preserve"> </w:t>
      </w:r>
      <w:r w:rsidRPr="007D6353">
        <w:rPr>
          <w:i/>
          <w:iCs/>
        </w:rPr>
        <w:t>Chef</w:t>
      </w:r>
      <w:r w:rsidRPr="007D6353">
        <w:rPr>
          <w:i/>
          <w:iCs/>
          <w:spacing w:val="11"/>
        </w:rPr>
        <w:t xml:space="preserve"> </w:t>
      </w:r>
      <w:r w:rsidRPr="007D6353">
        <w:rPr>
          <w:i/>
          <w:iCs/>
        </w:rPr>
        <w:t>de</w:t>
      </w:r>
      <w:r w:rsidRPr="007D6353">
        <w:rPr>
          <w:i/>
          <w:iCs/>
          <w:spacing w:val="11"/>
        </w:rPr>
        <w:t xml:space="preserve"> </w:t>
      </w:r>
      <w:r w:rsidRPr="007D6353">
        <w:rPr>
          <w:i/>
          <w:iCs/>
        </w:rPr>
        <w:t xml:space="preserve">service </w:t>
      </w:r>
      <w:r w:rsidR="0044577F" w:rsidRPr="007D6353">
        <w:t xml:space="preserve">le </w:t>
      </w:r>
      <w:r w:rsidR="0044577F" w:rsidRPr="007D6353">
        <w:rPr>
          <w:spacing w:val="-11"/>
        </w:rPr>
        <w:t>programme</w:t>
      </w:r>
      <w:r w:rsidR="0044577F" w:rsidRPr="007D6353">
        <w:t xml:space="preserve"> </w:t>
      </w:r>
      <w:r w:rsidR="0044577F" w:rsidRPr="007D6353">
        <w:rPr>
          <w:spacing w:val="-11"/>
        </w:rPr>
        <w:t>d’exécution</w:t>
      </w:r>
      <w:r w:rsidR="0044577F" w:rsidRPr="007D6353">
        <w:t xml:space="preserve"> </w:t>
      </w:r>
      <w:r w:rsidR="0044577F" w:rsidRPr="007D6353">
        <w:rPr>
          <w:spacing w:val="-11"/>
        </w:rPr>
        <w:t>des</w:t>
      </w:r>
      <w:r w:rsidRPr="007D6353">
        <w:t xml:space="preserve"> </w:t>
      </w:r>
      <w:r w:rsidR="0044577F" w:rsidRPr="007D6353">
        <w:t xml:space="preserve">travaux, </w:t>
      </w:r>
      <w:r w:rsidR="0044577F" w:rsidRPr="007D6353">
        <w:rPr>
          <w:spacing w:val="15"/>
        </w:rPr>
        <w:t>son</w:t>
      </w:r>
      <w:r w:rsidR="0044577F" w:rsidRPr="007D6353">
        <w:t xml:space="preserve"> </w:t>
      </w:r>
      <w:r w:rsidR="0044577F" w:rsidRPr="007D6353">
        <w:rPr>
          <w:spacing w:val="15"/>
        </w:rPr>
        <w:t>calendrier</w:t>
      </w:r>
      <w:r w:rsidR="0044577F" w:rsidRPr="007D6353">
        <w:t xml:space="preserve"> </w:t>
      </w:r>
      <w:r w:rsidR="0044577F" w:rsidRPr="007D6353">
        <w:rPr>
          <w:spacing w:val="15"/>
        </w:rPr>
        <w:t>d’approvisionnement</w:t>
      </w:r>
      <w:r w:rsidRPr="007D6353">
        <w:t>, son</w:t>
      </w:r>
      <w:r w:rsidRPr="007D6353">
        <w:rPr>
          <w:spacing w:val="26"/>
        </w:rPr>
        <w:t xml:space="preserve"> </w:t>
      </w:r>
      <w:r w:rsidRPr="007D6353">
        <w:t>projet</w:t>
      </w:r>
      <w:r w:rsidRPr="007D6353">
        <w:rPr>
          <w:spacing w:val="26"/>
        </w:rPr>
        <w:t xml:space="preserve"> </w:t>
      </w:r>
      <w:r w:rsidRPr="007D6353">
        <w:t>de</w:t>
      </w:r>
      <w:r w:rsidRPr="007D6353">
        <w:rPr>
          <w:spacing w:val="26"/>
        </w:rPr>
        <w:t xml:space="preserve"> </w:t>
      </w:r>
      <w:r w:rsidRPr="007D6353">
        <w:t>Plan</w:t>
      </w:r>
      <w:r w:rsidRPr="007D6353">
        <w:rPr>
          <w:spacing w:val="26"/>
        </w:rPr>
        <w:t xml:space="preserve"> </w:t>
      </w:r>
      <w:r w:rsidRPr="007D6353">
        <w:t>d’Assurance</w:t>
      </w:r>
      <w:r w:rsidRPr="007D6353">
        <w:rPr>
          <w:spacing w:val="26"/>
        </w:rPr>
        <w:t xml:space="preserve"> </w:t>
      </w:r>
      <w:r w:rsidRPr="007D6353">
        <w:t>Qualité</w:t>
      </w:r>
      <w:r w:rsidRPr="007D6353">
        <w:rPr>
          <w:spacing w:val="26"/>
        </w:rPr>
        <w:t xml:space="preserve"> </w:t>
      </w:r>
      <w:r w:rsidRPr="007D6353">
        <w:t>(PAQ) et</w:t>
      </w:r>
      <w:r w:rsidRPr="007D6353">
        <w:rPr>
          <w:spacing w:val="6"/>
        </w:rPr>
        <w:t xml:space="preserve"> </w:t>
      </w:r>
      <w:r w:rsidRPr="007D6353">
        <w:t>son</w:t>
      </w:r>
      <w:r w:rsidRPr="007D6353">
        <w:rPr>
          <w:spacing w:val="6"/>
        </w:rPr>
        <w:t xml:space="preserve"> </w:t>
      </w:r>
      <w:r w:rsidRPr="007D6353">
        <w:t>Plan</w:t>
      </w:r>
      <w:r w:rsidRPr="007D6353">
        <w:rPr>
          <w:spacing w:val="6"/>
        </w:rPr>
        <w:t xml:space="preserve"> </w:t>
      </w:r>
      <w:r w:rsidRPr="007D6353">
        <w:t>de</w:t>
      </w:r>
      <w:r w:rsidRPr="007D6353">
        <w:rPr>
          <w:spacing w:val="6"/>
        </w:rPr>
        <w:t xml:space="preserve"> </w:t>
      </w:r>
      <w:r w:rsidRPr="007D6353">
        <w:t>Gestion</w:t>
      </w:r>
      <w:r w:rsidRPr="007D6353">
        <w:rPr>
          <w:spacing w:val="6"/>
        </w:rPr>
        <w:t xml:space="preserve"> </w:t>
      </w:r>
      <w:r w:rsidRPr="007D6353">
        <w:t>Environnemental.</w:t>
      </w:r>
    </w:p>
    <w:p w14:paraId="415A910D" w14:textId="77777777" w:rsidR="009D1EBB" w:rsidRPr="007D6353" w:rsidRDefault="009D1EBB" w:rsidP="009D1EBB">
      <w:pPr>
        <w:widowControl w:val="0"/>
        <w:autoSpaceDE w:val="0"/>
        <w:autoSpaceDN w:val="0"/>
        <w:adjustRightInd w:val="0"/>
        <w:spacing w:before="7" w:line="260" w:lineRule="exact"/>
        <w:jc w:val="both"/>
      </w:pPr>
    </w:p>
    <w:p w14:paraId="4A7B8733" w14:textId="77777777" w:rsidR="009D1EBB" w:rsidRPr="007D6353" w:rsidRDefault="0044577F" w:rsidP="009D1EBB">
      <w:pPr>
        <w:widowControl w:val="0"/>
        <w:autoSpaceDE w:val="0"/>
        <w:autoSpaceDN w:val="0"/>
        <w:adjustRightInd w:val="0"/>
        <w:spacing w:line="250" w:lineRule="auto"/>
        <w:ind w:right="-34"/>
        <w:jc w:val="both"/>
        <w:outlineLvl w:val="0"/>
      </w:pPr>
      <w:r w:rsidRPr="007D6353">
        <w:rPr>
          <w:color w:val="221F1F"/>
        </w:rPr>
        <w:t xml:space="preserve">Ce </w:t>
      </w:r>
      <w:r w:rsidRPr="007D6353">
        <w:rPr>
          <w:color w:val="221F1F"/>
          <w:spacing w:val="-27"/>
        </w:rPr>
        <w:t>programme</w:t>
      </w:r>
      <w:r w:rsidRPr="007D6353">
        <w:rPr>
          <w:color w:val="221F1F"/>
        </w:rPr>
        <w:t xml:space="preserve"> </w:t>
      </w:r>
      <w:r w:rsidRPr="007D6353">
        <w:rPr>
          <w:color w:val="221F1F"/>
          <w:spacing w:val="-27"/>
        </w:rPr>
        <w:t>sera</w:t>
      </w:r>
      <w:r w:rsidRPr="007D6353">
        <w:rPr>
          <w:color w:val="221F1F"/>
        </w:rPr>
        <w:t xml:space="preserve"> </w:t>
      </w:r>
      <w:r w:rsidRPr="007D6353">
        <w:rPr>
          <w:color w:val="221F1F"/>
          <w:spacing w:val="-27"/>
        </w:rPr>
        <w:t>exclusivement</w:t>
      </w:r>
      <w:r w:rsidRPr="007D6353">
        <w:rPr>
          <w:color w:val="221F1F"/>
        </w:rPr>
        <w:t xml:space="preserve"> </w:t>
      </w:r>
      <w:r w:rsidRPr="007D6353">
        <w:rPr>
          <w:color w:val="221F1F"/>
          <w:spacing w:val="-27"/>
        </w:rPr>
        <w:t>présenté</w:t>
      </w:r>
      <w:r w:rsidRPr="007D6353">
        <w:rPr>
          <w:color w:val="221F1F"/>
        </w:rPr>
        <w:t xml:space="preserve"> </w:t>
      </w:r>
      <w:r w:rsidRPr="007D6353">
        <w:rPr>
          <w:color w:val="221F1F"/>
          <w:spacing w:val="-27"/>
        </w:rPr>
        <w:t>selon</w:t>
      </w:r>
      <w:r w:rsidR="009D1EBB" w:rsidRPr="007D6353">
        <w:rPr>
          <w:color w:val="221F1F"/>
        </w:rPr>
        <w:t xml:space="preserve"> les</w:t>
      </w:r>
      <w:r w:rsidR="009D1EBB" w:rsidRPr="007D6353">
        <w:rPr>
          <w:color w:val="221F1F"/>
          <w:spacing w:val="6"/>
        </w:rPr>
        <w:t xml:space="preserve"> </w:t>
      </w:r>
      <w:r w:rsidR="009D1EBB" w:rsidRPr="007D6353">
        <w:rPr>
          <w:color w:val="221F1F"/>
        </w:rPr>
        <w:t>modèles</w:t>
      </w:r>
      <w:r w:rsidR="009D1EBB" w:rsidRPr="007D6353">
        <w:rPr>
          <w:color w:val="221F1F"/>
          <w:spacing w:val="6"/>
        </w:rPr>
        <w:t xml:space="preserve"> </w:t>
      </w:r>
      <w:r w:rsidR="009D1EBB" w:rsidRPr="007D6353">
        <w:rPr>
          <w:color w:val="221F1F"/>
        </w:rPr>
        <w:t>fournis.</w:t>
      </w:r>
    </w:p>
    <w:p w14:paraId="7FFE8372" w14:textId="77777777" w:rsidR="009D1EBB" w:rsidRPr="007D6353" w:rsidRDefault="009D1EBB" w:rsidP="009D1EBB">
      <w:pPr>
        <w:widowControl w:val="0"/>
        <w:autoSpaceDE w:val="0"/>
        <w:autoSpaceDN w:val="0"/>
        <w:adjustRightInd w:val="0"/>
        <w:spacing w:before="4" w:line="260" w:lineRule="exact"/>
        <w:jc w:val="both"/>
      </w:pPr>
    </w:p>
    <w:p w14:paraId="62059709" w14:textId="77777777" w:rsidR="009D1EBB" w:rsidRPr="007D6353" w:rsidRDefault="0044577F" w:rsidP="009D1EBB">
      <w:pPr>
        <w:widowControl w:val="0"/>
        <w:autoSpaceDE w:val="0"/>
        <w:autoSpaceDN w:val="0"/>
        <w:adjustRightInd w:val="0"/>
        <w:spacing w:line="250" w:lineRule="auto"/>
        <w:ind w:right="95"/>
        <w:jc w:val="both"/>
      </w:pPr>
      <w:r w:rsidRPr="007D6353">
        <w:rPr>
          <w:color w:val="221F1F"/>
        </w:rPr>
        <w:t xml:space="preserve">Deux </w:t>
      </w:r>
      <w:r w:rsidRPr="007D6353">
        <w:rPr>
          <w:color w:val="221F1F"/>
          <w:spacing w:val="29"/>
        </w:rPr>
        <w:t>(</w:t>
      </w:r>
      <w:r w:rsidR="009D1EBB" w:rsidRPr="007D6353">
        <w:rPr>
          <w:color w:val="221F1F"/>
        </w:rPr>
        <w:t>2</w:t>
      </w:r>
      <w:r w:rsidRPr="007D6353">
        <w:rPr>
          <w:color w:val="221F1F"/>
        </w:rPr>
        <w:t xml:space="preserve">) </w:t>
      </w:r>
      <w:r w:rsidRPr="007D6353">
        <w:rPr>
          <w:color w:val="221F1F"/>
          <w:spacing w:val="29"/>
        </w:rPr>
        <w:t>exemplaires</w:t>
      </w:r>
      <w:r w:rsidRPr="007D6353">
        <w:rPr>
          <w:color w:val="221F1F"/>
        </w:rPr>
        <w:t xml:space="preserve"> </w:t>
      </w:r>
      <w:r w:rsidRPr="007D6353">
        <w:rPr>
          <w:color w:val="221F1F"/>
          <w:spacing w:val="29"/>
        </w:rPr>
        <w:t>de</w:t>
      </w:r>
      <w:r w:rsidRPr="007D6353">
        <w:rPr>
          <w:color w:val="221F1F"/>
        </w:rPr>
        <w:t xml:space="preserve"> </w:t>
      </w:r>
      <w:r w:rsidRPr="007D6353">
        <w:rPr>
          <w:color w:val="221F1F"/>
          <w:spacing w:val="29"/>
        </w:rPr>
        <w:t>ces</w:t>
      </w:r>
      <w:r w:rsidRPr="007D6353">
        <w:rPr>
          <w:color w:val="221F1F"/>
        </w:rPr>
        <w:t xml:space="preserve"> </w:t>
      </w:r>
      <w:r w:rsidRPr="007D6353">
        <w:rPr>
          <w:color w:val="221F1F"/>
          <w:spacing w:val="29"/>
        </w:rPr>
        <w:t>pièces</w:t>
      </w:r>
      <w:r w:rsidRPr="007D6353">
        <w:rPr>
          <w:color w:val="221F1F"/>
        </w:rPr>
        <w:t xml:space="preserve"> </w:t>
      </w:r>
      <w:r w:rsidRPr="007D6353">
        <w:rPr>
          <w:color w:val="221F1F"/>
          <w:spacing w:val="29"/>
        </w:rPr>
        <w:t>lui</w:t>
      </w:r>
      <w:r w:rsidRPr="007D6353">
        <w:rPr>
          <w:color w:val="221F1F"/>
        </w:rPr>
        <w:t xml:space="preserve"> </w:t>
      </w:r>
      <w:r w:rsidRPr="007D6353">
        <w:rPr>
          <w:color w:val="221F1F"/>
          <w:spacing w:val="29"/>
        </w:rPr>
        <w:t>seront</w:t>
      </w:r>
      <w:r w:rsidR="009D1EBB" w:rsidRPr="007D6353">
        <w:rPr>
          <w:color w:val="221F1F"/>
        </w:rPr>
        <w:t xml:space="preserve"> </w:t>
      </w:r>
      <w:r w:rsidRPr="007D6353">
        <w:rPr>
          <w:color w:val="221F1F"/>
        </w:rPr>
        <w:t xml:space="preserve">retournés </w:t>
      </w:r>
      <w:r w:rsidRPr="007D6353">
        <w:rPr>
          <w:color w:val="221F1F"/>
          <w:spacing w:val="-11"/>
        </w:rPr>
        <w:t>dans</w:t>
      </w:r>
      <w:r w:rsidRPr="007D6353">
        <w:rPr>
          <w:color w:val="221F1F"/>
        </w:rPr>
        <w:t xml:space="preserve"> </w:t>
      </w:r>
      <w:r w:rsidRPr="007D6353">
        <w:rPr>
          <w:color w:val="221F1F"/>
          <w:spacing w:val="-11"/>
        </w:rPr>
        <w:t>un</w:t>
      </w:r>
      <w:r w:rsidRPr="007D6353">
        <w:rPr>
          <w:color w:val="221F1F"/>
        </w:rPr>
        <w:t xml:space="preserve"> </w:t>
      </w:r>
      <w:r w:rsidRPr="007D6353">
        <w:rPr>
          <w:color w:val="221F1F"/>
          <w:spacing w:val="-11"/>
        </w:rPr>
        <w:t>délai</w:t>
      </w:r>
      <w:r w:rsidRPr="007D6353">
        <w:rPr>
          <w:color w:val="221F1F"/>
        </w:rPr>
        <w:t xml:space="preserve"> </w:t>
      </w:r>
      <w:r w:rsidRPr="007D6353">
        <w:rPr>
          <w:color w:val="221F1F"/>
          <w:spacing w:val="-11"/>
        </w:rPr>
        <w:t>de</w:t>
      </w:r>
      <w:r w:rsidRPr="007D6353">
        <w:rPr>
          <w:color w:val="221F1F"/>
        </w:rPr>
        <w:t xml:space="preserve"> </w:t>
      </w:r>
      <w:r w:rsidRPr="007D6353">
        <w:rPr>
          <w:color w:val="221F1F"/>
          <w:spacing w:val="-11"/>
        </w:rPr>
        <w:t>huit</w:t>
      </w:r>
      <w:r w:rsidRPr="007D6353">
        <w:rPr>
          <w:color w:val="221F1F"/>
        </w:rPr>
        <w:t xml:space="preserve"> </w:t>
      </w:r>
      <w:r w:rsidRPr="007D6353">
        <w:rPr>
          <w:color w:val="221F1F"/>
          <w:spacing w:val="-11"/>
        </w:rPr>
        <w:t>à</w:t>
      </w:r>
      <w:r w:rsidRPr="007D6353">
        <w:rPr>
          <w:color w:val="221F1F"/>
        </w:rPr>
        <w:t xml:space="preserve"> </w:t>
      </w:r>
      <w:r w:rsidRPr="007D6353">
        <w:rPr>
          <w:color w:val="221F1F"/>
          <w:spacing w:val="-11"/>
        </w:rPr>
        <w:t>quinze</w:t>
      </w:r>
      <w:r w:rsidRPr="007D6353">
        <w:rPr>
          <w:color w:val="221F1F"/>
        </w:rPr>
        <w:t xml:space="preserve"> </w:t>
      </w:r>
      <w:r w:rsidRPr="007D6353">
        <w:rPr>
          <w:color w:val="221F1F"/>
          <w:spacing w:val="-11"/>
        </w:rPr>
        <w:t>jours</w:t>
      </w:r>
      <w:r w:rsidRPr="007D6353">
        <w:rPr>
          <w:color w:val="221F1F"/>
        </w:rPr>
        <w:t xml:space="preserve"> </w:t>
      </w:r>
      <w:r w:rsidRPr="007D6353">
        <w:rPr>
          <w:color w:val="221F1F"/>
          <w:spacing w:val="-11"/>
        </w:rPr>
        <w:t>à</w:t>
      </w:r>
      <w:r w:rsidR="009D1EBB" w:rsidRPr="007D6353">
        <w:rPr>
          <w:color w:val="221F1F"/>
        </w:rPr>
        <w:t xml:space="preserve"> partir</w:t>
      </w:r>
      <w:r w:rsidR="009D1EBB" w:rsidRPr="007D6353">
        <w:rPr>
          <w:color w:val="221F1F"/>
          <w:spacing w:val="6"/>
        </w:rPr>
        <w:t xml:space="preserve"> </w:t>
      </w:r>
      <w:r w:rsidR="009D1EBB" w:rsidRPr="007D6353">
        <w:rPr>
          <w:color w:val="221F1F"/>
        </w:rPr>
        <w:t>de</w:t>
      </w:r>
      <w:r w:rsidR="009D1EBB" w:rsidRPr="007D6353">
        <w:rPr>
          <w:color w:val="221F1F"/>
          <w:spacing w:val="6"/>
        </w:rPr>
        <w:t xml:space="preserve"> </w:t>
      </w:r>
      <w:r w:rsidR="009D1EBB" w:rsidRPr="007D6353">
        <w:rPr>
          <w:color w:val="221F1F"/>
        </w:rPr>
        <w:t>leur</w:t>
      </w:r>
      <w:r w:rsidR="009D1EBB" w:rsidRPr="007D6353">
        <w:rPr>
          <w:color w:val="221F1F"/>
          <w:spacing w:val="6"/>
        </w:rPr>
        <w:t xml:space="preserve"> </w:t>
      </w:r>
      <w:r w:rsidR="009D1EBB" w:rsidRPr="007D6353">
        <w:rPr>
          <w:color w:val="221F1F"/>
        </w:rPr>
        <w:t>réception</w:t>
      </w:r>
      <w:r w:rsidR="009D1EBB" w:rsidRPr="007D6353">
        <w:rPr>
          <w:color w:val="221F1F"/>
          <w:spacing w:val="6"/>
        </w:rPr>
        <w:t xml:space="preserve"> </w:t>
      </w:r>
      <w:r w:rsidR="009D1EBB" w:rsidRPr="007D6353">
        <w:rPr>
          <w:color w:val="221F1F"/>
        </w:rPr>
        <w:t>avec</w:t>
      </w:r>
      <w:r w:rsidR="009D1EBB" w:rsidRPr="007D6353">
        <w:rPr>
          <w:color w:val="221F1F"/>
          <w:spacing w:val="6"/>
        </w:rPr>
        <w:t xml:space="preserve"> </w:t>
      </w:r>
      <w:r w:rsidR="009D1EBB" w:rsidRPr="007D6353">
        <w:rPr>
          <w:color w:val="221F1F"/>
        </w:rPr>
        <w:t>:</w:t>
      </w:r>
    </w:p>
    <w:p w14:paraId="0B802065" w14:textId="77777777" w:rsidR="009D1EBB" w:rsidRPr="007D6353" w:rsidRDefault="009D1EBB" w:rsidP="009D1EBB">
      <w:pPr>
        <w:widowControl w:val="0"/>
        <w:autoSpaceDE w:val="0"/>
        <w:autoSpaceDN w:val="0"/>
        <w:adjustRightInd w:val="0"/>
        <w:spacing w:before="16" w:line="160" w:lineRule="exact"/>
        <w:jc w:val="both"/>
      </w:pPr>
    </w:p>
    <w:p w14:paraId="4D677A4A" w14:textId="77777777" w:rsidR="009D1EBB" w:rsidRPr="007D6353" w:rsidRDefault="009D1EBB" w:rsidP="009D1EBB">
      <w:pPr>
        <w:widowControl w:val="0"/>
        <w:autoSpaceDE w:val="0"/>
        <w:autoSpaceDN w:val="0"/>
        <w:adjustRightInd w:val="0"/>
        <w:spacing w:line="250" w:lineRule="auto"/>
        <w:ind w:left="227" w:right="-37" w:hanging="227"/>
        <w:jc w:val="both"/>
      </w:pPr>
      <w:r w:rsidRPr="007D6353">
        <w:rPr>
          <w:color w:val="221F1F"/>
        </w:rPr>
        <w:t xml:space="preserve">-  </w:t>
      </w:r>
      <w:r w:rsidRPr="007D6353">
        <w:rPr>
          <w:color w:val="221F1F"/>
          <w:spacing w:val="-29"/>
        </w:rPr>
        <w:t xml:space="preserve"> </w:t>
      </w:r>
      <w:r w:rsidRPr="007D6353">
        <w:rPr>
          <w:color w:val="221F1F"/>
          <w:spacing w:val="3"/>
        </w:rPr>
        <w:t>Soi</w:t>
      </w:r>
      <w:r w:rsidRPr="007D6353">
        <w:rPr>
          <w:color w:val="221F1F"/>
        </w:rPr>
        <w:t xml:space="preserve">t  </w:t>
      </w:r>
      <w:r w:rsidRPr="007D6353">
        <w:rPr>
          <w:color w:val="221F1F"/>
          <w:spacing w:val="-27"/>
        </w:rPr>
        <w:t xml:space="preserve"> </w:t>
      </w:r>
      <w:r w:rsidRPr="007D6353">
        <w:rPr>
          <w:color w:val="221F1F"/>
          <w:spacing w:val="3"/>
        </w:rPr>
        <w:t>l</w:t>
      </w:r>
      <w:r w:rsidRPr="007D6353">
        <w:rPr>
          <w:color w:val="221F1F"/>
        </w:rPr>
        <w:t xml:space="preserve">a  </w:t>
      </w:r>
      <w:r w:rsidRPr="007D6353">
        <w:rPr>
          <w:color w:val="221F1F"/>
          <w:spacing w:val="-27"/>
        </w:rPr>
        <w:t xml:space="preserve"> </w:t>
      </w:r>
      <w:r w:rsidRPr="007D6353">
        <w:rPr>
          <w:color w:val="221F1F"/>
          <w:spacing w:val="3"/>
        </w:rPr>
        <w:t>mentio</w:t>
      </w:r>
      <w:r w:rsidRPr="007D6353">
        <w:rPr>
          <w:color w:val="221F1F"/>
        </w:rPr>
        <w:t xml:space="preserve">n  </w:t>
      </w:r>
      <w:r w:rsidRPr="007D6353">
        <w:rPr>
          <w:color w:val="221F1F"/>
          <w:spacing w:val="-27"/>
        </w:rPr>
        <w:t xml:space="preserve"> </w:t>
      </w:r>
      <w:r w:rsidRPr="007D6353">
        <w:rPr>
          <w:color w:val="221F1F"/>
          <w:spacing w:val="3"/>
        </w:rPr>
        <w:t>d'approbatio</w:t>
      </w:r>
      <w:r w:rsidRPr="007D6353">
        <w:rPr>
          <w:color w:val="221F1F"/>
        </w:rPr>
        <w:t xml:space="preserve">n  </w:t>
      </w:r>
      <w:r w:rsidRPr="007D6353">
        <w:rPr>
          <w:color w:val="221F1F"/>
          <w:spacing w:val="-27"/>
        </w:rPr>
        <w:t xml:space="preserve"> </w:t>
      </w:r>
      <w:r w:rsidRPr="007D6353">
        <w:rPr>
          <w:color w:val="221F1F"/>
        </w:rPr>
        <w:t xml:space="preserve">“  </w:t>
      </w:r>
      <w:r w:rsidRPr="007D6353">
        <w:rPr>
          <w:color w:val="221F1F"/>
          <w:spacing w:val="-27"/>
        </w:rPr>
        <w:t xml:space="preserve"> </w:t>
      </w:r>
      <w:r w:rsidRPr="007D6353">
        <w:rPr>
          <w:color w:val="221F1F"/>
          <w:spacing w:val="3"/>
        </w:rPr>
        <w:t>BO</w:t>
      </w:r>
      <w:r w:rsidRPr="007D6353">
        <w:rPr>
          <w:color w:val="221F1F"/>
        </w:rPr>
        <w:t xml:space="preserve">N  </w:t>
      </w:r>
      <w:r w:rsidRPr="007D6353">
        <w:rPr>
          <w:color w:val="221F1F"/>
          <w:spacing w:val="-27"/>
        </w:rPr>
        <w:t xml:space="preserve"> </w:t>
      </w:r>
      <w:r w:rsidRPr="007D6353">
        <w:rPr>
          <w:color w:val="221F1F"/>
          <w:spacing w:val="3"/>
        </w:rPr>
        <w:t xml:space="preserve">POUR </w:t>
      </w:r>
      <w:r w:rsidRPr="007D6353">
        <w:rPr>
          <w:color w:val="221F1F"/>
        </w:rPr>
        <w:t>EXECUTION</w:t>
      </w:r>
      <w:r w:rsidRPr="007D6353">
        <w:rPr>
          <w:color w:val="221F1F"/>
          <w:spacing w:val="6"/>
        </w:rPr>
        <w:t xml:space="preserve"> </w:t>
      </w:r>
      <w:r w:rsidRPr="007D6353">
        <w:rPr>
          <w:color w:val="221F1F"/>
        </w:rPr>
        <w:t>”</w:t>
      </w:r>
      <w:r w:rsidRPr="007D6353">
        <w:rPr>
          <w:color w:val="221F1F"/>
          <w:spacing w:val="6"/>
        </w:rPr>
        <w:t xml:space="preserve"> </w:t>
      </w:r>
      <w:r w:rsidRPr="007D6353">
        <w:rPr>
          <w:color w:val="221F1F"/>
        </w:rPr>
        <w:t>;</w:t>
      </w:r>
    </w:p>
    <w:p w14:paraId="15CB3A2F" w14:textId="77777777" w:rsidR="009D1EBB" w:rsidRPr="007D6353" w:rsidRDefault="009D1EBB" w:rsidP="009D1EBB">
      <w:pPr>
        <w:widowControl w:val="0"/>
        <w:autoSpaceDE w:val="0"/>
        <w:autoSpaceDN w:val="0"/>
        <w:adjustRightInd w:val="0"/>
        <w:spacing w:before="13" w:line="100" w:lineRule="exact"/>
        <w:jc w:val="both"/>
      </w:pPr>
    </w:p>
    <w:p w14:paraId="3083D3A0" w14:textId="77777777" w:rsidR="009D1EBB" w:rsidRPr="007D6353" w:rsidRDefault="009D1EBB" w:rsidP="009D1EBB">
      <w:pPr>
        <w:widowControl w:val="0"/>
        <w:autoSpaceDE w:val="0"/>
        <w:autoSpaceDN w:val="0"/>
        <w:adjustRightInd w:val="0"/>
        <w:spacing w:line="250" w:lineRule="auto"/>
        <w:ind w:left="227" w:right="-34" w:hanging="227"/>
        <w:jc w:val="both"/>
      </w:pPr>
      <w:r w:rsidRPr="007D6353">
        <w:rPr>
          <w:color w:val="221F1F"/>
        </w:rPr>
        <w:t xml:space="preserve">-  </w:t>
      </w:r>
      <w:r w:rsidRPr="007D6353">
        <w:rPr>
          <w:color w:val="221F1F"/>
          <w:spacing w:val="-29"/>
        </w:rPr>
        <w:t xml:space="preserve"> </w:t>
      </w:r>
      <w:r w:rsidR="0044577F" w:rsidRPr="007D6353">
        <w:rPr>
          <w:color w:val="221F1F"/>
        </w:rPr>
        <w:t>Soit la mention de leur rejet accompagnée de</w:t>
      </w:r>
      <w:r w:rsidRPr="007D6353">
        <w:rPr>
          <w:color w:val="221F1F"/>
        </w:rPr>
        <w:t xml:space="preserve"> motifs</w:t>
      </w:r>
      <w:r w:rsidRPr="007D6353">
        <w:rPr>
          <w:color w:val="221F1F"/>
          <w:spacing w:val="6"/>
        </w:rPr>
        <w:t xml:space="preserve"> </w:t>
      </w:r>
      <w:r w:rsidRPr="007D6353">
        <w:rPr>
          <w:color w:val="221F1F"/>
        </w:rPr>
        <w:t>dudit</w:t>
      </w:r>
      <w:r w:rsidRPr="007D6353">
        <w:rPr>
          <w:color w:val="221F1F"/>
          <w:spacing w:val="6"/>
        </w:rPr>
        <w:t xml:space="preserve"> </w:t>
      </w:r>
      <w:r w:rsidRPr="007D6353">
        <w:rPr>
          <w:color w:val="221F1F"/>
        </w:rPr>
        <w:t>rejet.</w:t>
      </w:r>
    </w:p>
    <w:p w14:paraId="4C5A5D97" w14:textId="77777777" w:rsidR="009D1EBB" w:rsidRPr="007D6353" w:rsidRDefault="009D1EBB" w:rsidP="009D1EBB">
      <w:pPr>
        <w:widowControl w:val="0"/>
        <w:autoSpaceDE w:val="0"/>
        <w:autoSpaceDN w:val="0"/>
        <w:adjustRightInd w:val="0"/>
        <w:spacing w:before="4" w:line="260" w:lineRule="exact"/>
        <w:jc w:val="both"/>
      </w:pPr>
    </w:p>
    <w:p w14:paraId="41C55A19" w14:textId="77777777" w:rsidR="009D1EBB" w:rsidRPr="007D6353" w:rsidRDefault="009D1EBB" w:rsidP="009D1EBB">
      <w:pPr>
        <w:widowControl w:val="0"/>
        <w:autoSpaceDE w:val="0"/>
        <w:autoSpaceDN w:val="0"/>
        <w:adjustRightInd w:val="0"/>
        <w:spacing w:line="250" w:lineRule="auto"/>
        <w:ind w:right="95"/>
        <w:jc w:val="both"/>
      </w:pPr>
      <w:r w:rsidRPr="007D6353">
        <w:rPr>
          <w:color w:val="221F1F"/>
        </w:rPr>
        <w:t>L’entrepreneur</w:t>
      </w:r>
      <w:r w:rsidRPr="007D6353">
        <w:rPr>
          <w:color w:val="221F1F"/>
          <w:spacing w:val="1"/>
        </w:rPr>
        <w:t xml:space="preserve"> </w:t>
      </w:r>
      <w:r w:rsidRPr="007D6353">
        <w:rPr>
          <w:color w:val="221F1F"/>
        </w:rPr>
        <w:t>disposera</w:t>
      </w:r>
      <w:r w:rsidRPr="007D6353">
        <w:rPr>
          <w:color w:val="221F1F"/>
          <w:spacing w:val="1"/>
        </w:rPr>
        <w:t xml:space="preserve"> </w:t>
      </w:r>
      <w:r w:rsidRPr="007D6353">
        <w:rPr>
          <w:color w:val="221F1F"/>
        </w:rPr>
        <w:t>alors</w:t>
      </w:r>
      <w:r w:rsidRPr="007D6353">
        <w:rPr>
          <w:color w:val="221F1F"/>
          <w:spacing w:val="1"/>
        </w:rPr>
        <w:t xml:space="preserve"> </w:t>
      </w:r>
      <w:r w:rsidRPr="007D6353">
        <w:rPr>
          <w:color w:val="221F1F"/>
        </w:rPr>
        <w:t>de</w:t>
      </w:r>
      <w:r w:rsidRPr="007D6353">
        <w:rPr>
          <w:color w:val="221F1F"/>
          <w:spacing w:val="1"/>
        </w:rPr>
        <w:t xml:space="preserve"> </w:t>
      </w:r>
      <w:r w:rsidRPr="007D6353">
        <w:rPr>
          <w:color w:val="221F1F"/>
        </w:rPr>
        <w:t>huit</w:t>
      </w:r>
      <w:r w:rsidRPr="007D6353">
        <w:rPr>
          <w:color w:val="221F1F"/>
          <w:spacing w:val="1"/>
        </w:rPr>
        <w:t xml:space="preserve"> </w:t>
      </w:r>
      <w:r w:rsidRPr="007D6353">
        <w:rPr>
          <w:color w:val="221F1F"/>
        </w:rPr>
        <w:t>(</w:t>
      </w:r>
      <w:r>
        <w:rPr>
          <w:color w:val="221F1F"/>
        </w:rPr>
        <w:t>0</w:t>
      </w:r>
      <w:r w:rsidRPr="007D6353">
        <w:rPr>
          <w:color w:val="221F1F"/>
        </w:rPr>
        <w:t>8)</w:t>
      </w:r>
      <w:r w:rsidRPr="007D6353">
        <w:rPr>
          <w:color w:val="221F1F"/>
          <w:spacing w:val="1"/>
        </w:rPr>
        <w:t xml:space="preserve"> </w:t>
      </w:r>
      <w:r w:rsidRPr="007D6353">
        <w:rPr>
          <w:color w:val="221F1F"/>
        </w:rPr>
        <w:t>jours</w:t>
      </w:r>
      <w:r w:rsidRPr="007D6353">
        <w:rPr>
          <w:color w:val="221F1F"/>
          <w:spacing w:val="1"/>
        </w:rPr>
        <w:t xml:space="preserve"> </w:t>
      </w:r>
      <w:r w:rsidRPr="007D6353">
        <w:rPr>
          <w:color w:val="221F1F"/>
        </w:rPr>
        <w:t xml:space="preserve">pour </w:t>
      </w:r>
      <w:r w:rsidR="0044577F" w:rsidRPr="007D6353">
        <w:rPr>
          <w:color w:val="221F1F"/>
        </w:rPr>
        <w:t xml:space="preserve">présenter </w:t>
      </w:r>
      <w:r w:rsidR="0044577F" w:rsidRPr="007D6353">
        <w:rPr>
          <w:color w:val="221F1F"/>
          <w:spacing w:val="-22"/>
        </w:rPr>
        <w:t>un</w:t>
      </w:r>
      <w:r w:rsidR="0044577F" w:rsidRPr="007D6353">
        <w:rPr>
          <w:color w:val="221F1F"/>
        </w:rPr>
        <w:t xml:space="preserve"> </w:t>
      </w:r>
      <w:r w:rsidR="0044577F" w:rsidRPr="007D6353">
        <w:rPr>
          <w:color w:val="221F1F"/>
          <w:spacing w:val="-22"/>
        </w:rPr>
        <w:t>nouveau</w:t>
      </w:r>
      <w:r w:rsidRPr="007D6353">
        <w:rPr>
          <w:color w:val="221F1F"/>
        </w:rPr>
        <w:t xml:space="preserve">. </w:t>
      </w:r>
      <w:r w:rsidRPr="007D6353">
        <w:rPr>
          <w:color w:val="221F1F"/>
          <w:spacing w:val="-22"/>
        </w:rPr>
        <w:t xml:space="preserve"> </w:t>
      </w:r>
      <w:r w:rsidRPr="007D6353">
        <w:rPr>
          <w:color w:val="221F1F"/>
        </w:rPr>
        <w:t xml:space="preserve">Le </w:t>
      </w:r>
      <w:r w:rsidRPr="007D6353">
        <w:rPr>
          <w:color w:val="221F1F"/>
          <w:spacing w:val="-22"/>
        </w:rPr>
        <w:t>Chef</w:t>
      </w:r>
      <w:r w:rsidRPr="007D6353">
        <w:rPr>
          <w:color w:val="221F1F"/>
        </w:rPr>
        <w:t xml:space="preserve"> </w:t>
      </w:r>
      <w:r w:rsidRPr="007D6353">
        <w:rPr>
          <w:color w:val="221F1F"/>
          <w:spacing w:val="-22"/>
        </w:rPr>
        <w:t>de</w:t>
      </w:r>
      <w:r w:rsidRPr="007D6353">
        <w:rPr>
          <w:color w:val="221F1F"/>
        </w:rPr>
        <w:t xml:space="preserve"> </w:t>
      </w:r>
      <w:r w:rsidR="0044577F" w:rsidRPr="007D6353">
        <w:rPr>
          <w:color w:val="221F1F"/>
          <w:spacing w:val="-22"/>
        </w:rPr>
        <w:t>Service</w:t>
      </w:r>
      <w:r w:rsidR="0044577F" w:rsidRPr="007D6353">
        <w:rPr>
          <w:color w:val="221F1F"/>
        </w:rPr>
        <w:t xml:space="preserve"> </w:t>
      </w:r>
      <w:r w:rsidR="0044577F" w:rsidRPr="007D6353">
        <w:rPr>
          <w:color w:val="221F1F"/>
          <w:spacing w:val="-22"/>
        </w:rPr>
        <w:t>ou</w:t>
      </w:r>
      <w:r w:rsidR="0044577F" w:rsidRPr="007D6353">
        <w:rPr>
          <w:color w:val="221F1F"/>
        </w:rPr>
        <w:t xml:space="preserve"> </w:t>
      </w:r>
      <w:r w:rsidR="0044577F" w:rsidRPr="007D6353">
        <w:rPr>
          <w:color w:val="221F1F"/>
          <w:spacing w:val="-22"/>
        </w:rPr>
        <w:t>le</w:t>
      </w:r>
      <w:r w:rsidRPr="007D6353">
        <w:rPr>
          <w:color w:val="221F1F"/>
        </w:rPr>
        <w:t xml:space="preserve"> Maitre</w:t>
      </w:r>
      <w:r w:rsidRPr="007D6353">
        <w:rPr>
          <w:color w:val="221F1F"/>
          <w:spacing w:val="27"/>
        </w:rPr>
        <w:t xml:space="preserve"> </w:t>
      </w:r>
      <w:r w:rsidRPr="007D6353">
        <w:rPr>
          <w:color w:val="221F1F"/>
        </w:rPr>
        <w:t>d’Œuvre</w:t>
      </w:r>
      <w:r w:rsidRPr="007D6353">
        <w:rPr>
          <w:color w:val="221F1F"/>
          <w:spacing w:val="27"/>
        </w:rPr>
        <w:t xml:space="preserve"> </w:t>
      </w:r>
      <w:r w:rsidRPr="007D6353">
        <w:rPr>
          <w:color w:val="221F1F"/>
        </w:rPr>
        <w:t>disposera</w:t>
      </w:r>
      <w:r w:rsidRPr="007D6353">
        <w:rPr>
          <w:color w:val="221F1F"/>
          <w:spacing w:val="27"/>
        </w:rPr>
        <w:t xml:space="preserve"> </w:t>
      </w:r>
      <w:r w:rsidRPr="007D6353">
        <w:rPr>
          <w:color w:val="221F1F"/>
        </w:rPr>
        <w:t>alors</w:t>
      </w:r>
      <w:r w:rsidRPr="007D6353">
        <w:rPr>
          <w:color w:val="221F1F"/>
          <w:spacing w:val="27"/>
        </w:rPr>
        <w:t xml:space="preserve"> </w:t>
      </w:r>
      <w:r w:rsidRPr="007D6353">
        <w:rPr>
          <w:color w:val="221F1F"/>
        </w:rPr>
        <w:t>d’un</w:t>
      </w:r>
      <w:r w:rsidRPr="007D6353">
        <w:rPr>
          <w:color w:val="221F1F"/>
          <w:spacing w:val="27"/>
        </w:rPr>
        <w:t xml:space="preserve"> </w:t>
      </w:r>
      <w:r w:rsidRPr="007D6353">
        <w:rPr>
          <w:color w:val="221F1F"/>
        </w:rPr>
        <w:t>délai</w:t>
      </w:r>
      <w:r w:rsidRPr="007D6353">
        <w:rPr>
          <w:color w:val="221F1F"/>
          <w:spacing w:val="27"/>
        </w:rPr>
        <w:t xml:space="preserve"> </w:t>
      </w:r>
      <w:r w:rsidRPr="007D6353">
        <w:rPr>
          <w:color w:val="221F1F"/>
        </w:rPr>
        <w:t>de</w:t>
      </w:r>
      <w:r w:rsidRPr="007D6353">
        <w:rPr>
          <w:color w:val="221F1F"/>
          <w:spacing w:val="27"/>
        </w:rPr>
        <w:t xml:space="preserve"> </w:t>
      </w:r>
      <w:r w:rsidRPr="007D6353">
        <w:rPr>
          <w:color w:val="221F1F"/>
        </w:rPr>
        <w:t>cinq</w:t>
      </w:r>
      <w:r>
        <w:t xml:space="preserve"> </w:t>
      </w:r>
      <w:r w:rsidRPr="007D6353">
        <w:rPr>
          <w:color w:val="221F1F"/>
        </w:rPr>
        <w:t>(</w:t>
      </w:r>
      <w:r>
        <w:rPr>
          <w:color w:val="221F1F"/>
        </w:rPr>
        <w:t>0</w:t>
      </w:r>
      <w:r w:rsidRPr="007D6353">
        <w:rPr>
          <w:color w:val="221F1F"/>
        </w:rPr>
        <w:t>5</w:t>
      </w:r>
      <w:r w:rsidR="0044577F" w:rsidRPr="007D6353">
        <w:rPr>
          <w:color w:val="221F1F"/>
        </w:rPr>
        <w:t xml:space="preserve">) </w:t>
      </w:r>
      <w:r w:rsidR="0044577F" w:rsidRPr="007D6353">
        <w:rPr>
          <w:color w:val="221F1F"/>
          <w:spacing w:val="24"/>
        </w:rPr>
        <w:t>jours</w:t>
      </w:r>
      <w:r w:rsidR="0044577F" w:rsidRPr="007D6353">
        <w:rPr>
          <w:color w:val="221F1F"/>
        </w:rPr>
        <w:t xml:space="preserve"> </w:t>
      </w:r>
      <w:r w:rsidR="0044577F" w:rsidRPr="007D6353">
        <w:rPr>
          <w:color w:val="221F1F"/>
          <w:spacing w:val="24"/>
        </w:rPr>
        <w:t>pour</w:t>
      </w:r>
      <w:r w:rsidR="0044577F" w:rsidRPr="007D6353">
        <w:rPr>
          <w:color w:val="221F1F"/>
        </w:rPr>
        <w:t xml:space="preserve"> </w:t>
      </w:r>
      <w:r w:rsidR="0044577F" w:rsidRPr="007D6353">
        <w:rPr>
          <w:color w:val="221F1F"/>
          <w:spacing w:val="24"/>
        </w:rPr>
        <w:t>donner</w:t>
      </w:r>
      <w:r w:rsidR="0044577F" w:rsidRPr="007D6353">
        <w:rPr>
          <w:color w:val="221F1F"/>
        </w:rPr>
        <w:t xml:space="preserve"> </w:t>
      </w:r>
      <w:r w:rsidR="0044577F" w:rsidRPr="007D6353">
        <w:rPr>
          <w:color w:val="221F1F"/>
          <w:spacing w:val="24"/>
        </w:rPr>
        <w:t>son</w:t>
      </w:r>
      <w:r w:rsidR="0044577F" w:rsidRPr="007D6353">
        <w:rPr>
          <w:color w:val="221F1F"/>
        </w:rPr>
        <w:t xml:space="preserve"> </w:t>
      </w:r>
      <w:r w:rsidR="0044577F" w:rsidRPr="007D6353">
        <w:rPr>
          <w:color w:val="221F1F"/>
          <w:spacing w:val="24"/>
        </w:rPr>
        <w:t>approbation</w:t>
      </w:r>
      <w:r w:rsidR="0044577F" w:rsidRPr="007D6353">
        <w:rPr>
          <w:color w:val="221F1F"/>
        </w:rPr>
        <w:t xml:space="preserve"> </w:t>
      </w:r>
      <w:r w:rsidR="0044577F" w:rsidRPr="007D6353">
        <w:rPr>
          <w:color w:val="221F1F"/>
          <w:spacing w:val="24"/>
        </w:rPr>
        <w:t>ou</w:t>
      </w:r>
      <w:r w:rsidR="0044577F" w:rsidRPr="007D6353">
        <w:rPr>
          <w:color w:val="221F1F"/>
        </w:rPr>
        <w:t xml:space="preserve"> </w:t>
      </w:r>
      <w:r w:rsidR="0044577F" w:rsidRPr="007D6353">
        <w:rPr>
          <w:color w:val="221F1F"/>
          <w:spacing w:val="24"/>
        </w:rPr>
        <w:t>faire</w:t>
      </w:r>
      <w:r w:rsidRPr="007D6353">
        <w:rPr>
          <w:color w:val="221F1F"/>
        </w:rPr>
        <w:t xml:space="preserve"> d’éventuelles</w:t>
      </w:r>
      <w:r w:rsidRPr="007D6353">
        <w:rPr>
          <w:color w:val="221F1F"/>
          <w:spacing w:val="1"/>
        </w:rPr>
        <w:t xml:space="preserve"> </w:t>
      </w:r>
      <w:r w:rsidRPr="007D6353">
        <w:rPr>
          <w:color w:val="221F1F"/>
        </w:rPr>
        <w:t>remarques.</w:t>
      </w:r>
      <w:r w:rsidRPr="007D6353">
        <w:rPr>
          <w:color w:val="221F1F"/>
          <w:spacing w:val="1"/>
        </w:rPr>
        <w:t xml:space="preserve"> </w:t>
      </w:r>
      <w:r w:rsidRPr="007D6353">
        <w:rPr>
          <w:color w:val="221F1F"/>
        </w:rPr>
        <w:t>Dans</w:t>
      </w:r>
      <w:r w:rsidRPr="007D6353">
        <w:rPr>
          <w:color w:val="221F1F"/>
          <w:spacing w:val="1"/>
        </w:rPr>
        <w:t xml:space="preserve"> </w:t>
      </w:r>
      <w:r w:rsidRPr="007D6353">
        <w:rPr>
          <w:color w:val="221F1F"/>
        </w:rPr>
        <w:t>ce</w:t>
      </w:r>
      <w:r w:rsidRPr="007D6353">
        <w:rPr>
          <w:color w:val="221F1F"/>
          <w:spacing w:val="1"/>
        </w:rPr>
        <w:t xml:space="preserve"> </w:t>
      </w:r>
      <w:r w:rsidRPr="007D6353">
        <w:rPr>
          <w:color w:val="221F1F"/>
        </w:rPr>
        <w:t>cas,</w:t>
      </w:r>
      <w:r w:rsidRPr="007D6353">
        <w:rPr>
          <w:color w:val="221F1F"/>
          <w:spacing w:val="1"/>
        </w:rPr>
        <w:t xml:space="preserve"> </w:t>
      </w:r>
      <w:r w:rsidRPr="007D6353">
        <w:rPr>
          <w:color w:val="221F1F"/>
        </w:rPr>
        <w:t>la</w:t>
      </w:r>
      <w:r w:rsidRPr="007D6353">
        <w:rPr>
          <w:color w:val="221F1F"/>
          <w:spacing w:val="1"/>
        </w:rPr>
        <w:t xml:space="preserve"> </w:t>
      </w:r>
      <w:r w:rsidRPr="007D6353">
        <w:rPr>
          <w:color w:val="221F1F"/>
        </w:rPr>
        <w:t xml:space="preserve">procédure </w:t>
      </w:r>
      <w:r w:rsidR="0044577F" w:rsidRPr="007D6353">
        <w:rPr>
          <w:color w:val="221F1F"/>
        </w:rPr>
        <w:t xml:space="preserve">est </w:t>
      </w:r>
      <w:r w:rsidR="0044577F" w:rsidRPr="007D6353">
        <w:rPr>
          <w:color w:val="221F1F"/>
          <w:spacing w:val="-12"/>
        </w:rPr>
        <w:t>relancée</w:t>
      </w:r>
      <w:r w:rsidR="0044577F" w:rsidRPr="007D6353">
        <w:rPr>
          <w:color w:val="221F1F"/>
        </w:rPr>
        <w:t xml:space="preserve"> </w:t>
      </w:r>
      <w:r w:rsidR="0044577F" w:rsidRPr="007D6353">
        <w:rPr>
          <w:color w:val="221F1F"/>
          <w:spacing w:val="-12"/>
        </w:rPr>
        <w:t>sans</w:t>
      </w:r>
      <w:r w:rsidR="0044577F" w:rsidRPr="007D6353">
        <w:rPr>
          <w:color w:val="221F1F"/>
        </w:rPr>
        <w:t xml:space="preserve"> </w:t>
      </w:r>
      <w:r w:rsidR="0044577F" w:rsidRPr="007D6353">
        <w:rPr>
          <w:color w:val="221F1F"/>
          <w:spacing w:val="-12"/>
        </w:rPr>
        <w:t>que</w:t>
      </w:r>
      <w:r w:rsidR="0044577F" w:rsidRPr="007D6353">
        <w:rPr>
          <w:color w:val="221F1F"/>
        </w:rPr>
        <w:t xml:space="preserve"> </w:t>
      </w:r>
      <w:r w:rsidR="0044577F" w:rsidRPr="007D6353">
        <w:rPr>
          <w:color w:val="221F1F"/>
          <w:spacing w:val="-12"/>
        </w:rPr>
        <w:t>cela</w:t>
      </w:r>
      <w:r w:rsidR="0044577F" w:rsidRPr="007D6353">
        <w:rPr>
          <w:color w:val="221F1F"/>
        </w:rPr>
        <w:t xml:space="preserve"> </w:t>
      </w:r>
      <w:r w:rsidR="0044577F" w:rsidRPr="007D6353">
        <w:rPr>
          <w:color w:val="221F1F"/>
          <w:spacing w:val="-12"/>
        </w:rPr>
        <w:t>ne</w:t>
      </w:r>
      <w:r w:rsidR="0044577F" w:rsidRPr="007D6353">
        <w:rPr>
          <w:color w:val="221F1F"/>
        </w:rPr>
        <w:t xml:space="preserve"> </w:t>
      </w:r>
      <w:r w:rsidR="0044577F" w:rsidRPr="007D6353">
        <w:rPr>
          <w:color w:val="221F1F"/>
          <w:spacing w:val="-12"/>
        </w:rPr>
        <w:t>puisse</w:t>
      </w:r>
      <w:r w:rsidR="0044577F" w:rsidRPr="007D6353">
        <w:rPr>
          <w:color w:val="221F1F"/>
        </w:rPr>
        <w:t xml:space="preserve"> </w:t>
      </w:r>
      <w:r w:rsidR="0044577F" w:rsidRPr="007D6353">
        <w:rPr>
          <w:color w:val="221F1F"/>
          <w:spacing w:val="-12"/>
        </w:rPr>
        <w:t>modifier</w:t>
      </w:r>
      <w:r w:rsidR="0044577F" w:rsidRPr="007D6353">
        <w:rPr>
          <w:color w:val="221F1F"/>
        </w:rPr>
        <w:t xml:space="preserve"> </w:t>
      </w:r>
      <w:r w:rsidR="0044577F" w:rsidRPr="007D6353">
        <w:rPr>
          <w:color w:val="221F1F"/>
          <w:spacing w:val="-12"/>
        </w:rPr>
        <w:t>le</w:t>
      </w:r>
      <w:r w:rsidRPr="007D6353">
        <w:rPr>
          <w:color w:val="221F1F"/>
        </w:rPr>
        <w:t xml:space="preserve"> délai</w:t>
      </w:r>
      <w:r w:rsidRPr="007D6353">
        <w:rPr>
          <w:color w:val="221F1F"/>
          <w:spacing w:val="6"/>
        </w:rPr>
        <w:t xml:space="preserve"> </w:t>
      </w:r>
      <w:r w:rsidRPr="007D6353">
        <w:rPr>
          <w:color w:val="221F1F"/>
        </w:rPr>
        <w:t>contractuel.</w:t>
      </w:r>
    </w:p>
    <w:p w14:paraId="4B1E4EAB" w14:textId="77777777" w:rsidR="009D1EBB" w:rsidRPr="007D6353" w:rsidRDefault="009D1EBB" w:rsidP="009D1EBB">
      <w:pPr>
        <w:widowControl w:val="0"/>
        <w:autoSpaceDE w:val="0"/>
        <w:autoSpaceDN w:val="0"/>
        <w:adjustRightInd w:val="0"/>
        <w:spacing w:before="4" w:line="260" w:lineRule="exact"/>
        <w:jc w:val="both"/>
      </w:pPr>
    </w:p>
    <w:p w14:paraId="64BCCAF0" w14:textId="77777777" w:rsidR="009D1EBB" w:rsidRPr="007D6353" w:rsidRDefault="009D1EBB" w:rsidP="009D1EBB">
      <w:pPr>
        <w:widowControl w:val="0"/>
        <w:autoSpaceDE w:val="0"/>
        <w:autoSpaceDN w:val="0"/>
        <w:adjustRightInd w:val="0"/>
        <w:spacing w:line="250" w:lineRule="auto"/>
        <w:ind w:right="95"/>
        <w:jc w:val="both"/>
      </w:pPr>
      <w:r w:rsidRPr="007D6353">
        <w:rPr>
          <w:color w:val="221F1F"/>
        </w:rPr>
        <w:t>L'approbation</w:t>
      </w:r>
      <w:r w:rsidRPr="007D6353">
        <w:rPr>
          <w:color w:val="221F1F"/>
          <w:spacing w:val="23"/>
        </w:rPr>
        <w:t xml:space="preserve"> </w:t>
      </w:r>
      <w:r w:rsidRPr="007D6353">
        <w:rPr>
          <w:color w:val="221F1F"/>
        </w:rPr>
        <w:t>donnée</w:t>
      </w:r>
      <w:r w:rsidRPr="007D6353">
        <w:rPr>
          <w:color w:val="221F1F"/>
          <w:spacing w:val="23"/>
        </w:rPr>
        <w:t xml:space="preserve"> </w:t>
      </w:r>
      <w:r w:rsidRPr="007D6353">
        <w:rPr>
          <w:color w:val="221F1F"/>
        </w:rPr>
        <w:t>par</w:t>
      </w:r>
      <w:r w:rsidRPr="007D6353">
        <w:rPr>
          <w:color w:val="221F1F"/>
          <w:spacing w:val="23"/>
        </w:rPr>
        <w:t xml:space="preserve"> </w:t>
      </w:r>
      <w:r w:rsidRPr="007D6353">
        <w:rPr>
          <w:color w:val="221F1F"/>
        </w:rPr>
        <w:t>le</w:t>
      </w:r>
      <w:r w:rsidRPr="007D6353">
        <w:rPr>
          <w:color w:val="221F1F"/>
          <w:spacing w:val="23"/>
        </w:rPr>
        <w:t xml:space="preserve"> </w:t>
      </w:r>
      <w:r w:rsidRPr="007D6353">
        <w:rPr>
          <w:color w:val="221F1F"/>
        </w:rPr>
        <w:t>Chef</w:t>
      </w:r>
      <w:r w:rsidRPr="007D6353">
        <w:rPr>
          <w:color w:val="221F1F"/>
          <w:spacing w:val="23"/>
        </w:rPr>
        <w:t xml:space="preserve"> </w:t>
      </w:r>
      <w:r w:rsidRPr="007D6353">
        <w:rPr>
          <w:color w:val="221F1F"/>
        </w:rPr>
        <w:t>de</w:t>
      </w:r>
      <w:r w:rsidRPr="007D6353">
        <w:rPr>
          <w:color w:val="221F1F"/>
          <w:spacing w:val="23"/>
        </w:rPr>
        <w:t xml:space="preserve"> </w:t>
      </w:r>
      <w:r w:rsidRPr="007D6353">
        <w:rPr>
          <w:color w:val="221F1F"/>
        </w:rPr>
        <w:t>Service</w:t>
      </w:r>
      <w:r w:rsidRPr="007D6353">
        <w:rPr>
          <w:color w:val="221F1F"/>
          <w:spacing w:val="23"/>
        </w:rPr>
        <w:t xml:space="preserve"> </w:t>
      </w:r>
      <w:r w:rsidRPr="007D6353">
        <w:rPr>
          <w:color w:val="221F1F"/>
        </w:rPr>
        <w:t>ou</w:t>
      </w:r>
      <w:r w:rsidRPr="007D6353">
        <w:rPr>
          <w:color w:val="221F1F"/>
          <w:spacing w:val="23"/>
        </w:rPr>
        <w:t xml:space="preserve"> </w:t>
      </w:r>
      <w:r w:rsidRPr="007D6353">
        <w:rPr>
          <w:color w:val="221F1F"/>
        </w:rPr>
        <w:t>le Maitre</w:t>
      </w:r>
      <w:r w:rsidRPr="007D6353">
        <w:rPr>
          <w:color w:val="221F1F"/>
          <w:spacing w:val="18"/>
        </w:rPr>
        <w:t xml:space="preserve"> </w:t>
      </w:r>
      <w:r w:rsidRPr="007D6353">
        <w:rPr>
          <w:color w:val="221F1F"/>
        </w:rPr>
        <w:t xml:space="preserve">d’Œuvre  </w:t>
      </w:r>
      <w:r w:rsidRPr="007D6353">
        <w:rPr>
          <w:color w:val="221F1F"/>
          <w:spacing w:val="-25"/>
        </w:rPr>
        <w:t xml:space="preserve"> </w:t>
      </w:r>
      <w:r w:rsidRPr="007D6353">
        <w:rPr>
          <w:color w:val="221F1F"/>
        </w:rPr>
        <w:t>n'atténuera</w:t>
      </w:r>
      <w:r w:rsidRPr="007D6353">
        <w:rPr>
          <w:color w:val="221F1F"/>
          <w:spacing w:val="18"/>
        </w:rPr>
        <w:t xml:space="preserve"> </w:t>
      </w:r>
      <w:r w:rsidRPr="007D6353">
        <w:rPr>
          <w:color w:val="221F1F"/>
        </w:rPr>
        <w:t>en</w:t>
      </w:r>
      <w:r w:rsidRPr="007D6353">
        <w:rPr>
          <w:color w:val="221F1F"/>
          <w:spacing w:val="18"/>
        </w:rPr>
        <w:t xml:space="preserve"> </w:t>
      </w:r>
      <w:r w:rsidRPr="007D6353">
        <w:rPr>
          <w:color w:val="221F1F"/>
        </w:rPr>
        <w:t>rien</w:t>
      </w:r>
      <w:r w:rsidRPr="007D6353">
        <w:rPr>
          <w:color w:val="221F1F"/>
          <w:spacing w:val="18"/>
        </w:rPr>
        <w:t xml:space="preserve"> </w:t>
      </w:r>
      <w:r w:rsidRPr="007D6353">
        <w:rPr>
          <w:color w:val="221F1F"/>
        </w:rPr>
        <w:t>la</w:t>
      </w:r>
      <w:r w:rsidRPr="007D6353">
        <w:rPr>
          <w:color w:val="221F1F"/>
          <w:spacing w:val="18"/>
        </w:rPr>
        <w:t xml:space="preserve"> </w:t>
      </w:r>
      <w:r w:rsidR="0044577F" w:rsidRPr="007D6353">
        <w:rPr>
          <w:color w:val="221F1F"/>
        </w:rPr>
        <w:t xml:space="preserve">responsabilité </w:t>
      </w:r>
      <w:r w:rsidR="0044577F" w:rsidRPr="007D6353">
        <w:rPr>
          <w:color w:val="221F1F"/>
          <w:spacing w:val="-17"/>
        </w:rPr>
        <w:t>de</w:t>
      </w:r>
      <w:r w:rsidR="0044577F" w:rsidRPr="007D6353">
        <w:rPr>
          <w:color w:val="221F1F"/>
        </w:rPr>
        <w:t xml:space="preserve"> </w:t>
      </w:r>
      <w:r w:rsidR="0044577F" w:rsidRPr="007D6353">
        <w:rPr>
          <w:color w:val="221F1F"/>
          <w:spacing w:val="-17"/>
        </w:rPr>
        <w:t>l’entrepreneur</w:t>
      </w:r>
      <w:r w:rsidRPr="007D6353">
        <w:rPr>
          <w:color w:val="221F1F"/>
        </w:rPr>
        <w:t xml:space="preserve">. </w:t>
      </w:r>
      <w:r w:rsidRPr="007D6353">
        <w:rPr>
          <w:color w:val="221F1F"/>
          <w:spacing w:val="-17"/>
        </w:rPr>
        <w:t xml:space="preserve"> </w:t>
      </w:r>
      <w:r w:rsidR="0044577F" w:rsidRPr="007D6353">
        <w:rPr>
          <w:color w:val="221F1F"/>
        </w:rPr>
        <w:t xml:space="preserve">Cependant </w:t>
      </w:r>
      <w:r w:rsidR="0044577F" w:rsidRPr="007D6353">
        <w:rPr>
          <w:color w:val="221F1F"/>
          <w:spacing w:val="-17"/>
        </w:rPr>
        <w:t>les</w:t>
      </w:r>
      <w:r w:rsidR="0044577F" w:rsidRPr="007D6353">
        <w:rPr>
          <w:color w:val="221F1F"/>
        </w:rPr>
        <w:t xml:space="preserve"> </w:t>
      </w:r>
      <w:r w:rsidR="0044577F" w:rsidRPr="007D6353">
        <w:rPr>
          <w:color w:val="221F1F"/>
          <w:spacing w:val="-17"/>
        </w:rPr>
        <w:t>travaux</w:t>
      </w:r>
      <w:r w:rsidR="0044577F" w:rsidRPr="007D6353">
        <w:rPr>
          <w:color w:val="221F1F"/>
        </w:rPr>
        <w:t xml:space="preserve"> </w:t>
      </w:r>
      <w:r w:rsidR="0044577F" w:rsidRPr="007D6353">
        <w:rPr>
          <w:color w:val="221F1F"/>
          <w:spacing w:val="-17"/>
        </w:rPr>
        <w:t>exécutés</w:t>
      </w:r>
      <w:r w:rsidRPr="007D6353">
        <w:rPr>
          <w:color w:val="221F1F"/>
          <w:spacing w:val="-8"/>
        </w:rPr>
        <w:t xml:space="preserve"> </w:t>
      </w:r>
      <w:r w:rsidRPr="007D6353">
        <w:rPr>
          <w:color w:val="221F1F"/>
        </w:rPr>
        <w:t>avant</w:t>
      </w:r>
      <w:r w:rsidRPr="007D6353">
        <w:rPr>
          <w:color w:val="221F1F"/>
          <w:spacing w:val="-8"/>
        </w:rPr>
        <w:t xml:space="preserve"> </w:t>
      </w:r>
      <w:r w:rsidRPr="007D6353">
        <w:rPr>
          <w:color w:val="221F1F"/>
        </w:rPr>
        <w:t>l'approbation</w:t>
      </w:r>
      <w:r w:rsidRPr="007D6353">
        <w:rPr>
          <w:color w:val="221F1F"/>
          <w:spacing w:val="-8"/>
        </w:rPr>
        <w:t xml:space="preserve"> </w:t>
      </w:r>
      <w:r w:rsidRPr="007D6353">
        <w:rPr>
          <w:color w:val="221F1F"/>
        </w:rPr>
        <w:t>du</w:t>
      </w:r>
      <w:r w:rsidRPr="007D6353">
        <w:rPr>
          <w:color w:val="221F1F"/>
          <w:spacing w:val="-8"/>
        </w:rPr>
        <w:t xml:space="preserve"> </w:t>
      </w:r>
      <w:r w:rsidRPr="007D6353">
        <w:rPr>
          <w:color w:val="221F1F"/>
        </w:rPr>
        <w:t>programme</w:t>
      </w:r>
      <w:r w:rsidRPr="007D6353">
        <w:rPr>
          <w:color w:val="221F1F"/>
          <w:spacing w:val="-8"/>
        </w:rPr>
        <w:t xml:space="preserve"> </w:t>
      </w:r>
      <w:r w:rsidRPr="007D6353">
        <w:rPr>
          <w:color w:val="221F1F"/>
        </w:rPr>
        <w:t>ne</w:t>
      </w:r>
      <w:r w:rsidRPr="007D6353">
        <w:rPr>
          <w:color w:val="221F1F"/>
          <w:spacing w:val="-8"/>
        </w:rPr>
        <w:t xml:space="preserve"> </w:t>
      </w:r>
      <w:r w:rsidRPr="007D6353">
        <w:rPr>
          <w:color w:val="221F1F"/>
        </w:rPr>
        <w:t>seront</w:t>
      </w:r>
      <w:r w:rsidRPr="007D6353">
        <w:rPr>
          <w:color w:val="221F1F"/>
          <w:spacing w:val="-8"/>
        </w:rPr>
        <w:t xml:space="preserve"> </w:t>
      </w:r>
      <w:r w:rsidRPr="007D6353">
        <w:rPr>
          <w:color w:val="221F1F"/>
        </w:rPr>
        <w:t xml:space="preserve">ni </w:t>
      </w:r>
      <w:r w:rsidR="0044577F" w:rsidRPr="007D6353">
        <w:rPr>
          <w:color w:val="221F1F"/>
        </w:rPr>
        <w:t>constatés ni rémunérés</w:t>
      </w:r>
      <w:r w:rsidRPr="007D6353">
        <w:rPr>
          <w:color w:val="221F1F"/>
        </w:rPr>
        <w:t xml:space="preserve">.  </w:t>
      </w:r>
      <w:r w:rsidR="0044577F" w:rsidRPr="007D6353">
        <w:rPr>
          <w:color w:val="221F1F"/>
        </w:rPr>
        <w:t>Le planning actualisé et</w:t>
      </w:r>
      <w:r w:rsidRPr="007D6353">
        <w:rPr>
          <w:color w:val="221F1F"/>
        </w:rPr>
        <w:t xml:space="preserve"> approuvé</w:t>
      </w:r>
      <w:r w:rsidRPr="007D6353">
        <w:rPr>
          <w:color w:val="221F1F"/>
          <w:spacing w:val="6"/>
        </w:rPr>
        <w:t xml:space="preserve"> </w:t>
      </w:r>
      <w:r w:rsidRPr="007D6353">
        <w:rPr>
          <w:color w:val="221F1F"/>
        </w:rPr>
        <w:t>deviendra</w:t>
      </w:r>
      <w:r w:rsidRPr="007D6353">
        <w:rPr>
          <w:color w:val="221F1F"/>
          <w:spacing w:val="6"/>
        </w:rPr>
        <w:t xml:space="preserve"> </w:t>
      </w:r>
      <w:r w:rsidRPr="007D6353">
        <w:rPr>
          <w:color w:val="221F1F"/>
        </w:rPr>
        <w:t>le</w:t>
      </w:r>
      <w:r w:rsidRPr="007D6353">
        <w:rPr>
          <w:color w:val="221F1F"/>
          <w:spacing w:val="6"/>
        </w:rPr>
        <w:t xml:space="preserve"> </w:t>
      </w:r>
      <w:r w:rsidRPr="007D6353">
        <w:rPr>
          <w:color w:val="221F1F"/>
        </w:rPr>
        <w:t>planning</w:t>
      </w:r>
      <w:r w:rsidRPr="007D6353">
        <w:rPr>
          <w:color w:val="221F1F"/>
          <w:spacing w:val="6"/>
        </w:rPr>
        <w:t xml:space="preserve"> </w:t>
      </w:r>
      <w:r w:rsidRPr="007D6353">
        <w:rPr>
          <w:color w:val="221F1F"/>
        </w:rPr>
        <w:t>contractuel.</w:t>
      </w:r>
    </w:p>
    <w:p w14:paraId="39C24AB4" w14:textId="77777777" w:rsidR="009D1EBB" w:rsidRPr="007D6353" w:rsidRDefault="009D1EBB" w:rsidP="009D1EBB">
      <w:pPr>
        <w:widowControl w:val="0"/>
        <w:autoSpaceDE w:val="0"/>
        <w:autoSpaceDN w:val="0"/>
        <w:adjustRightInd w:val="0"/>
        <w:spacing w:before="4" w:line="260" w:lineRule="exact"/>
        <w:jc w:val="both"/>
      </w:pPr>
    </w:p>
    <w:p w14:paraId="6DB8BC58" w14:textId="77777777" w:rsidR="009D1EBB" w:rsidRPr="007D6353" w:rsidRDefault="009D1EBB" w:rsidP="009D1EBB">
      <w:pPr>
        <w:widowControl w:val="0"/>
        <w:autoSpaceDE w:val="0"/>
        <w:autoSpaceDN w:val="0"/>
        <w:adjustRightInd w:val="0"/>
        <w:spacing w:line="250" w:lineRule="auto"/>
        <w:ind w:right="94"/>
        <w:jc w:val="both"/>
      </w:pPr>
      <w:r w:rsidRPr="007D6353">
        <w:rPr>
          <w:color w:val="221F1F"/>
          <w:spacing w:val="1"/>
        </w:rPr>
        <w:t>L’entrepreneu</w:t>
      </w:r>
      <w:r w:rsidRPr="007D6353">
        <w:rPr>
          <w:color w:val="221F1F"/>
        </w:rPr>
        <w:t xml:space="preserve">r  </w:t>
      </w:r>
      <w:r w:rsidRPr="007D6353">
        <w:rPr>
          <w:color w:val="221F1F"/>
          <w:spacing w:val="-29"/>
        </w:rPr>
        <w:t xml:space="preserve"> </w:t>
      </w:r>
      <w:r w:rsidRPr="007D6353">
        <w:rPr>
          <w:color w:val="221F1F"/>
          <w:spacing w:val="1"/>
        </w:rPr>
        <w:t>tiendr</w:t>
      </w:r>
      <w:r w:rsidRPr="007D6353">
        <w:rPr>
          <w:color w:val="221F1F"/>
        </w:rPr>
        <w:t xml:space="preserve">a  </w:t>
      </w:r>
      <w:r w:rsidRPr="007D6353">
        <w:rPr>
          <w:color w:val="221F1F"/>
          <w:spacing w:val="-29"/>
        </w:rPr>
        <w:t xml:space="preserve"> </w:t>
      </w:r>
      <w:r w:rsidRPr="007D6353">
        <w:rPr>
          <w:color w:val="221F1F"/>
          <w:spacing w:val="1"/>
        </w:rPr>
        <w:t>constammen</w:t>
      </w:r>
      <w:r w:rsidRPr="007D6353">
        <w:rPr>
          <w:color w:val="221F1F"/>
        </w:rPr>
        <w:t xml:space="preserve">t  </w:t>
      </w:r>
      <w:r w:rsidRPr="007D6353">
        <w:rPr>
          <w:color w:val="221F1F"/>
          <w:spacing w:val="-29"/>
        </w:rPr>
        <w:t xml:space="preserve"> </w:t>
      </w:r>
      <w:r w:rsidRPr="007D6353">
        <w:rPr>
          <w:color w:val="221F1F"/>
        </w:rPr>
        <w:t xml:space="preserve">à  </w:t>
      </w:r>
      <w:r w:rsidRPr="007D6353">
        <w:rPr>
          <w:color w:val="221F1F"/>
          <w:spacing w:val="-29"/>
        </w:rPr>
        <w:t xml:space="preserve"> </w:t>
      </w:r>
      <w:r w:rsidR="0044577F" w:rsidRPr="007D6353">
        <w:rPr>
          <w:color w:val="221F1F"/>
          <w:spacing w:val="1"/>
        </w:rPr>
        <w:t>jour</w:t>
      </w:r>
      <w:r w:rsidR="0044577F" w:rsidRPr="007D6353">
        <w:rPr>
          <w:color w:val="221F1F"/>
        </w:rPr>
        <w:t>, sur</w:t>
      </w:r>
      <w:r w:rsidRPr="007D6353">
        <w:rPr>
          <w:color w:val="221F1F"/>
          <w:spacing w:val="1"/>
        </w:rPr>
        <w:t xml:space="preserve"> </w:t>
      </w:r>
      <w:r w:rsidR="0044577F" w:rsidRPr="007D6353">
        <w:rPr>
          <w:color w:val="221F1F"/>
        </w:rPr>
        <w:t xml:space="preserve">le </w:t>
      </w:r>
      <w:r w:rsidR="0044577F" w:rsidRPr="007D6353">
        <w:rPr>
          <w:color w:val="221F1F"/>
          <w:spacing w:val="14"/>
        </w:rPr>
        <w:t>chantier</w:t>
      </w:r>
      <w:r w:rsidR="0044577F" w:rsidRPr="007D6353">
        <w:rPr>
          <w:color w:val="221F1F"/>
        </w:rPr>
        <w:t xml:space="preserve">, </w:t>
      </w:r>
      <w:r w:rsidR="0044577F" w:rsidRPr="007D6353">
        <w:rPr>
          <w:color w:val="221F1F"/>
          <w:spacing w:val="14"/>
        </w:rPr>
        <w:t>un</w:t>
      </w:r>
      <w:r w:rsidR="0044577F" w:rsidRPr="007D6353">
        <w:rPr>
          <w:color w:val="221F1F"/>
        </w:rPr>
        <w:t xml:space="preserve"> </w:t>
      </w:r>
      <w:r w:rsidR="0044577F" w:rsidRPr="007D6353">
        <w:rPr>
          <w:color w:val="221F1F"/>
          <w:spacing w:val="14"/>
        </w:rPr>
        <w:t>planning</w:t>
      </w:r>
      <w:r w:rsidR="0044577F" w:rsidRPr="007D6353">
        <w:rPr>
          <w:color w:val="221F1F"/>
        </w:rPr>
        <w:t xml:space="preserve"> </w:t>
      </w:r>
      <w:r w:rsidR="0044577F" w:rsidRPr="007D6353">
        <w:rPr>
          <w:color w:val="221F1F"/>
          <w:spacing w:val="14"/>
        </w:rPr>
        <w:t>des</w:t>
      </w:r>
      <w:r w:rsidR="0044577F" w:rsidRPr="007D6353">
        <w:rPr>
          <w:color w:val="221F1F"/>
        </w:rPr>
        <w:t xml:space="preserve"> </w:t>
      </w:r>
      <w:r w:rsidR="0044577F" w:rsidRPr="007D6353">
        <w:rPr>
          <w:color w:val="221F1F"/>
          <w:spacing w:val="14"/>
        </w:rPr>
        <w:t>travaux</w:t>
      </w:r>
      <w:r w:rsidR="0044577F" w:rsidRPr="007D6353">
        <w:rPr>
          <w:color w:val="221F1F"/>
        </w:rPr>
        <w:t xml:space="preserve"> </w:t>
      </w:r>
      <w:r w:rsidR="0044577F" w:rsidRPr="007D6353">
        <w:rPr>
          <w:color w:val="221F1F"/>
          <w:spacing w:val="14"/>
        </w:rPr>
        <w:t>qui</w:t>
      </w:r>
      <w:r w:rsidR="0044577F" w:rsidRPr="007D6353">
        <w:rPr>
          <w:color w:val="221F1F"/>
        </w:rPr>
        <w:t xml:space="preserve"> </w:t>
      </w:r>
      <w:r w:rsidR="0044577F" w:rsidRPr="007D6353">
        <w:rPr>
          <w:color w:val="221F1F"/>
          <w:spacing w:val="14"/>
        </w:rPr>
        <w:t>tiendra</w:t>
      </w:r>
      <w:r w:rsidRPr="007D6353">
        <w:rPr>
          <w:color w:val="221F1F"/>
        </w:rPr>
        <w:t xml:space="preserve"> compte de l'avancement réel du chantier. Des modifications</w:t>
      </w:r>
      <w:r w:rsidRPr="007D6353">
        <w:rPr>
          <w:color w:val="221F1F"/>
          <w:spacing w:val="16"/>
        </w:rPr>
        <w:t xml:space="preserve"> </w:t>
      </w:r>
      <w:r w:rsidRPr="007D6353">
        <w:rPr>
          <w:color w:val="221F1F"/>
        </w:rPr>
        <w:t>importantes</w:t>
      </w:r>
      <w:r w:rsidRPr="007D6353">
        <w:rPr>
          <w:color w:val="221F1F"/>
          <w:spacing w:val="16"/>
        </w:rPr>
        <w:t xml:space="preserve"> </w:t>
      </w:r>
      <w:r w:rsidRPr="007D6353">
        <w:rPr>
          <w:color w:val="221F1F"/>
        </w:rPr>
        <w:t>ne</w:t>
      </w:r>
      <w:r w:rsidRPr="007D6353">
        <w:rPr>
          <w:color w:val="221F1F"/>
          <w:spacing w:val="16"/>
        </w:rPr>
        <w:t xml:space="preserve"> </w:t>
      </w:r>
      <w:r w:rsidRPr="007D6353">
        <w:rPr>
          <w:color w:val="221F1F"/>
        </w:rPr>
        <w:t>pourront</w:t>
      </w:r>
      <w:r w:rsidRPr="007D6353">
        <w:rPr>
          <w:color w:val="221F1F"/>
          <w:spacing w:val="16"/>
        </w:rPr>
        <w:t xml:space="preserve"> </w:t>
      </w:r>
      <w:r w:rsidRPr="007D6353">
        <w:rPr>
          <w:color w:val="221F1F"/>
        </w:rPr>
        <w:t>être</w:t>
      </w:r>
      <w:r w:rsidRPr="007D6353">
        <w:rPr>
          <w:color w:val="221F1F"/>
          <w:spacing w:val="16"/>
        </w:rPr>
        <w:t xml:space="preserve"> </w:t>
      </w:r>
      <w:r w:rsidRPr="007D6353">
        <w:rPr>
          <w:color w:val="221F1F"/>
        </w:rPr>
        <w:t>apportées</w:t>
      </w:r>
      <w:r w:rsidRPr="007D6353">
        <w:rPr>
          <w:color w:val="221F1F"/>
          <w:spacing w:val="16"/>
        </w:rPr>
        <w:t xml:space="preserve"> </w:t>
      </w:r>
      <w:r w:rsidRPr="007D6353">
        <w:rPr>
          <w:color w:val="221F1F"/>
        </w:rPr>
        <w:t>au programme</w:t>
      </w:r>
      <w:r w:rsidRPr="007D6353">
        <w:rPr>
          <w:color w:val="221F1F"/>
          <w:spacing w:val="17"/>
        </w:rPr>
        <w:t xml:space="preserve"> </w:t>
      </w:r>
      <w:r w:rsidRPr="007D6353">
        <w:rPr>
          <w:color w:val="221F1F"/>
        </w:rPr>
        <w:t>contractuel</w:t>
      </w:r>
      <w:r w:rsidRPr="007D6353">
        <w:rPr>
          <w:color w:val="221F1F"/>
          <w:spacing w:val="17"/>
        </w:rPr>
        <w:t xml:space="preserve"> </w:t>
      </w:r>
      <w:r w:rsidRPr="007D6353">
        <w:rPr>
          <w:color w:val="221F1F"/>
        </w:rPr>
        <w:t>qu'après</w:t>
      </w:r>
      <w:r w:rsidRPr="007D6353">
        <w:rPr>
          <w:color w:val="221F1F"/>
          <w:spacing w:val="17"/>
        </w:rPr>
        <w:t xml:space="preserve"> </w:t>
      </w:r>
      <w:r w:rsidRPr="007D6353">
        <w:rPr>
          <w:color w:val="221F1F"/>
        </w:rPr>
        <w:t>avoir</w:t>
      </w:r>
      <w:r w:rsidRPr="007D6353">
        <w:rPr>
          <w:color w:val="221F1F"/>
          <w:spacing w:val="17"/>
        </w:rPr>
        <w:t xml:space="preserve"> </w:t>
      </w:r>
      <w:r w:rsidRPr="007D6353">
        <w:rPr>
          <w:color w:val="221F1F"/>
        </w:rPr>
        <w:t>reçu</w:t>
      </w:r>
      <w:r w:rsidRPr="007D6353">
        <w:rPr>
          <w:color w:val="221F1F"/>
          <w:spacing w:val="17"/>
        </w:rPr>
        <w:t xml:space="preserve"> </w:t>
      </w:r>
      <w:r w:rsidRPr="007D6353">
        <w:rPr>
          <w:color w:val="221F1F"/>
        </w:rPr>
        <w:t>l'accord du</w:t>
      </w:r>
      <w:r w:rsidRPr="007D6353">
        <w:rPr>
          <w:color w:val="221F1F"/>
          <w:spacing w:val="6"/>
        </w:rPr>
        <w:t xml:space="preserve"> </w:t>
      </w:r>
      <w:r w:rsidRPr="007D6353">
        <w:rPr>
          <w:color w:val="221F1F"/>
        </w:rPr>
        <w:t>Maître</w:t>
      </w:r>
      <w:r w:rsidRPr="007D6353">
        <w:rPr>
          <w:color w:val="221F1F"/>
          <w:spacing w:val="6"/>
        </w:rPr>
        <w:t xml:space="preserve"> </w:t>
      </w:r>
      <w:r w:rsidRPr="007D6353">
        <w:rPr>
          <w:color w:val="221F1F"/>
        </w:rPr>
        <w:t>d'Œuvre.</w:t>
      </w:r>
    </w:p>
    <w:p w14:paraId="631E7DD1" w14:textId="77777777" w:rsidR="009D1EBB" w:rsidRPr="007D6353" w:rsidRDefault="009D1EBB" w:rsidP="009D1EBB">
      <w:pPr>
        <w:widowControl w:val="0"/>
        <w:autoSpaceDE w:val="0"/>
        <w:autoSpaceDN w:val="0"/>
        <w:adjustRightInd w:val="0"/>
        <w:spacing w:before="4" w:line="260" w:lineRule="exact"/>
        <w:jc w:val="both"/>
      </w:pPr>
    </w:p>
    <w:p w14:paraId="23CDB2E3" w14:textId="77777777" w:rsidR="009D1EBB" w:rsidRPr="007D6353" w:rsidRDefault="009D1EBB" w:rsidP="009D1EBB">
      <w:pPr>
        <w:widowControl w:val="0"/>
        <w:autoSpaceDE w:val="0"/>
        <w:autoSpaceDN w:val="0"/>
        <w:adjustRightInd w:val="0"/>
        <w:spacing w:line="250" w:lineRule="auto"/>
        <w:ind w:left="340" w:right="92" w:hanging="340"/>
        <w:jc w:val="both"/>
      </w:pPr>
      <w:r w:rsidRPr="007D6353">
        <w:rPr>
          <w:color w:val="221F1F"/>
        </w:rPr>
        <w:t xml:space="preserve">b.  </w:t>
      </w:r>
      <w:r w:rsidRPr="007D6353">
        <w:rPr>
          <w:color w:val="221F1F"/>
          <w:spacing w:val="-14"/>
        </w:rPr>
        <w:t xml:space="preserve"> </w:t>
      </w:r>
      <w:r w:rsidRPr="007D6353">
        <w:rPr>
          <w:color w:val="221F1F"/>
        </w:rPr>
        <w:t>L’entrepreneur</w:t>
      </w:r>
      <w:r w:rsidRPr="007D6353">
        <w:rPr>
          <w:color w:val="221F1F"/>
          <w:spacing w:val="-3"/>
        </w:rPr>
        <w:t xml:space="preserve"> </w:t>
      </w:r>
      <w:r w:rsidRPr="007D6353">
        <w:rPr>
          <w:color w:val="221F1F"/>
        </w:rPr>
        <w:t>indiquera</w:t>
      </w:r>
      <w:r w:rsidRPr="007D6353">
        <w:rPr>
          <w:color w:val="221F1F"/>
          <w:spacing w:val="-3"/>
        </w:rPr>
        <w:t xml:space="preserve"> </w:t>
      </w:r>
      <w:r w:rsidRPr="007D6353">
        <w:rPr>
          <w:color w:val="221F1F"/>
        </w:rPr>
        <w:t>dans</w:t>
      </w:r>
      <w:r w:rsidRPr="007D6353">
        <w:rPr>
          <w:color w:val="221F1F"/>
          <w:spacing w:val="-3"/>
        </w:rPr>
        <w:t xml:space="preserve"> </w:t>
      </w:r>
      <w:r w:rsidRPr="007D6353">
        <w:rPr>
          <w:color w:val="221F1F"/>
        </w:rPr>
        <w:t>ce</w:t>
      </w:r>
      <w:r w:rsidRPr="007D6353">
        <w:rPr>
          <w:color w:val="221F1F"/>
          <w:spacing w:val="-3"/>
        </w:rPr>
        <w:t xml:space="preserve"> </w:t>
      </w:r>
      <w:r w:rsidRPr="007D6353">
        <w:rPr>
          <w:color w:val="221F1F"/>
        </w:rPr>
        <w:t>programme</w:t>
      </w:r>
      <w:r w:rsidRPr="007D6353">
        <w:rPr>
          <w:color w:val="221F1F"/>
          <w:spacing w:val="-3"/>
        </w:rPr>
        <w:t xml:space="preserve"> </w:t>
      </w:r>
      <w:r w:rsidRPr="007D6353">
        <w:rPr>
          <w:color w:val="221F1F"/>
        </w:rPr>
        <w:t>les matériels</w:t>
      </w:r>
      <w:r w:rsidRPr="007D6353">
        <w:rPr>
          <w:color w:val="221F1F"/>
          <w:spacing w:val="22"/>
        </w:rPr>
        <w:t xml:space="preserve"> </w:t>
      </w:r>
      <w:r w:rsidRPr="007D6353">
        <w:rPr>
          <w:color w:val="221F1F"/>
        </w:rPr>
        <w:t>et</w:t>
      </w:r>
      <w:r w:rsidRPr="007D6353">
        <w:rPr>
          <w:color w:val="221F1F"/>
          <w:spacing w:val="22"/>
        </w:rPr>
        <w:t xml:space="preserve"> </w:t>
      </w:r>
      <w:r w:rsidRPr="007D6353">
        <w:rPr>
          <w:color w:val="221F1F"/>
        </w:rPr>
        <w:t>méthodes</w:t>
      </w:r>
      <w:r w:rsidRPr="007D6353">
        <w:rPr>
          <w:color w:val="221F1F"/>
          <w:spacing w:val="22"/>
        </w:rPr>
        <w:t xml:space="preserve"> </w:t>
      </w:r>
      <w:r w:rsidRPr="007D6353">
        <w:rPr>
          <w:color w:val="221F1F"/>
        </w:rPr>
        <w:t>qu’il</w:t>
      </w:r>
      <w:r w:rsidRPr="007D6353">
        <w:rPr>
          <w:color w:val="221F1F"/>
          <w:spacing w:val="22"/>
        </w:rPr>
        <w:t xml:space="preserve"> </w:t>
      </w:r>
      <w:r w:rsidRPr="007D6353">
        <w:rPr>
          <w:color w:val="221F1F"/>
        </w:rPr>
        <w:t>compte</w:t>
      </w:r>
      <w:r w:rsidRPr="007D6353">
        <w:rPr>
          <w:color w:val="221F1F"/>
          <w:spacing w:val="22"/>
        </w:rPr>
        <w:t xml:space="preserve"> </w:t>
      </w:r>
      <w:r w:rsidRPr="007D6353">
        <w:rPr>
          <w:color w:val="221F1F"/>
        </w:rPr>
        <w:t>utiliser</w:t>
      </w:r>
      <w:r w:rsidRPr="007D6353">
        <w:rPr>
          <w:color w:val="221F1F"/>
          <w:spacing w:val="22"/>
        </w:rPr>
        <w:t xml:space="preserve"> </w:t>
      </w:r>
      <w:r w:rsidRPr="007D6353">
        <w:rPr>
          <w:color w:val="221F1F"/>
        </w:rPr>
        <w:t xml:space="preserve">ainsi </w:t>
      </w:r>
      <w:r w:rsidRPr="007D6353">
        <w:rPr>
          <w:color w:val="221F1F"/>
          <w:spacing w:val="3"/>
        </w:rPr>
        <w:t>qu</w:t>
      </w:r>
      <w:r w:rsidRPr="007D6353">
        <w:rPr>
          <w:color w:val="221F1F"/>
        </w:rPr>
        <w:t xml:space="preserve">e  </w:t>
      </w:r>
      <w:r w:rsidRPr="007D6353">
        <w:rPr>
          <w:color w:val="221F1F"/>
          <w:spacing w:val="-27"/>
        </w:rPr>
        <w:t xml:space="preserve"> </w:t>
      </w:r>
      <w:r w:rsidRPr="007D6353">
        <w:rPr>
          <w:color w:val="221F1F"/>
          <w:spacing w:val="3"/>
        </w:rPr>
        <w:t>le</w:t>
      </w:r>
      <w:r w:rsidRPr="007D6353">
        <w:rPr>
          <w:color w:val="221F1F"/>
        </w:rPr>
        <w:t xml:space="preserve">s  </w:t>
      </w:r>
      <w:r w:rsidRPr="007D6353">
        <w:rPr>
          <w:color w:val="221F1F"/>
          <w:spacing w:val="-27"/>
        </w:rPr>
        <w:t xml:space="preserve"> </w:t>
      </w:r>
      <w:r w:rsidRPr="007D6353">
        <w:rPr>
          <w:color w:val="221F1F"/>
          <w:spacing w:val="3"/>
        </w:rPr>
        <w:t>effectif</w:t>
      </w:r>
      <w:r w:rsidRPr="007D6353">
        <w:rPr>
          <w:color w:val="221F1F"/>
        </w:rPr>
        <w:t xml:space="preserve">s  </w:t>
      </w:r>
      <w:r w:rsidRPr="007D6353">
        <w:rPr>
          <w:color w:val="221F1F"/>
          <w:spacing w:val="-27"/>
        </w:rPr>
        <w:t xml:space="preserve"> </w:t>
      </w:r>
      <w:r w:rsidRPr="007D6353">
        <w:rPr>
          <w:color w:val="221F1F"/>
          <w:spacing w:val="3"/>
        </w:rPr>
        <w:t>d</w:t>
      </w:r>
      <w:r w:rsidRPr="007D6353">
        <w:rPr>
          <w:color w:val="221F1F"/>
        </w:rPr>
        <w:t xml:space="preserve">u  </w:t>
      </w:r>
      <w:r w:rsidRPr="007D6353">
        <w:rPr>
          <w:color w:val="221F1F"/>
          <w:spacing w:val="-27"/>
        </w:rPr>
        <w:t xml:space="preserve"> </w:t>
      </w:r>
      <w:r w:rsidRPr="007D6353">
        <w:rPr>
          <w:color w:val="221F1F"/>
          <w:spacing w:val="3"/>
        </w:rPr>
        <w:t>personne</w:t>
      </w:r>
      <w:r w:rsidRPr="007D6353">
        <w:rPr>
          <w:color w:val="221F1F"/>
        </w:rPr>
        <w:t xml:space="preserve">l  </w:t>
      </w:r>
      <w:r w:rsidRPr="007D6353">
        <w:rPr>
          <w:color w:val="221F1F"/>
          <w:spacing w:val="-27"/>
        </w:rPr>
        <w:t xml:space="preserve"> </w:t>
      </w:r>
      <w:r w:rsidRPr="007D6353">
        <w:rPr>
          <w:color w:val="221F1F"/>
          <w:spacing w:val="3"/>
        </w:rPr>
        <w:t>qu’i</w:t>
      </w:r>
      <w:r w:rsidRPr="007D6353">
        <w:rPr>
          <w:color w:val="221F1F"/>
        </w:rPr>
        <w:t xml:space="preserve">l  </w:t>
      </w:r>
      <w:r w:rsidRPr="007D6353">
        <w:rPr>
          <w:color w:val="221F1F"/>
          <w:spacing w:val="-27"/>
        </w:rPr>
        <w:t xml:space="preserve"> </w:t>
      </w:r>
      <w:r w:rsidRPr="007D6353">
        <w:rPr>
          <w:color w:val="221F1F"/>
          <w:spacing w:val="3"/>
        </w:rPr>
        <w:t xml:space="preserve">compte </w:t>
      </w:r>
      <w:r w:rsidRPr="007D6353">
        <w:rPr>
          <w:color w:val="221F1F"/>
        </w:rPr>
        <w:t>employer.</w:t>
      </w:r>
    </w:p>
    <w:p w14:paraId="255480E3" w14:textId="77777777" w:rsidR="009D1EBB" w:rsidRPr="007D6353" w:rsidRDefault="009D1EBB" w:rsidP="009D1EBB">
      <w:pPr>
        <w:widowControl w:val="0"/>
        <w:autoSpaceDE w:val="0"/>
        <w:autoSpaceDN w:val="0"/>
        <w:adjustRightInd w:val="0"/>
        <w:spacing w:before="4" w:line="260" w:lineRule="exact"/>
        <w:jc w:val="both"/>
      </w:pPr>
    </w:p>
    <w:p w14:paraId="35E156D0" w14:textId="77777777" w:rsidR="009D1EBB" w:rsidRPr="007D6353" w:rsidRDefault="009D1EBB" w:rsidP="009D1EBB">
      <w:pPr>
        <w:widowControl w:val="0"/>
        <w:tabs>
          <w:tab w:val="left" w:pos="340"/>
        </w:tabs>
        <w:autoSpaceDE w:val="0"/>
        <w:autoSpaceDN w:val="0"/>
        <w:adjustRightInd w:val="0"/>
        <w:ind w:right="-43"/>
        <w:jc w:val="both"/>
      </w:pPr>
      <w:proofErr w:type="gramStart"/>
      <w:r w:rsidRPr="007D6353">
        <w:rPr>
          <w:color w:val="221F1F"/>
        </w:rPr>
        <w:t>c</w:t>
      </w:r>
      <w:proofErr w:type="gramEnd"/>
      <w:r w:rsidRPr="007D6353">
        <w:rPr>
          <w:color w:val="221F1F"/>
        </w:rPr>
        <w:tab/>
        <w:t xml:space="preserve">L’agrément </w:t>
      </w:r>
      <w:r w:rsidRPr="007D6353">
        <w:rPr>
          <w:color w:val="221F1F"/>
          <w:spacing w:val="-26"/>
        </w:rPr>
        <w:t xml:space="preserve"> </w:t>
      </w:r>
      <w:r w:rsidRPr="007D6353">
        <w:rPr>
          <w:color w:val="221F1F"/>
        </w:rPr>
        <w:t xml:space="preserve">donné </w:t>
      </w:r>
      <w:r w:rsidRPr="007D6353">
        <w:rPr>
          <w:color w:val="221F1F"/>
          <w:spacing w:val="-26"/>
        </w:rPr>
        <w:t xml:space="preserve"> </w:t>
      </w:r>
      <w:r w:rsidRPr="007D6353">
        <w:rPr>
          <w:color w:val="221F1F"/>
        </w:rPr>
        <w:t xml:space="preserve">par </w:t>
      </w:r>
      <w:r w:rsidRPr="007D6353">
        <w:rPr>
          <w:color w:val="221F1F"/>
          <w:spacing w:val="-26"/>
        </w:rPr>
        <w:t xml:space="preserve"> </w:t>
      </w:r>
      <w:r w:rsidRPr="007D6353">
        <w:rPr>
          <w:color w:val="221F1F"/>
        </w:rPr>
        <w:t xml:space="preserve">le </w:t>
      </w:r>
      <w:r w:rsidRPr="007D6353">
        <w:rPr>
          <w:color w:val="221F1F"/>
          <w:spacing w:val="-26"/>
        </w:rPr>
        <w:t xml:space="preserve"> </w:t>
      </w:r>
      <w:r w:rsidRPr="007D6353">
        <w:rPr>
          <w:color w:val="221F1F"/>
        </w:rPr>
        <w:t xml:space="preserve">chef </w:t>
      </w:r>
      <w:r w:rsidRPr="007D6353">
        <w:rPr>
          <w:color w:val="221F1F"/>
          <w:spacing w:val="-26"/>
        </w:rPr>
        <w:t xml:space="preserve"> </w:t>
      </w:r>
      <w:r w:rsidRPr="007D6353">
        <w:rPr>
          <w:color w:val="221F1F"/>
        </w:rPr>
        <w:t xml:space="preserve">de </w:t>
      </w:r>
      <w:r w:rsidRPr="007D6353">
        <w:rPr>
          <w:color w:val="221F1F"/>
          <w:spacing w:val="-26"/>
        </w:rPr>
        <w:t xml:space="preserve"> </w:t>
      </w:r>
      <w:r w:rsidRPr="007D6353">
        <w:rPr>
          <w:color w:val="221F1F"/>
        </w:rPr>
        <w:t xml:space="preserve">service </w:t>
      </w:r>
      <w:r w:rsidRPr="007D6353">
        <w:rPr>
          <w:color w:val="221F1F"/>
          <w:spacing w:val="-26"/>
        </w:rPr>
        <w:t xml:space="preserve"> </w:t>
      </w:r>
      <w:r w:rsidRPr="007D6353">
        <w:rPr>
          <w:color w:val="221F1F"/>
        </w:rPr>
        <w:t xml:space="preserve">ou </w:t>
      </w:r>
      <w:r w:rsidRPr="007D6353">
        <w:rPr>
          <w:color w:val="221F1F"/>
          <w:spacing w:val="-26"/>
        </w:rPr>
        <w:t xml:space="preserve"> </w:t>
      </w:r>
      <w:r w:rsidRPr="007D6353">
        <w:rPr>
          <w:color w:val="221F1F"/>
        </w:rPr>
        <w:t>le</w:t>
      </w:r>
      <w:r w:rsidRPr="007D6353">
        <w:t xml:space="preserve"> </w:t>
      </w:r>
      <w:r w:rsidRPr="007D6353">
        <w:rPr>
          <w:color w:val="221F1F"/>
        </w:rPr>
        <w:t>Maître</w:t>
      </w:r>
      <w:r w:rsidRPr="007D6353">
        <w:rPr>
          <w:color w:val="221F1F"/>
          <w:spacing w:val="3"/>
        </w:rPr>
        <w:t xml:space="preserve"> </w:t>
      </w:r>
      <w:r w:rsidRPr="007D6353">
        <w:rPr>
          <w:color w:val="221F1F"/>
        </w:rPr>
        <w:t>d’Œuvre</w:t>
      </w:r>
      <w:r w:rsidRPr="007D6353">
        <w:rPr>
          <w:color w:val="221F1F"/>
          <w:spacing w:val="3"/>
        </w:rPr>
        <w:t xml:space="preserve"> </w:t>
      </w:r>
      <w:r w:rsidRPr="007D6353">
        <w:rPr>
          <w:color w:val="221F1F"/>
        </w:rPr>
        <w:t>ne</w:t>
      </w:r>
      <w:r w:rsidRPr="007D6353">
        <w:rPr>
          <w:color w:val="221F1F"/>
          <w:spacing w:val="3"/>
        </w:rPr>
        <w:t xml:space="preserve"> </w:t>
      </w:r>
      <w:r w:rsidRPr="007D6353">
        <w:rPr>
          <w:color w:val="221F1F"/>
        </w:rPr>
        <w:t>diminue</w:t>
      </w:r>
      <w:r w:rsidRPr="007D6353">
        <w:rPr>
          <w:color w:val="221F1F"/>
          <w:spacing w:val="3"/>
        </w:rPr>
        <w:t xml:space="preserve"> </w:t>
      </w:r>
      <w:r w:rsidRPr="007D6353">
        <w:rPr>
          <w:color w:val="221F1F"/>
        </w:rPr>
        <w:t>en</w:t>
      </w:r>
      <w:r w:rsidRPr="007D6353">
        <w:rPr>
          <w:color w:val="221F1F"/>
          <w:spacing w:val="3"/>
        </w:rPr>
        <w:t xml:space="preserve"> </w:t>
      </w:r>
      <w:r w:rsidRPr="007D6353">
        <w:rPr>
          <w:color w:val="221F1F"/>
        </w:rPr>
        <w:t>rien</w:t>
      </w:r>
      <w:r w:rsidRPr="007D6353">
        <w:rPr>
          <w:color w:val="221F1F"/>
          <w:spacing w:val="3"/>
        </w:rPr>
        <w:t xml:space="preserve"> </w:t>
      </w:r>
      <w:r w:rsidRPr="007D6353">
        <w:rPr>
          <w:color w:val="221F1F"/>
        </w:rPr>
        <w:t>la</w:t>
      </w:r>
      <w:r w:rsidRPr="007D6353">
        <w:rPr>
          <w:color w:val="221F1F"/>
          <w:spacing w:val="3"/>
        </w:rPr>
        <w:t xml:space="preserve"> </w:t>
      </w:r>
      <w:r w:rsidRPr="007D6353">
        <w:rPr>
          <w:color w:val="221F1F"/>
        </w:rPr>
        <w:t>responsabilité</w:t>
      </w:r>
      <w:r w:rsidRPr="007D6353">
        <w:rPr>
          <w:color w:val="221F1F"/>
          <w:spacing w:val="12"/>
        </w:rPr>
        <w:t xml:space="preserve"> </w:t>
      </w:r>
      <w:r w:rsidRPr="007D6353">
        <w:rPr>
          <w:color w:val="221F1F"/>
        </w:rPr>
        <w:t>de</w:t>
      </w:r>
      <w:r w:rsidRPr="007D6353">
        <w:rPr>
          <w:color w:val="221F1F"/>
          <w:spacing w:val="12"/>
        </w:rPr>
        <w:t xml:space="preserve"> </w:t>
      </w:r>
      <w:r w:rsidRPr="007D6353">
        <w:rPr>
          <w:color w:val="221F1F"/>
        </w:rPr>
        <w:t>l’entrepreneur</w:t>
      </w:r>
      <w:r w:rsidRPr="007D6353">
        <w:rPr>
          <w:color w:val="221F1F"/>
          <w:spacing w:val="12"/>
        </w:rPr>
        <w:t xml:space="preserve"> </w:t>
      </w:r>
      <w:r w:rsidRPr="007D6353">
        <w:rPr>
          <w:color w:val="221F1F"/>
        </w:rPr>
        <w:t>quant</w:t>
      </w:r>
      <w:r w:rsidRPr="007D6353">
        <w:rPr>
          <w:color w:val="221F1F"/>
          <w:spacing w:val="12"/>
        </w:rPr>
        <w:t xml:space="preserve"> </w:t>
      </w:r>
      <w:r w:rsidRPr="007D6353">
        <w:rPr>
          <w:color w:val="221F1F"/>
        </w:rPr>
        <w:t>aux</w:t>
      </w:r>
      <w:r w:rsidRPr="007D6353">
        <w:rPr>
          <w:color w:val="221F1F"/>
          <w:spacing w:val="12"/>
        </w:rPr>
        <w:t xml:space="preserve"> </w:t>
      </w:r>
      <w:r w:rsidRPr="007D6353">
        <w:rPr>
          <w:color w:val="221F1F"/>
        </w:rPr>
        <w:t>conséquences dommageables</w:t>
      </w:r>
      <w:r w:rsidRPr="007D6353">
        <w:rPr>
          <w:color w:val="221F1F"/>
          <w:spacing w:val="8"/>
        </w:rPr>
        <w:t xml:space="preserve"> </w:t>
      </w:r>
      <w:r w:rsidRPr="007D6353">
        <w:rPr>
          <w:color w:val="221F1F"/>
        </w:rPr>
        <w:t>que</w:t>
      </w:r>
      <w:r w:rsidRPr="007D6353">
        <w:rPr>
          <w:color w:val="221F1F"/>
          <w:spacing w:val="8"/>
        </w:rPr>
        <w:t xml:space="preserve"> </w:t>
      </w:r>
      <w:r w:rsidRPr="007D6353">
        <w:rPr>
          <w:color w:val="221F1F"/>
        </w:rPr>
        <w:t>leur</w:t>
      </w:r>
      <w:r w:rsidRPr="007D6353">
        <w:rPr>
          <w:color w:val="221F1F"/>
          <w:spacing w:val="8"/>
        </w:rPr>
        <w:t xml:space="preserve"> </w:t>
      </w:r>
      <w:r w:rsidRPr="007D6353">
        <w:rPr>
          <w:color w:val="221F1F"/>
        </w:rPr>
        <w:t>mise</w:t>
      </w:r>
      <w:r w:rsidRPr="007D6353">
        <w:rPr>
          <w:color w:val="221F1F"/>
          <w:spacing w:val="8"/>
        </w:rPr>
        <w:t xml:space="preserve"> </w:t>
      </w:r>
      <w:r w:rsidRPr="007D6353">
        <w:rPr>
          <w:color w:val="221F1F"/>
        </w:rPr>
        <w:t>en</w:t>
      </w:r>
      <w:r w:rsidRPr="007D6353">
        <w:rPr>
          <w:color w:val="221F1F"/>
          <w:spacing w:val="8"/>
        </w:rPr>
        <w:t xml:space="preserve"> </w:t>
      </w:r>
      <w:r w:rsidRPr="007D6353">
        <w:rPr>
          <w:color w:val="221F1F"/>
        </w:rPr>
        <w:t>œuvre</w:t>
      </w:r>
      <w:r w:rsidRPr="007D6353">
        <w:rPr>
          <w:color w:val="221F1F"/>
          <w:spacing w:val="8"/>
        </w:rPr>
        <w:t xml:space="preserve"> </w:t>
      </w:r>
      <w:r w:rsidRPr="007D6353">
        <w:rPr>
          <w:color w:val="221F1F"/>
        </w:rPr>
        <w:t xml:space="preserve">pourrait avoir </w:t>
      </w:r>
      <w:r w:rsidRPr="007D6353">
        <w:rPr>
          <w:color w:val="221F1F"/>
          <w:spacing w:val="6"/>
        </w:rPr>
        <w:t xml:space="preserve"> </w:t>
      </w:r>
      <w:r w:rsidRPr="007D6353">
        <w:rPr>
          <w:color w:val="221F1F"/>
        </w:rPr>
        <w:t xml:space="preserve">tant </w:t>
      </w:r>
      <w:r w:rsidRPr="007D6353">
        <w:rPr>
          <w:color w:val="221F1F"/>
          <w:spacing w:val="6"/>
        </w:rPr>
        <w:t xml:space="preserve"> </w:t>
      </w:r>
      <w:r w:rsidRPr="007D6353">
        <w:rPr>
          <w:color w:val="221F1F"/>
        </w:rPr>
        <w:t xml:space="preserve">à </w:t>
      </w:r>
      <w:r w:rsidRPr="007D6353">
        <w:rPr>
          <w:color w:val="221F1F"/>
          <w:spacing w:val="6"/>
        </w:rPr>
        <w:t xml:space="preserve"> </w:t>
      </w:r>
      <w:r w:rsidRPr="007D6353">
        <w:rPr>
          <w:color w:val="221F1F"/>
        </w:rPr>
        <w:t xml:space="preserve">l’égard </w:t>
      </w:r>
      <w:r w:rsidRPr="007D6353">
        <w:rPr>
          <w:color w:val="221F1F"/>
          <w:spacing w:val="6"/>
        </w:rPr>
        <w:t xml:space="preserve"> </w:t>
      </w:r>
      <w:r w:rsidRPr="007D6353">
        <w:rPr>
          <w:color w:val="221F1F"/>
        </w:rPr>
        <w:t xml:space="preserve">des </w:t>
      </w:r>
      <w:r w:rsidRPr="007D6353">
        <w:rPr>
          <w:color w:val="221F1F"/>
          <w:spacing w:val="6"/>
        </w:rPr>
        <w:t xml:space="preserve"> </w:t>
      </w:r>
      <w:r w:rsidRPr="007D6353">
        <w:rPr>
          <w:color w:val="221F1F"/>
        </w:rPr>
        <w:t xml:space="preserve">tiers </w:t>
      </w:r>
      <w:r w:rsidRPr="007D6353">
        <w:rPr>
          <w:color w:val="221F1F"/>
          <w:spacing w:val="6"/>
        </w:rPr>
        <w:t xml:space="preserve"> </w:t>
      </w:r>
      <w:r w:rsidRPr="007D6353">
        <w:rPr>
          <w:color w:val="221F1F"/>
        </w:rPr>
        <w:t xml:space="preserve">qu’à </w:t>
      </w:r>
      <w:r w:rsidRPr="007D6353">
        <w:rPr>
          <w:color w:val="221F1F"/>
          <w:spacing w:val="6"/>
        </w:rPr>
        <w:t xml:space="preserve"> </w:t>
      </w:r>
      <w:r w:rsidRPr="007D6353">
        <w:rPr>
          <w:color w:val="221F1F"/>
        </w:rPr>
        <w:t xml:space="preserve">l’égard </w:t>
      </w:r>
      <w:r w:rsidRPr="007D6353">
        <w:rPr>
          <w:color w:val="221F1F"/>
          <w:spacing w:val="6"/>
        </w:rPr>
        <w:t xml:space="preserve"> </w:t>
      </w:r>
      <w:r w:rsidRPr="007D6353">
        <w:rPr>
          <w:color w:val="221F1F"/>
        </w:rPr>
        <w:t>du respect</w:t>
      </w:r>
      <w:r w:rsidRPr="007D6353">
        <w:rPr>
          <w:color w:val="221F1F"/>
          <w:spacing w:val="6"/>
        </w:rPr>
        <w:t xml:space="preserve"> </w:t>
      </w:r>
      <w:r w:rsidRPr="007D6353">
        <w:rPr>
          <w:color w:val="221F1F"/>
        </w:rPr>
        <w:t>des</w:t>
      </w:r>
      <w:r w:rsidRPr="007D6353">
        <w:rPr>
          <w:color w:val="221F1F"/>
          <w:spacing w:val="6"/>
        </w:rPr>
        <w:t xml:space="preserve"> </w:t>
      </w:r>
      <w:r w:rsidRPr="007D6353">
        <w:rPr>
          <w:color w:val="221F1F"/>
        </w:rPr>
        <w:t>clauses</w:t>
      </w:r>
      <w:r w:rsidRPr="007D6353">
        <w:rPr>
          <w:color w:val="221F1F"/>
          <w:spacing w:val="6"/>
        </w:rPr>
        <w:t xml:space="preserve"> </w:t>
      </w:r>
      <w:r w:rsidRPr="007D6353">
        <w:rPr>
          <w:color w:val="221F1F"/>
        </w:rPr>
        <w:t>du</w:t>
      </w:r>
      <w:r w:rsidRPr="007D6353">
        <w:rPr>
          <w:color w:val="221F1F"/>
          <w:spacing w:val="6"/>
        </w:rPr>
        <w:t xml:space="preserve"> </w:t>
      </w:r>
      <w:r w:rsidRPr="007D6353">
        <w:rPr>
          <w:color w:val="221F1F"/>
        </w:rPr>
        <w:t>marché.</w:t>
      </w:r>
    </w:p>
    <w:p w14:paraId="20CC34F1" w14:textId="77777777" w:rsidR="009D1EBB" w:rsidRPr="007D6353" w:rsidRDefault="009D1EBB" w:rsidP="009D1EBB">
      <w:pPr>
        <w:widowControl w:val="0"/>
        <w:autoSpaceDE w:val="0"/>
        <w:autoSpaceDN w:val="0"/>
        <w:adjustRightInd w:val="0"/>
        <w:spacing w:before="4" w:line="260" w:lineRule="exact"/>
        <w:jc w:val="both"/>
      </w:pPr>
    </w:p>
    <w:p w14:paraId="5517D10C" w14:textId="77777777" w:rsidR="009D1EBB" w:rsidRPr="007D6353" w:rsidRDefault="009D1EBB" w:rsidP="009D1EBB">
      <w:pPr>
        <w:widowControl w:val="0"/>
        <w:autoSpaceDE w:val="0"/>
        <w:autoSpaceDN w:val="0"/>
        <w:adjustRightInd w:val="0"/>
        <w:ind w:left="114" w:right="-20"/>
        <w:jc w:val="both"/>
      </w:pPr>
      <w:r w:rsidRPr="007D6353">
        <w:rPr>
          <w:color w:val="221F1F"/>
        </w:rPr>
        <w:t>30.2.</w:t>
      </w:r>
      <w:r w:rsidRPr="007D6353">
        <w:rPr>
          <w:color w:val="221F1F"/>
          <w:spacing w:val="6"/>
        </w:rPr>
        <w:t xml:space="preserve"> </w:t>
      </w:r>
      <w:r w:rsidRPr="007D6353">
        <w:rPr>
          <w:color w:val="221F1F"/>
        </w:rPr>
        <w:t>Projet</w:t>
      </w:r>
      <w:r w:rsidRPr="007D6353">
        <w:rPr>
          <w:color w:val="221F1F"/>
          <w:spacing w:val="6"/>
        </w:rPr>
        <w:t xml:space="preserve"> </w:t>
      </w:r>
      <w:r w:rsidRPr="007D6353">
        <w:rPr>
          <w:color w:val="221F1F"/>
        </w:rPr>
        <w:t>d’exécution</w:t>
      </w:r>
    </w:p>
    <w:p w14:paraId="0DBBAEDA" w14:textId="77777777" w:rsidR="009D1EBB" w:rsidRPr="007D6353" w:rsidRDefault="009D1EBB" w:rsidP="009D1EBB">
      <w:pPr>
        <w:widowControl w:val="0"/>
        <w:autoSpaceDE w:val="0"/>
        <w:autoSpaceDN w:val="0"/>
        <w:adjustRightInd w:val="0"/>
        <w:spacing w:before="8" w:line="180" w:lineRule="exact"/>
        <w:jc w:val="both"/>
      </w:pPr>
    </w:p>
    <w:p w14:paraId="742F8D7A" w14:textId="77777777" w:rsidR="009D1EBB" w:rsidRPr="007D6353" w:rsidRDefault="009D1EBB" w:rsidP="009D1EBB">
      <w:pPr>
        <w:widowControl w:val="0"/>
        <w:tabs>
          <w:tab w:val="left" w:pos="800"/>
          <w:tab w:val="left" w:pos="2080"/>
          <w:tab w:val="left" w:pos="2560"/>
          <w:tab w:val="left" w:pos="2980"/>
          <w:tab w:val="left" w:pos="3780"/>
          <w:tab w:val="left" w:pos="4260"/>
        </w:tabs>
        <w:autoSpaceDE w:val="0"/>
        <w:autoSpaceDN w:val="0"/>
        <w:adjustRightInd w:val="0"/>
        <w:spacing w:line="250" w:lineRule="auto"/>
        <w:ind w:left="341" w:right="-20" w:hanging="227"/>
        <w:jc w:val="both"/>
        <w:rPr>
          <w:color w:val="221F1F"/>
        </w:rPr>
      </w:pPr>
      <w:proofErr w:type="gramStart"/>
      <w:r w:rsidRPr="007D6353">
        <w:rPr>
          <w:color w:val="221F1F"/>
        </w:rPr>
        <w:t>a .</w:t>
      </w:r>
      <w:proofErr w:type="gramEnd"/>
      <w:r w:rsidRPr="007D6353">
        <w:rPr>
          <w:color w:val="221F1F"/>
        </w:rPr>
        <w:t xml:space="preserve"> Le Cocontractant fournira systématiquement tous les plans des réseaux ;</w:t>
      </w:r>
    </w:p>
    <w:p w14:paraId="5F536892" w14:textId="77777777" w:rsidR="009D1EBB" w:rsidRPr="007D6353" w:rsidRDefault="009D1EBB" w:rsidP="009D1EBB">
      <w:pPr>
        <w:widowControl w:val="0"/>
        <w:tabs>
          <w:tab w:val="left" w:pos="800"/>
          <w:tab w:val="left" w:pos="2080"/>
          <w:tab w:val="left" w:pos="2560"/>
          <w:tab w:val="left" w:pos="2980"/>
          <w:tab w:val="left" w:pos="3780"/>
          <w:tab w:val="left" w:pos="4260"/>
        </w:tabs>
        <w:autoSpaceDE w:val="0"/>
        <w:autoSpaceDN w:val="0"/>
        <w:adjustRightInd w:val="0"/>
        <w:spacing w:line="250" w:lineRule="auto"/>
        <w:ind w:left="341" w:right="-20" w:hanging="227"/>
        <w:jc w:val="both"/>
        <w:rPr>
          <w:color w:val="221F1F"/>
        </w:rPr>
      </w:pPr>
      <w:r w:rsidRPr="007D6353">
        <w:rPr>
          <w:color w:val="221F1F"/>
        </w:rPr>
        <w:t>Au fur et à mesure des travaux, un inventaire des installations sera élaboré par le Cocontractant suivant les indications de l'Ingénieur</w:t>
      </w:r>
    </w:p>
    <w:p w14:paraId="1DDF8E92" w14:textId="77777777" w:rsidR="009D1EBB" w:rsidRPr="0044577F" w:rsidRDefault="009D1EBB" w:rsidP="002D4075">
      <w:pPr>
        <w:pStyle w:val="Paragraphedeliste"/>
        <w:widowControl w:val="0"/>
        <w:numPr>
          <w:ilvl w:val="0"/>
          <w:numId w:val="14"/>
        </w:numPr>
        <w:tabs>
          <w:tab w:val="left" w:pos="800"/>
          <w:tab w:val="left" w:pos="2080"/>
          <w:tab w:val="left" w:pos="2560"/>
          <w:tab w:val="left" w:pos="2980"/>
          <w:tab w:val="left" w:pos="3780"/>
          <w:tab w:val="left" w:pos="4260"/>
        </w:tabs>
        <w:autoSpaceDE w:val="0"/>
        <w:autoSpaceDN w:val="0"/>
        <w:adjustRightInd w:val="0"/>
        <w:spacing w:line="250" w:lineRule="auto"/>
        <w:ind w:right="-20"/>
        <w:jc w:val="both"/>
        <w:rPr>
          <w:color w:val="221F1F"/>
        </w:rPr>
      </w:pPr>
      <w:r w:rsidRPr="0044577F">
        <w:rPr>
          <w:color w:val="221F1F"/>
        </w:rPr>
        <w:t xml:space="preserve">Le dossier des plans d’exécution (calcul et dessins) à la réalisation de toutes </w:t>
      </w:r>
      <w:r w:rsidR="0044577F" w:rsidRPr="0044577F">
        <w:rPr>
          <w:color w:val="221F1F"/>
        </w:rPr>
        <w:t>les parties de l’ouvrage devront être soumis au</w:t>
      </w:r>
      <w:r w:rsidRPr="0044577F">
        <w:rPr>
          <w:color w:val="221F1F"/>
        </w:rPr>
        <w:t xml:space="preserve"> visa du Chef de service ou du Maître d’Œuvre un mois </w:t>
      </w:r>
      <w:r w:rsidR="0044577F" w:rsidRPr="0044577F">
        <w:rPr>
          <w:color w:val="221F1F"/>
        </w:rPr>
        <w:t xml:space="preserve">au moins avant la date </w:t>
      </w:r>
      <w:proofErr w:type="gramStart"/>
      <w:r w:rsidR="0044577F" w:rsidRPr="0044577F">
        <w:rPr>
          <w:color w:val="221F1F"/>
        </w:rPr>
        <w:t>prévue</w:t>
      </w:r>
      <w:r w:rsidRPr="0044577F">
        <w:rPr>
          <w:color w:val="221F1F"/>
        </w:rPr>
        <w:t xml:space="preserve">  pour</w:t>
      </w:r>
      <w:proofErr w:type="gramEnd"/>
      <w:r w:rsidRPr="0044577F">
        <w:rPr>
          <w:color w:val="221F1F"/>
        </w:rPr>
        <w:t xml:space="preserve">  le  début de réalisation de la partie de l’ouvrage correspondante.</w:t>
      </w:r>
    </w:p>
    <w:p w14:paraId="246D2F3D" w14:textId="77777777" w:rsidR="0044577F" w:rsidRDefault="0044577F" w:rsidP="0044577F">
      <w:pPr>
        <w:widowControl w:val="0"/>
        <w:tabs>
          <w:tab w:val="left" w:pos="800"/>
          <w:tab w:val="left" w:pos="2080"/>
          <w:tab w:val="left" w:pos="2560"/>
          <w:tab w:val="left" w:pos="2980"/>
          <w:tab w:val="left" w:pos="3780"/>
          <w:tab w:val="left" w:pos="4260"/>
        </w:tabs>
        <w:autoSpaceDE w:val="0"/>
        <w:autoSpaceDN w:val="0"/>
        <w:adjustRightInd w:val="0"/>
        <w:spacing w:line="250" w:lineRule="auto"/>
        <w:ind w:right="-20"/>
        <w:jc w:val="both"/>
        <w:rPr>
          <w:color w:val="221F1F"/>
        </w:rPr>
      </w:pPr>
    </w:p>
    <w:p w14:paraId="0BB9F37B" w14:textId="77777777" w:rsidR="0044577F" w:rsidRDefault="0044577F" w:rsidP="0044577F">
      <w:pPr>
        <w:widowControl w:val="0"/>
        <w:tabs>
          <w:tab w:val="left" w:pos="800"/>
          <w:tab w:val="left" w:pos="2080"/>
          <w:tab w:val="left" w:pos="2560"/>
          <w:tab w:val="left" w:pos="2980"/>
          <w:tab w:val="left" w:pos="3780"/>
          <w:tab w:val="left" w:pos="4260"/>
        </w:tabs>
        <w:autoSpaceDE w:val="0"/>
        <w:autoSpaceDN w:val="0"/>
        <w:adjustRightInd w:val="0"/>
        <w:spacing w:line="250" w:lineRule="auto"/>
        <w:ind w:right="-20"/>
        <w:jc w:val="both"/>
        <w:rPr>
          <w:color w:val="221F1F"/>
        </w:rPr>
      </w:pPr>
    </w:p>
    <w:p w14:paraId="77BE71A0" w14:textId="77777777" w:rsidR="00884D2A" w:rsidRPr="0044577F" w:rsidRDefault="00884D2A" w:rsidP="0044577F">
      <w:pPr>
        <w:widowControl w:val="0"/>
        <w:tabs>
          <w:tab w:val="left" w:pos="800"/>
          <w:tab w:val="left" w:pos="2080"/>
          <w:tab w:val="left" w:pos="2560"/>
          <w:tab w:val="left" w:pos="2980"/>
          <w:tab w:val="left" w:pos="3780"/>
          <w:tab w:val="left" w:pos="4260"/>
        </w:tabs>
        <w:autoSpaceDE w:val="0"/>
        <w:autoSpaceDN w:val="0"/>
        <w:adjustRightInd w:val="0"/>
        <w:spacing w:line="250" w:lineRule="auto"/>
        <w:ind w:right="-20"/>
        <w:jc w:val="both"/>
        <w:rPr>
          <w:color w:val="221F1F"/>
        </w:rPr>
      </w:pPr>
    </w:p>
    <w:p w14:paraId="6019ECF3" w14:textId="77777777" w:rsidR="009D1EBB" w:rsidRPr="007D6353" w:rsidRDefault="009D1EBB" w:rsidP="009D1EBB">
      <w:pPr>
        <w:widowControl w:val="0"/>
        <w:autoSpaceDE w:val="0"/>
        <w:autoSpaceDN w:val="0"/>
        <w:adjustRightInd w:val="0"/>
        <w:spacing w:before="11" w:line="280" w:lineRule="exact"/>
        <w:jc w:val="both"/>
      </w:pPr>
    </w:p>
    <w:p w14:paraId="5DA420C9" w14:textId="77777777" w:rsidR="009D1EBB" w:rsidRPr="007D6353" w:rsidRDefault="00884D2A" w:rsidP="009D1EBB">
      <w:pPr>
        <w:widowControl w:val="0"/>
        <w:tabs>
          <w:tab w:val="left" w:pos="800"/>
          <w:tab w:val="left" w:pos="2080"/>
          <w:tab w:val="left" w:pos="2560"/>
          <w:tab w:val="left" w:pos="2980"/>
          <w:tab w:val="left" w:pos="3780"/>
          <w:tab w:val="left" w:pos="4260"/>
        </w:tabs>
        <w:autoSpaceDE w:val="0"/>
        <w:autoSpaceDN w:val="0"/>
        <w:adjustRightInd w:val="0"/>
        <w:spacing w:line="250" w:lineRule="auto"/>
        <w:ind w:left="341" w:right="-20" w:hanging="227"/>
        <w:jc w:val="both"/>
        <w:rPr>
          <w:color w:val="221F1F"/>
        </w:rPr>
      </w:pPr>
      <w:r>
        <w:rPr>
          <w:color w:val="221F1F"/>
        </w:rPr>
        <w:t>d</w:t>
      </w:r>
      <w:r w:rsidR="009D1EBB" w:rsidRPr="007D6353">
        <w:rPr>
          <w:color w:val="221F1F"/>
        </w:rPr>
        <w:t>.</w:t>
      </w:r>
      <w:r w:rsidR="009D1EBB" w:rsidRPr="007D6353">
        <w:rPr>
          <w:color w:val="221F1F"/>
          <w:spacing w:val="-18"/>
        </w:rPr>
        <w:t xml:space="preserve"> </w:t>
      </w:r>
      <w:r w:rsidRPr="007D6353">
        <w:rPr>
          <w:color w:val="221F1F"/>
        </w:rPr>
        <w:t>Le Chef de service ou le</w:t>
      </w:r>
      <w:r w:rsidR="009D1EBB" w:rsidRPr="007D6353">
        <w:rPr>
          <w:color w:val="221F1F"/>
        </w:rPr>
        <w:t xml:space="preserve"> </w:t>
      </w:r>
      <w:r w:rsidRPr="007D6353">
        <w:rPr>
          <w:color w:val="221F1F"/>
        </w:rPr>
        <w:t>Maître d’Œuvre</w:t>
      </w:r>
      <w:r w:rsidR="009D1EBB" w:rsidRPr="007D6353">
        <w:rPr>
          <w:color w:val="221F1F"/>
        </w:rPr>
        <w:t xml:space="preserve"> disposera </w:t>
      </w:r>
      <w:r w:rsidRPr="007D6353">
        <w:rPr>
          <w:color w:val="221F1F"/>
        </w:rPr>
        <w:t>d’un délai de quinze</w:t>
      </w:r>
      <w:r w:rsidR="009D1EBB">
        <w:rPr>
          <w:color w:val="221F1F"/>
        </w:rPr>
        <w:t xml:space="preserve"> (15</w:t>
      </w:r>
      <w:r>
        <w:rPr>
          <w:color w:val="221F1F"/>
        </w:rPr>
        <w:t>)</w:t>
      </w:r>
      <w:r w:rsidRPr="007D6353">
        <w:rPr>
          <w:color w:val="221F1F"/>
        </w:rPr>
        <w:t xml:space="preserve"> jours pour les examiner et</w:t>
      </w:r>
      <w:r w:rsidR="009D1EBB" w:rsidRPr="007D6353">
        <w:rPr>
          <w:color w:val="221F1F"/>
        </w:rPr>
        <w:t xml:space="preserve"> </w:t>
      </w:r>
      <w:r w:rsidRPr="007D6353">
        <w:rPr>
          <w:color w:val="221F1F"/>
        </w:rPr>
        <w:t>faire connaître ses observations</w:t>
      </w:r>
      <w:r w:rsidR="009D1EBB" w:rsidRPr="007D6353">
        <w:rPr>
          <w:color w:val="221F1F"/>
        </w:rPr>
        <w:t xml:space="preserve">.  L’entrepreneur disposera   alors   d’un   délai   de   </w:t>
      </w:r>
      <w:r w:rsidR="009D1EBB" w:rsidRPr="007D6353">
        <w:rPr>
          <w:color w:val="221F1F"/>
        </w:rPr>
        <w:lastRenderedPageBreak/>
        <w:t xml:space="preserve">huit   jours </w:t>
      </w:r>
      <w:r w:rsidR="009D1EBB">
        <w:rPr>
          <w:color w:val="221F1F"/>
        </w:rPr>
        <w:t>(08)</w:t>
      </w:r>
      <w:r w:rsidR="009D1EBB" w:rsidRPr="007D6353">
        <w:rPr>
          <w:color w:val="221F1F"/>
        </w:rPr>
        <w:t xml:space="preserve"> pour </w:t>
      </w:r>
      <w:r w:rsidRPr="007D6353">
        <w:rPr>
          <w:color w:val="221F1F"/>
        </w:rPr>
        <w:t>présenter un nouveau dossier intégrant lesdites</w:t>
      </w:r>
      <w:r w:rsidR="009D1EBB" w:rsidRPr="007D6353">
        <w:rPr>
          <w:color w:val="221F1F"/>
        </w:rPr>
        <w:t xml:space="preserve"> observations.</w:t>
      </w:r>
    </w:p>
    <w:p w14:paraId="7C8A982E" w14:textId="77777777" w:rsidR="009D1EBB" w:rsidRPr="007D6353" w:rsidRDefault="009D1EBB" w:rsidP="009D1EBB">
      <w:pPr>
        <w:widowControl w:val="0"/>
        <w:tabs>
          <w:tab w:val="left" w:pos="800"/>
          <w:tab w:val="left" w:pos="2080"/>
          <w:tab w:val="left" w:pos="2560"/>
          <w:tab w:val="left" w:pos="2980"/>
          <w:tab w:val="left" w:pos="3780"/>
          <w:tab w:val="left" w:pos="4260"/>
        </w:tabs>
        <w:autoSpaceDE w:val="0"/>
        <w:autoSpaceDN w:val="0"/>
        <w:adjustRightInd w:val="0"/>
        <w:spacing w:line="250" w:lineRule="auto"/>
        <w:ind w:left="341" w:right="-20" w:hanging="227"/>
        <w:jc w:val="both"/>
        <w:rPr>
          <w:color w:val="221F1F"/>
        </w:rPr>
      </w:pPr>
    </w:p>
    <w:p w14:paraId="6BFD22C1" w14:textId="77777777" w:rsidR="009D1EBB" w:rsidRPr="007D6353" w:rsidRDefault="009D1EBB" w:rsidP="009D1EBB">
      <w:pPr>
        <w:widowControl w:val="0"/>
        <w:autoSpaceDE w:val="0"/>
        <w:autoSpaceDN w:val="0"/>
        <w:adjustRightInd w:val="0"/>
        <w:ind w:left="114" w:right="-20"/>
        <w:jc w:val="both"/>
      </w:pPr>
      <w:r w:rsidRPr="007D6353">
        <w:rPr>
          <w:color w:val="221F1F"/>
        </w:rPr>
        <w:t>30.3.</w:t>
      </w:r>
      <w:r w:rsidRPr="007D6353">
        <w:rPr>
          <w:color w:val="221F1F"/>
          <w:spacing w:val="6"/>
        </w:rPr>
        <w:t xml:space="preserve"> </w:t>
      </w:r>
      <w:r w:rsidRPr="007D6353">
        <w:rPr>
          <w:color w:val="221F1F"/>
        </w:rPr>
        <w:t>Autres,</w:t>
      </w:r>
      <w:r w:rsidRPr="007D6353">
        <w:rPr>
          <w:color w:val="221F1F"/>
          <w:spacing w:val="6"/>
        </w:rPr>
        <w:t xml:space="preserve"> </w:t>
      </w:r>
      <w:r w:rsidRPr="007D6353">
        <w:rPr>
          <w:color w:val="221F1F"/>
        </w:rPr>
        <w:t>le</w:t>
      </w:r>
      <w:r w:rsidRPr="007D6353">
        <w:rPr>
          <w:color w:val="221F1F"/>
          <w:spacing w:val="6"/>
        </w:rPr>
        <w:t xml:space="preserve"> </w:t>
      </w:r>
      <w:r w:rsidRPr="007D6353">
        <w:rPr>
          <w:color w:val="221F1F"/>
        </w:rPr>
        <w:t>cas</w:t>
      </w:r>
      <w:r w:rsidRPr="007D6353">
        <w:rPr>
          <w:color w:val="221F1F"/>
          <w:spacing w:val="6"/>
        </w:rPr>
        <w:t xml:space="preserve"> </w:t>
      </w:r>
      <w:r w:rsidRPr="007D6353">
        <w:rPr>
          <w:color w:val="221F1F"/>
        </w:rPr>
        <w:t>échéant.</w:t>
      </w:r>
    </w:p>
    <w:p w14:paraId="692B44AA" w14:textId="77777777" w:rsidR="009D1EBB" w:rsidRPr="007D6353" w:rsidRDefault="009D1EBB" w:rsidP="009D1EBB">
      <w:pPr>
        <w:widowControl w:val="0"/>
        <w:autoSpaceDE w:val="0"/>
        <w:autoSpaceDN w:val="0"/>
        <w:adjustRightInd w:val="0"/>
        <w:spacing w:before="15" w:line="260" w:lineRule="exact"/>
        <w:jc w:val="both"/>
      </w:pPr>
    </w:p>
    <w:p w14:paraId="3BF62605" w14:textId="77777777" w:rsidR="009D1EBB" w:rsidRPr="007D6353" w:rsidRDefault="009D1EBB" w:rsidP="009D1EBB">
      <w:pPr>
        <w:widowControl w:val="0"/>
        <w:autoSpaceDE w:val="0"/>
        <w:autoSpaceDN w:val="0"/>
        <w:adjustRightInd w:val="0"/>
        <w:spacing w:line="250" w:lineRule="auto"/>
        <w:ind w:left="1361" w:right="735" w:hanging="1247"/>
        <w:jc w:val="both"/>
        <w:outlineLvl w:val="0"/>
      </w:pPr>
      <w:r w:rsidRPr="007D6353">
        <w:rPr>
          <w:b/>
          <w:bCs/>
          <w:color w:val="221F1F"/>
        </w:rPr>
        <w:t>Article</w:t>
      </w:r>
      <w:r w:rsidRPr="007D6353">
        <w:rPr>
          <w:b/>
          <w:bCs/>
          <w:color w:val="221F1F"/>
          <w:spacing w:val="6"/>
        </w:rPr>
        <w:t xml:space="preserve"> </w:t>
      </w:r>
      <w:r w:rsidRPr="007D6353">
        <w:rPr>
          <w:b/>
          <w:bCs/>
          <w:color w:val="221F1F"/>
        </w:rPr>
        <w:t>31</w:t>
      </w:r>
      <w:r w:rsidRPr="007D6353">
        <w:rPr>
          <w:b/>
          <w:bCs/>
          <w:color w:val="221F1F"/>
          <w:spacing w:val="6"/>
        </w:rPr>
        <w:t xml:space="preserve"> </w:t>
      </w:r>
      <w:r w:rsidRPr="007D6353">
        <w:rPr>
          <w:b/>
          <w:bCs/>
          <w:color w:val="221F1F"/>
        </w:rPr>
        <w:t xml:space="preserve">: </w:t>
      </w:r>
      <w:r w:rsidRPr="007D6353">
        <w:rPr>
          <w:b/>
          <w:bCs/>
          <w:color w:val="221F1F"/>
          <w:spacing w:val="-12"/>
        </w:rPr>
        <w:t>Organisation</w:t>
      </w:r>
      <w:r w:rsidRPr="007D6353">
        <w:rPr>
          <w:b/>
          <w:bCs/>
          <w:color w:val="221F1F"/>
          <w:spacing w:val="6"/>
        </w:rPr>
        <w:t xml:space="preserve"> </w:t>
      </w:r>
      <w:r w:rsidRPr="007D6353">
        <w:rPr>
          <w:b/>
          <w:bCs/>
          <w:color w:val="221F1F"/>
        </w:rPr>
        <w:t>et</w:t>
      </w:r>
      <w:r w:rsidRPr="007D6353">
        <w:rPr>
          <w:b/>
          <w:bCs/>
          <w:color w:val="221F1F"/>
          <w:spacing w:val="6"/>
        </w:rPr>
        <w:t xml:space="preserve"> </w:t>
      </w:r>
      <w:r w:rsidRPr="007D6353">
        <w:rPr>
          <w:b/>
          <w:bCs/>
          <w:color w:val="221F1F"/>
        </w:rPr>
        <w:t>sécurité</w:t>
      </w:r>
      <w:r w:rsidRPr="007D6353">
        <w:rPr>
          <w:b/>
          <w:bCs/>
          <w:color w:val="221F1F"/>
          <w:spacing w:val="6"/>
        </w:rPr>
        <w:t xml:space="preserve"> </w:t>
      </w:r>
      <w:r w:rsidRPr="007D6353">
        <w:rPr>
          <w:b/>
          <w:bCs/>
          <w:color w:val="221F1F"/>
        </w:rPr>
        <w:t>des chantiers</w:t>
      </w:r>
      <w:r w:rsidRPr="007D6353">
        <w:rPr>
          <w:b/>
          <w:bCs/>
          <w:color w:val="221F1F"/>
          <w:spacing w:val="6"/>
        </w:rPr>
        <w:t xml:space="preserve"> </w:t>
      </w:r>
      <w:r w:rsidRPr="007D6353">
        <w:rPr>
          <w:b/>
          <w:bCs/>
          <w:color w:val="221F1F"/>
        </w:rPr>
        <w:t>(CCAG</w:t>
      </w:r>
      <w:r w:rsidRPr="007D6353">
        <w:rPr>
          <w:b/>
          <w:bCs/>
          <w:color w:val="221F1F"/>
          <w:spacing w:val="6"/>
        </w:rPr>
        <w:t xml:space="preserve"> </w:t>
      </w:r>
      <w:r w:rsidRPr="007D6353">
        <w:rPr>
          <w:b/>
          <w:bCs/>
          <w:color w:val="221F1F"/>
        </w:rPr>
        <w:t>Article</w:t>
      </w:r>
      <w:r w:rsidRPr="007D6353">
        <w:rPr>
          <w:b/>
          <w:bCs/>
          <w:color w:val="221F1F"/>
          <w:spacing w:val="6"/>
        </w:rPr>
        <w:t xml:space="preserve"> </w:t>
      </w:r>
      <w:r w:rsidRPr="007D6353">
        <w:rPr>
          <w:b/>
          <w:bCs/>
          <w:color w:val="221F1F"/>
        </w:rPr>
        <w:t>50)</w:t>
      </w:r>
    </w:p>
    <w:p w14:paraId="6D1D55BF" w14:textId="77777777" w:rsidR="009D1EBB" w:rsidRPr="007D6353" w:rsidRDefault="009D1EBB" w:rsidP="009D1EBB">
      <w:pPr>
        <w:widowControl w:val="0"/>
        <w:autoSpaceDE w:val="0"/>
        <w:autoSpaceDN w:val="0"/>
        <w:adjustRightInd w:val="0"/>
        <w:spacing w:before="3" w:line="140" w:lineRule="exact"/>
        <w:jc w:val="both"/>
      </w:pPr>
    </w:p>
    <w:p w14:paraId="196F689D" w14:textId="77777777" w:rsidR="009D1EBB" w:rsidRPr="007D6353" w:rsidRDefault="009D1EBB" w:rsidP="009D1EBB">
      <w:pPr>
        <w:widowControl w:val="0"/>
        <w:autoSpaceDE w:val="0"/>
        <w:autoSpaceDN w:val="0"/>
        <w:adjustRightInd w:val="0"/>
        <w:spacing w:line="250" w:lineRule="auto"/>
        <w:ind w:left="738" w:right="-15" w:hanging="624"/>
        <w:jc w:val="both"/>
      </w:pPr>
      <w:r w:rsidRPr="007D6353">
        <w:rPr>
          <w:color w:val="221F1F"/>
        </w:rPr>
        <w:t xml:space="preserve">31.1. </w:t>
      </w:r>
      <w:r w:rsidRPr="007D6353">
        <w:rPr>
          <w:color w:val="221F1F"/>
          <w:spacing w:val="12"/>
        </w:rPr>
        <w:t xml:space="preserve"> </w:t>
      </w:r>
      <w:r w:rsidRPr="007D6353">
        <w:rPr>
          <w:color w:val="221F1F"/>
        </w:rPr>
        <w:t>Les</w:t>
      </w:r>
      <w:r w:rsidRPr="007D6353">
        <w:rPr>
          <w:color w:val="221F1F"/>
          <w:spacing w:val="23"/>
        </w:rPr>
        <w:t xml:space="preserve"> </w:t>
      </w:r>
      <w:r w:rsidRPr="007D6353">
        <w:rPr>
          <w:color w:val="221F1F"/>
        </w:rPr>
        <w:t>panneaux</w:t>
      </w:r>
      <w:r w:rsidRPr="007D6353">
        <w:rPr>
          <w:color w:val="221F1F"/>
          <w:spacing w:val="23"/>
        </w:rPr>
        <w:t xml:space="preserve"> de chantier </w:t>
      </w:r>
      <w:r w:rsidRPr="007D6353">
        <w:rPr>
          <w:color w:val="221F1F"/>
        </w:rPr>
        <w:t>placés</w:t>
      </w:r>
      <w:r w:rsidRPr="007D6353">
        <w:rPr>
          <w:color w:val="221F1F"/>
          <w:spacing w:val="23"/>
        </w:rPr>
        <w:t xml:space="preserve"> </w:t>
      </w:r>
      <w:r w:rsidRPr="007D6353">
        <w:rPr>
          <w:color w:val="221F1F"/>
        </w:rPr>
        <w:t>au</w:t>
      </w:r>
      <w:r w:rsidRPr="007D6353">
        <w:rPr>
          <w:color w:val="221F1F"/>
          <w:spacing w:val="23"/>
        </w:rPr>
        <w:t xml:space="preserve"> </w:t>
      </w:r>
      <w:r w:rsidRPr="007D6353">
        <w:rPr>
          <w:color w:val="221F1F"/>
        </w:rPr>
        <w:t>début</w:t>
      </w:r>
      <w:r w:rsidRPr="007D6353">
        <w:rPr>
          <w:color w:val="221F1F"/>
          <w:spacing w:val="23"/>
        </w:rPr>
        <w:t xml:space="preserve"> </w:t>
      </w:r>
      <w:r w:rsidRPr="007D6353">
        <w:rPr>
          <w:color w:val="221F1F"/>
        </w:rPr>
        <w:t>et</w:t>
      </w:r>
      <w:r w:rsidRPr="007D6353">
        <w:rPr>
          <w:color w:val="221F1F"/>
          <w:spacing w:val="23"/>
        </w:rPr>
        <w:t xml:space="preserve"> </w:t>
      </w:r>
      <w:r w:rsidRPr="007D6353">
        <w:rPr>
          <w:color w:val="221F1F"/>
        </w:rPr>
        <w:t>à</w:t>
      </w:r>
      <w:r w:rsidRPr="007D6353">
        <w:rPr>
          <w:color w:val="221F1F"/>
          <w:spacing w:val="23"/>
        </w:rPr>
        <w:t xml:space="preserve"> </w:t>
      </w:r>
      <w:r w:rsidRPr="007D6353">
        <w:rPr>
          <w:color w:val="221F1F"/>
        </w:rPr>
        <w:t>la</w:t>
      </w:r>
      <w:r w:rsidRPr="007D6353">
        <w:rPr>
          <w:color w:val="221F1F"/>
          <w:spacing w:val="23"/>
        </w:rPr>
        <w:t xml:space="preserve"> </w:t>
      </w:r>
      <w:r w:rsidRPr="007D6353">
        <w:rPr>
          <w:color w:val="221F1F"/>
        </w:rPr>
        <w:t>fin</w:t>
      </w:r>
      <w:r w:rsidRPr="007D6353">
        <w:rPr>
          <w:color w:val="221F1F"/>
          <w:spacing w:val="23"/>
        </w:rPr>
        <w:t xml:space="preserve"> </w:t>
      </w:r>
      <w:r w:rsidRPr="007D6353">
        <w:rPr>
          <w:color w:val="221F1F"/>
        </w:rPr>
        <w:t xml:space="preserve">de </w:t>
      </w:r>
      <w:r w:rsidR="00884D2A" w:rsidRPr="007D6353">
        <w:rPr>
          <w:color w:val="221F1F"/>
        </w:rPr>
        <w:t xml:space="preserve">chaque </w:t>
      </w:r>
      <w:r w:rsidR="00884D2A" w:rsidRPr="007D6353">
        <w:rPr>
          <w:color w:val="221F1F"/>
          <w:spacing w:val="-2"/>
        </w:rPr>
        <w:t>tronçon</w:t>
      </w:r>
      <w:r w:rsidR="00884D2A" w:rsidRPr="007D6353">
        <w:rPr>
          <w:color w:val="221F1F"/>
        </w:rPr>
        <w:t xml:space="preserve">, </w:t>
      </w:r>
      <w:r w:rsidR="00884D2A" w:rsidRPr="007D6353">
        <w:rPr>
          <w:color w:val="221F1F"/>
          <w:spacing w:val="-2"/>
        </w:rPr>
        <w:t>devront</w:t>
      </w:r>
      <w:r w:rsidR="00884D2A" w:rsidRPr="007D6353">
        <w:rPr>
          <w:color w:val="221F1F"/>
        </w:rPr>
        <w:t xml:space="preserve"> </w:t>
      </w:r>
      <w:r w:rsidR="00884D2A" w:rsidRPr="007D6353">
        <w:rPr>
          <w:color w:val="221F1F"/>
          <w:spacing w:val="-2"/>
        </w:rPr>
        <w:t>être</w:t>
      </w:r>
      <w:r w:rsidR="00884D2A" w:rsidRPr="007D6353">
        <w:rPr>
          <w:color w:val="221F1F"/>
        </w:rPr>
        <w:t xml:space="preserve"> </w:t>
      </w:r>
      <w:r w:rsidR="00884D2A" w:rsidRPr="007D6353">
        <w:rPr>
          <w:color w:val="221F1F"/>
          <w:spacing w:val="-2"/>
        </w:rPr>
        <w:t>mis</w:t>
      </w:r>
      <w:r w:rsidR="00884D2A" w:rsidRPr="007D6353">
        <w:rPr>
          <w:color w:val="221F1F"/>
        </w:rPr>
        <w:t xml:space="preserve"> </w:t>
      </w:r>
      <w:r w:rsidR="00884D2A" w:rsidRPr="007D6353">
        <w:rPr>
          <w:color w:val="221F1F"/>
          <w:spacing w:val="-2"/>
        </w:rPr>
        <w:t>en</w:t>
      </w:r>
      <w:r w:rsidR="00884D2A" w:rsidRPr="007D6353">
        <w:rPr>
          <w:color w:val="221F1F"/>
        </w:rPr>
        <w:t xml:space="preserve"> </w:t>
      </w:r>
      <w:r w:rsidR="00884D2A" w:rsidRPr="007D6353">
        <w:rPr>
          <w:color w:val="221F1F"/>
          <w:spacing w:val="-2"/>
        </w:rPr>
        <w:t>place</w:t>
      </w:r>
      <w:r w:rsidRPr="007D6353">
        <w:rPr>
          <w:color w:val="221F1F"/>
        </w:rPr>
        <w:t xml:space="preserve"> </w:t>
      </w:r>
      <w:r w:rsidR="00884D2A" w:rsidRPr="007D6353">
        <w:rPr>
          <w:color w:val="221F1F"/>
        </w:rPr>
        <w:t xml:space="preserve">dans </w:t>
      </w:r>
      <w:r w:rsidR="00884D2A" w:rsidRPr="007D6353">
        <w:rPr>
          <w:color w:val="221F1F"/>
          <w:spacing w:val="-19"/>
        </w:rPr>
        <w:t>un</w:t>
      </w:r>
      <w:r w:rsidR="00884D2A" w:rsidRPr="007D6353">
        <w:rPr>
          <w:color w:val="221F1F"/>
        </w:rPr>
        <w:t xml:space="preserve"> </w:t>
      </w:r>
      <w:r w:rsidR="00884D2A" w:rsidRPr="007D6353">
        <w:rPr>
          <w:color w:val="221F1F"/>
          <w:spacing w:val="-19"/>
        </w:rPr>
        <w:t>délai</w:t>
      </w:r>
      <w:r w:rsidR="00884D2A" w:rsidRPr="007D6353">
        <w:rPr>
          <w:color w:val="221F1F"/>
        </w:rPr>
        <w:t xml:space="preserve"> </w:t>
      </w:r>
      <w:r w:rsidR="00884D2A" w:rsidRPr="007D6353">
        <w:rPr>
          <w:color w:val="221F1F"/>
          <w:spacing w:val="-19"/>
        </w:rPr>
        <w:t>maximum</w:t>
      </w:r>
      <w:r w:rsidR="00884D2A" w:rsidRPr="007D6353">
        <w:rPr>
          <w:color w:val="221F1F"/>
        </w:rPr>
        <w:t xml:space="preserve"> </w:t>
      </w:r>
      <w:r w:rsidR="00884D2A" w:rsidRPr="007D6353">
        <w:rPr>
          <w:color w:val="221F1F"/>
          <w:spacing w:val="-19"/>
        </w:rPr>
        <w:t>de</w:t>
      </w:r>
      <w:r w:rsidRPr="007D6353">
        <w:rPr>
          <w:color w:val="221F1F"/>
        </w:rPr>
        <w:t xml:space="preserve"> </w:t>
      </w:r>
      <w:r>
        <w:rPr>
          <w:color w:val="221F1F"/>
        </w:rPr>
        <w:t>sept (</w:t>
      </w:r>
      <w:r w:rsidRPr="007D6353">
        <w:rPr>
          <w:color w:val="221F1F"/>
        </w:rPr>
        <w:t>07</w:t>
      </w:r>
      <w:r>
        <w:rPr>
          <w:color w:val="221F1F"/>
        </w:rPr>
        <w:t>)</w:t>
      </w:r>
      <w:r w:rsidRPr="007D6353">
        <w:rPr>
          <w:color w:val="221F1F"/>
        </w:rPr>
        <w:t xml:space="preserve"> jours</w:t>
      </w:r>
      <w:r w:rsidRPr="007D6353">
        <w:rPr>
          <w:color w:val="221F1F"/>
          <w:spacing w:val="-19"/>
        </w:rPr>
        <w:t xml:space="preserve"> </w:t>
      </w:r>
      <w:r w:rsidR="00884D2A" w:rsidRPr="007D6353">
        <w:rPr>
          <w:color w:val="221F1F"/>
        </w:rPr>
        <w:t xml:space="preserve">après </w:t>
      </w:r>
      <w:r w:rsidR="00884D2A" w:rsidRPr="007D6353">
        <w:rPr>
          <w:color w:val="221F1F"/>
          <w:spacing w:val="-19"/>
        </w:rPr>
        <w:t>la</w:t>
      </w:r>
      <w:r w:rsidRPr="007D6353">
        <w:rPr>
          <w:color w:val="221F1F"/>
        </w:rPr>
        <w:t xml:space="preserve"> notification</w:t>
      </w:r>
      <w:r w:rsidRPr="007D6353">
        <w:rPr>
          <w:color w:val="221F1F"/>
          <w:spacing w:val="18"/>
        </w:rPr>
        <w:t xml:space="preserve"> </w:t>
      </w:r>
      <w:r w:rsidRPr="007D6353">
        <w:rPr>
          <w:color w:val="221F1F"/>
        </w:rPr>
        <w:t>de</w:t>
      </w:r>
      <w:r w:rsidRPr="007D6353">
        <w:rPr>
          <w:color w:val="221F1F"/>
          <w:spacing w:val="18"/>
        </w:rPr>
        <w:t xml:space="preserve"> </w:t>
      </w:r>
      <w:r w:rsidRPr="007D6353">
        <w:rPr>
          <w:color w:val="221F1F"/>
        </w:rPr>
        <w:t>l’ordre</w:t>
      </w:r>
      <w:r w:rsidRPr="007D6353">
        <w:rPr>
          <w:color w:val="221F1F"/>
          <w:spacing w:val="18"/>
        </w:rPr>
        <w:t xml:space="preserve"> </w:t>
      </w:r>
      <w:r w:rsidRPr="007D6353">
        <w:rPr>
          <w:color w:val="221F1F"/>
        </w:rPr>
        <w:t>de</w:t>
      </w:r>
      <w:r w:rsidRPr="007D6353">
        <w:rPr>
          <w:color w:val="221F1F"/>
          <w:spacing w:val="18"/>
        </w:rPr>
        <w:t xml:space="preserve"> </w:t>
      </w:r>
      <w:r w:rsidRPr="007D6353">
        <w:rPr>
          <w:color w:val="221F1F"/>
        </w:rPr>
        <w:t>service</w:t>
      </w:r>
      <w:r w:rsidRPr="007D6353">
        <w:rPr>
          <w:color w:val="221F1F"/>
          <w:spacing w:val="18"/>
        </w:rPr>
        <w:t xml:space="preserve"> </w:t>
      </w:r>
      <w:r w:rsidRPr="007D6353">
        <w:rPr>
          <w:color w:val="221F1F"/>
        </w:rPr>
        <w:t>de</w:t>
      </w:r>
      <w:r w:rsidRPr="007D6353">
        <w:rPr>
          <w:color w:val="221F1F"/>
          <w:spacing w:val="18"/>
        </w:rPr>
        <w:t xml:space="preserve"> </w:t>
      </w:r>
      <w:r w:rsidRPr="007D6353">
        <w:rPr>
          <w:color w:val="221F1F"/>
        </w:rPr>
        <w:t>démarrer les</w:t>
      </w:r>
      <w:r w:rsidRPr="007D6353">
        <w:rPr>
          <w:color w:val="221F1F"/>
          <w:spacing w:val="6"/>
        </w:rPr>
        <w:t xml:space="preserve"> </w:t>
      </w:r>
      <w:r w:rsidRPr="007D6353">
        <w:rPr>
          <w:color w:val="221F1F"/>
        </w:rPr>
        <w:t>travaux.</w:t>
      </w:r>
    </w:p>
    <w:p w14:paraId="620D1BFC" w14:textId="77777777" w:rsidR="009D1EBB" w:rsidRPr="007D6353" w:rsidRDefault="009D1EBB" w:rsidP="009D1EBB">
      <w:pPr>
        <w:widowControl w:val="0"/>
        <w:tabs>
          <w:tab w:val="left" w:pos="1980"/>
          <w:tab w:val="left" w:pos="2640"/>
          <w:tab w:val="left" w:pos="3880"/>
        </w:tabs>
        <w:autoSpaceDE w:val="0"/>
        <w:autoSpaceDN w:val="0"/>
        <w:adjustRightInd w:val="0"/>
        <w:spacing w:line="250" w:lineRule="auto"/>
        <w:ind w:left="738" w:right="-20" w:hanging="624"/>
        <w:jc w:val="both"/>
      </w:pPr>
      <w:r w:rsidRPr="007D6353">
        <w:rPr>
          <w:color w:val="221F1F"/>
        </w:rPr>
        <w:t>31.2 Les rubans ou les icones de sécurité devront délimiter la zone d’intervention</w:t>
      </w:r>
    </w:p>
    <w:p w14:paraId="2BF7814B" w14:textId="77777777" w:rsidR="009D1EBB" w:rsidRPr="007D6353" w:rsidRDefault="009D1EBB" w:rsidP="009D1EBB">
      <w:pPr>
        <w:widowControl w:val="0"/>
        <w:autoSpaceDE w:val="0"/>
        <w:autoSpaceDN w:val="0"/>
        <w:adjustRightInd w:val="0"/>
        <w:spacing w:before="4" w:line="260" w:lineRule="exact"/>
        <w:jc w:val="both"/>
      </w:pPr>
    </w:p>
    <w:p w14:paraId="5127DF8E" w14:textId="77777777" w:rsidR="009D1EBB" w:rsidRPr="007D6353" w:rsidRDefault="009D1EBB" w:rsidP="009D1EBB">
      <w:pPr>
        <w:widowControl w:val="0"/>
        <w:autoSpaceDE w:val="0"/>
        <w:autoSpaceDN w:val="0"/>
        <w:adjustRightInd w:val="0"/>
        <w:spacing w:line="250" w:lineRule="auto"/>
        <w:ind w:left="738" w:right="-145" w:hanging="624"/>
        <w:jc w:val="both"/>
      </w:pPr>
      <w:r w:rsidRPr="007D6353">
        <w:rPr>
          <w:color w:val="221F1F"/>
        </w:rPr>
        <w:t xml:space="preserve">31.3. </w:t>
      </w:r>
      <w:r w:rsidRPr="007D6353">
        <w:rPr>
          <w:color w:val="221F1F"/>
          <w:spacing w:val="12"/>
        </w:rPr>
        <w:t xml:space="preserve"> </w:t>
      </w:r>
      <w:r w:rsidRPr="007D6353">
        <w:rPr>
          <w:color w:val="221F1F"/>
        </w:rPr>
        <w:t>Services</w:t>
      </w:r>
      <w:r w:rsidRPr="007D6353">
        <w:rPr>
          <w:color w:val="221F1F"/>
          <w:spacing w:val="-2"/>
        </w:rPr>
        <w:t xml:space="preserve"> </w:t>
      </w:r>
      <w:r w:rsidRPr="007D6353">
        <w:rPr>
          <w:color w:val="221F1F"/>
        </w:rPr>
        <w:t>à</w:t>
      </w:r>
      <w:r w:rsidRPr="007D6353">
        <w:rPr>
          <w:color w:val="221F1F"/>
          <w:spacing w:val="-2"/>
        </w:rPr>
        <w:t xml:space="preserve"> </w:t>
      </w:r>
      <w:r w:rsidRPr="007D6353">
        <w:rPr>
          <w:color w:val="221F1F"/>
        </w:rPr>
        <w:t>informer</w:t>
      </w:r>
      <w:r w:rsidRPr="007D6353">
        <w:rPr>
          <w:color w:val="221F1F"/>
          <w:spacing w:val="-2"/>
        </w:rPr>
        <w:t xml:space="preserve"> </w:t>
      </w:r>
      <w:r w:rsidRPr="007D6353">
        <w:rPr>
          <w:color w:val="221F1F"/>
        </w:rPr>
        <w:t>en</w:t>
      </w:r>
      <w:r w:rsidRPr="007D6353">
        <w:rPr>
          <w:color w:val="221F1F"/>
          <w:spacing w:val="-2"/>
        </w:rPr>
        <w:t xml:space="preserve"> </w:t>
      </w:r>
      <w:r w:rsidRPr="007D6353">
        <w:rPr>
          <w:color w:val="221F1F"/>
        </w:rPr>
        <w:t>cas</w:t>
      </w:r>
      <w:r w:rsidRPr="007D6353">
        <w:rPr>
          <w:color w:val="221F1F"/>
          <w:spacing w:val="-2"/>
        </w:rPr>
        <w:t xml:space="preserve"> </w:t>
      </w:r>
      <w:r w:rsidRPr="007D6353">
        <w:rPr>
          <w:color w:val="221F1F"/>
        </w:rPr>
        <w:t>d’interruption</w:t>
      </w:r>
      <w:r w:rsidRPr="007D6353">
        <w:rPr>
          <w:color w:val="221F1F"/>
          <w:spacing w:val="-2"/>
        </w:rPr>
        <w:t xml:space="preserve"> </w:t>
      </w:r>
      <w:r w:rsidRPr="007D6353">
        <w:rPr>
          <w:color w:val="221F1F"/>
        </w:rPr>
        <w:t>de</w:t>
      </w:r>
      <w:r w:rsidRPr="007D6353">
        <w:rPr>
          <w:color w:val="221F1F"/>
          <w:spacing w:val="-2"/>
        </w:rPr>
        <w:t xml:space="preserve"> </w:t>
      </w:r>
      <w:r w:rsidRPr="007D6353">
        <w:rPr>
          <w:color w:val="221F1F"/>
        </w:rPr>
        <w:t>la circulation</w:t>
      </w:r>
      <w:r w:rsidRPr="007D6353">
        <w:rPr>
          <w:color w:val="221F1F"/>
          <w:spacing w:val="29"/>
        </w:rPr>
        <w:t xml:space="preserve"> </w:t>
      </w:r>
      <w:r w:rsidRPr="007D6353">
        <w:rPr>
          <w:color w:val="221F1F"/>
        </w:rPr>
        <w:t>ou</w:t>
      </w:r>
      <w:r w:rsidRPr="007D6353">
        <w:rPr>
          <w:color w:val="221F1F"/>
          <w:spacing w:val="29"/>
        </w:rPr>
        <w:t xml:space="preserve"> </w:t>
      </w:r>
      <w:r w:rsidRPr="007D6353">
        <w:rPr>
          <w:color w:val="221F1F"/>
        </w:rPr>
        <w:t>le</w:t>
      </w:r>
      <w:r w:rsidRPr="007D6353">
        <w:rPr>
          <w:color w:val="221F1F"/>
          <w:spacing w:val="29"/>
        </w:rPr>
        <w:t xml:space="preserve"> </w:t>
      </w:r>
      <w:r w:rsidRPr="007D6353">
        <w:rPr>
          <w:color w:val="221F1F"/>
        </w:rPr>
        <w:t>long</w:t>
      </w:r>
      <w:r w:rsidRPr="007D6353">
        <w:rPr>
          <w:color w:val="221F1F"/>
          <w:spacing w:val="29"/>
        </w:rPr>
        <w:t xml:space="preserve"> </w:t>
      </w:r>
      <w:r w:rsidRPr="007D6353">
        <w:rPr>
          <w:color w:val="221F1F"/>
        </w:rPr>
        <w:t>des</w:t>
      </w:r>
      <w:r w:rsidRPr="007D6353">
        <w:rPr>
          <w:color w:val="221F1F"/>
          <w:spacing w:val="29"/>
        </w:rPr>
        <w:t xml:space="preserve"> </w:t>
      </w:r>
      <w:r w:rsidRPr="007D6353">
        <w:rPr>
          <w:color w:val="221F1F"/>
        </w:rPr>
        <w:t>itinéraires</w:t>
      </w:r>
      <w:r w:rsidRPr="007D6353">
        <w:rPr>
          <w:color w:val="221F1F"/>
          <w:spacing w:val="29"/>
        </w:rPr>
        <w:t xml:space="preserve"> </w:t>
      </w:r>
      <w:r w:rsidRPr="007D6353">
        <w:rPr>
          <w:color w:val="221F1F"/>
        </w:rPr>
        <w:t>déviés</w:t>
      </w:r>
      <w:r w:rsidRPr="007D6353">
        <w:rPr>
          <w:color w:val="221F1F"/>
          <w:spacing w:val="29"/>
        </w:rPr>
        <w:t xml:space="preserve"> </w:t>
      </w:r>
      <w:r w:rsidRPr="007D6353">
        <w:rPr>
          <w:color w:val="221F1F"/>
        </w:rPr>
        <w:t>:</w:t>
      </w:r>
      <w:r w:rsidRPr="007D6353">
        <w:t xml:space="preserve"> Service</w:t>
      </w:r>
      <w:r w:rsidRPr="007D6353">
        <w:rPr>
          <w:color w:val="221F1F"/>
        </w:rPr>
        <w:t xml:space="preserve"> de la voirie et des réseaux de la CUB</w:t>
      </w:r>
    </w:p>
    <w:p w14:paraId="01B8251A" w14:textId="77777777" w:rsidR="009D1EBB" w:rsidRPr="007D6353" w:rsidRDefault="009D1EBB" w:rsidP="009D1EBB">
      <w:pPr>
        <w:widowControl w:val="0"/>
        <w:autoSpaceDE w:val="0"/>
        <w:autoSpaceDN w:val="0"/>
        <w:adjustRightInd w:val="0"/>
        <w:spacing w:before="4" w:line="260" w:lineRule="exact"/>
        <w:jc w:val="both"/>
      </w:pPr>
    </w:p>
    <w:p w14:paraId="10741A1C" w14:textId="77777777" w:rsidR="009D1EBB" w:rsidRPr="007D6353" w:rsidRDefault="009D1EBB" w:rsidP="009D1EBB">
      <w:pPr>
        <w:widowControl w:val="0"/>
        <w:autoSpaceDE w:val="0"/>
        <w:autoSpaceDN w:val="0"/>
        <w:adjustRightInd w:val="0"/>
        <w:ind w:left="114" w:right="-20"/>
        <w:jc w:val="both"/>
        <w:outlineLvl w:val="0"/>
      </w:pPr>
      <w:r w:rsidRPr="007D6353">
        <w:rPr>
          <w:b/>
          <w:bCs/>
          <w:color w:val="221F1F"/>
        </w:rPr>
        <w:t>Article</w:t>
      </w:r>
      <w:r w:rsidRPr="007D6353">
        <w:rPr>
          <w:b/>
          <w:bCs/>
          <w:color w:val="221F1F"/>
          <w:spacing w:val="6"/>
        </w:rPr>
        <w:t xml:space="preserve"> </w:t>
      </w:r>
      <w:r w:rsidRPr="007D6353">
        <w:rPr>
          <w:b/>
          <w:bCs/>
          <w:color w:val="221F1F"/>
        </w:rPr>
        <w:t>32</w:t>
      </w:r>
      <w:r w:rsidRPr="007D6353">
        <w:rPr>
          <w:b/>
          <w:bCs/>
          <w:color w:val="221F1F"/>
          <w:spacing w:val="6"/>
        </w:rPr>
        <w:t xml:space="preserve"> </w:t>
      </w:r>
      <w:r w:rsidRPr="007D6353">
        <w:rPr>
          <w:b/>
          <w:bCs/>
          <w:color w:val="221F1F"/>
        </w:rPr>
        <w:t xml:space="preserve">: </w:t>
      </w:r>
      <w:r w:rsidRPr="007D6353">
        <w:rPr>
          <w:b/>
          <w:bCs/>
          <w:color w:val="221F1F"/>
          <w:spacing w:val="-12"/>
        </w:rPr>
        <w:t>Implantation</w:t>
      </w:r>
      <w:r w:rsidRPr="007D6353">
        <w:rPr>
          <w:b/>
          <w:bCs/>
          <w:color w:val="221F1F"/>
          <w:spacing w:val="6"/>
        </w:rPr>
        <w:t xml:space="preserve"> </w:t>
      </w:r>
      <w:r w:rsidRPr="007D6353">
        <w:rPr>
          <w:b/>
          <w:bCs/>
          <w:color w:val="221F1F"/>
        </w:rPr>
        <w:t>des</w:t>
      </w:r>
      <w:r w:rsidRPr="007D6353">
        <w:rPr>
          <w:b/>
          <w:bCs/>
          <w:color w:val="221F1F"/>
          <w:spacing w:val="6"/>
        </w:rPr>
        <w:t xml:space="preserve"> </w:t>
      </w:r>
      <w:r w:rsidRPr="007D6353">
        <w:rPr>
          <w:b/>
          <w:bCs/>
          <w:color w:val="221F1F"/>
        </w:rPr>
        <w:t>ouvrages</w:t>
      </w:r>
    </w:p>
    <w:p w14:paraId="511A5879" w14:textId="77777777" w:rsidR="009D1EBB" w:rsidRPr="007D6353" w:rsidRDefault="009D1EBB" w:rsidP="009D1EBB">
      <w:pPr>
        <w:widowControl w:val="0"/>
        <w:autoSpaceDE w:val="0"/>
        <w:autoSpaceDN w:val="0"/>
        <w:adjustRightInd w:val="0"/>
        <w:spacing w:before="11"/>
        <w:ind w:left="1361" w:right="-20"/>
        <w:jc w:val="both"/>
      </w:pPr>
      <w:r w:rsidRPr="007D6353">
        <w:rPr>
          <w:b/>
          <w:bCs/>
          <w:color w:val="221F1F"/>
        </w:rPr>
        <w:t>(CCAG</w:t>
      </w:r>
      <w:r w:rsidRPr="007D6353">
        <w:rPr>
          <w:b/>
          <w:bCs/>
          <w:color w:val="221F1F"/>
          <w:spacing w:val="6"/>
        </w:rPr>
        <w:t xml:space="preserve"> </w:t>
      </w:r>
      <w:r w:rsidRPr="007D6353">
        <w:rPr>
          <w:b/>
          <w:bCs/>
          <w:color w:val="221F1F"/>
        </w:rPr>
        <w:t>Article</w:t>
      </w:r>
      <w:r w:rsidRPr="007D6353">
        <w:rPr>
          <w:b/>
          <w:bCs/>
          <w:color w:val="221F1F"/>
          <w:spacing w:val="6"/>
        </w:rPr>
        <w:t xml:space="preserve"> </w:t>
      </w:r>
      <w:r w:rsidRPr="007D6353">
        <w:rPr>
          <w:b/>
          <w:bCs/>
          <w:color w:val="221F1F"/>
        </w:rPr>
        <w:t>52)</w:t>
      </w:r>
    </w:p>
    <w:p w14:paraId="7AC1028E" w14:textId="77777777" w:rsidR="009D1EBB" w:rsidRPr="007D6353" w:rsidRDefault="009D1EBB" w:rsidP="009D1EBB">
      <w:pPr>
        <w:widowControl w:val="0"/>
        <w:autoSpaceDE w:val="0"/>
        <w:autoSpaceDN w:val="0"/>
        <w:adjustRightInd w:val="0"/>
        <w:spacing w:before="14" w:line="140" w:lineRule="exact"/>
        <w:jc w:val="both"/>
      </w:pPr>
    </w:p>
    <w:p w14:paraId="598BF14E" w14:textId="77777777" w:rsidR="009D1EBB" w:rsidRPr="007D6353" w:rsidRDefault="009D1EBB" w:rsidP="009D1EBB">
      <w:pPr>
        <w:widowControl w:val="0"/>
        <w:autoSpaceDE w:val="0"/>
        <w:autoSpaceDN w:val="0"/>
        <w:adjustRightInd w:val="0"/>
        <w:ind w:left="114" w:right="-144"/>
        <w:jc w:val="both"/>
      </w:pPr>
      <w:r w:rsidRPr="007D6353">
        <w:rPr>
          <w:spacing w:val="1"/>
        </w:rPr>
        <w:t>L</w:t>
      </w:r>
      <w:r w:rsidRPr="007D6353">
        <w:t xml:space="preserve">e  </w:t>
      </w:r>
      <w:r w:rsidRPr="007D6353">
        <w:rPr>
          <w:spacing w:val="-29"/>
        </w:rPr>
        <w:t xml:space="preserve"> </w:t>
      </w:r>
      <w:r w:rsidRPr="007D6353">
        <w:rPr>
          <w:spacing w:val="1"/>
        </w:rPr>
        <w:t>Maîtr</w:t>
      </w:r>
      <w:r w:rsidRPr="007D6353">
        <w:t xml:space="preserve">e  </w:t>
      </w:r>
      <w:r w:rsidRPr="007D6353">
        <w:rPr>
          <w:spacing w:val="-29"/>
        </w:rPr>
        <w:t xml:space="preserve"> </w:t>
      </w:r>
      <w:r w:rsidRPr="007D6353">
        <w:rPr>
          <w:spacing w:val="1"/>
        </w:rPr>
        <w:t>d’Œuvre</w:t>
      </w:r>
      <w:r w:rsidRPr="007D6353">
        <w:t xml:space="preserve">  </w:t>
      </w:r>
      <w:r w:rsidRPr="007D6353">
        <w:rPr>
          <w:spacing w:val="-29"/>
        </w:rPr>
        <w:t xml:space="preserve"> </w:t>
      </w:r>
      <w:r w:rsidRPr="007D6353">
        <w:rPr>
          <w:spacing w:val="1"/>
        </w:rPr>
        <w:t>notifier</w:t>
      </w:r>
      <w:r w:rsidRPr="007D6353">
        <w:t xml:space="preserve">a  </w:t>
      </w:r>
      <w:r w:rsidRPr="007D6353">
        <w:rPr>
          <w:spacing w:val="-29"/>
        </w:rPr>
        <w:t xml:space="preserve"> </w:t>
      </w:r>
      <w:r w:rsidRPr="007D6353">
        <w:rPr>
          <w:spacing w:val="1"/>
        </w:rPr>
        <w:t>dan</w:t>
      </w:r>
      <w:r w:rsidRPr="007D6353">
        <w:t xml:space="preserve">s  </w:t>
      </w:r>
      <w:r w:rsidRPr="007D6353">
        <w:rPr>
          <w:spacing w:val="-29"/>
        </w:rPr>
        <w:t xml:space="preserve"> </w:t>
      </w:r>
      <w:r w:rsidRPr="007D6353">
        <w:rPr>
          <w:spacing w:val="1"/>
        </w:rPr>
        <w:t>u</w:t>
      </w:r>
      <w:r w:rsidRPr="007D6353">
        <w:t xml:space="preserve">n  </w:t>
      </w:r>
      <w:r w:rsidRPr="007D6353">
        <w:rPr>
          <w:spacing w:val="-29"/>
        </w:rPr>
        <w:t xml:space="preserve"> </w:t>
      </w:r>
      <w:r w:rsidRPr="007D6353">
        <w:rPr>
          <w:spacing w:val="1"/>
        </w:rPr>
        <w:t>déla</w:t>
      </w:r>
      <w:r w:rsidRPr="007D6353">
        <w:t xml:space="preserve">i  </w:t>
      </w:r>
      <w:r w:rsidRPr="007D6353">
        <w:rPr>
          <w:spacing w:val="-29"/>
        </w:rPr>
        <w:t xml:space="preserve"> </w:t>
      </w:r>
      <w:r w:rsidRPr="007D6353">
        <w:rPr>
          <w:spacing w:val="1"/>
        </w:rPr>
        <w:t>de</w:t>
      </w:r>
      <w:r w:rsidRPr="007D6353">
        <w:t xml:space="preserve"> 15</w:t>
      </w:r>
      <w:r w:rsidRPr="007D6353">
        <w:rPr>
          <w:i/>
          <w:iCs/>
          <w:spacing w:val="16"/>
        </w:rPr>
        <w:t xml:space="preserve"> </w:t>
      </w:r>
      <w:r w:rsidRPr="007D6353">
        <w:t xml:space="preserve">jours </w:t>
      </w:r>
      <w:r w:rsidRPr="007D6353">
        <w:rPr>
          <w:spacing w:val="-6"/>
        </w:rPr>
        <w:t>suivant</w:t>
      </w:r>
      <w:r w:rsidRPr="007D6353">
        <w:t xml:space="preserve"> </w:t>
      </w:r>
      <w:r w:rsidRPr="007D6353">
        <w:rPr>
          <w:spacing w:val="-6"/>
        </w:rPr>
        <w:t>la</w:t>
      </w:r>
      <w:r w:rsidRPr="007D6353">
        <w:t xml:space="preserve"> </w:t>
      </w:r>
      <w:r w:rsidRPr="007D6353">
        <w:rPr>
          <w:spacing w:val="-6"/>
        </w:rPr>
        <w:t>date</w:t>
      </w:r>
      <w:r w:rsidRPr="007D6353">
        <w:t xml:space="preserve"> </w:t>
      </w:r>
      <w:r w:rsidRPr="007D6353">
        <w:rPr>
          <w:spacing w:val="-6"/>
        </w:rPr>
        <w:t>de</w:t>
      </w:r>
      <w:r w:rsidRPr="007D6353">
        <w:t xml:space="preserve"> </w:t>
      </w:r>
      <w:r w:rsidRPr="007D6353">
        <w:rPr>
          <w:spacing w:val="-6"/>
        </w:rPr>
        <w:t>notification</w:t>
      </w:r>
      <w:r w:rsidRPr="007D6353">
        <w:t xml:space="preserve"> </w:t>
      </w:r>
      <w:r w:rsidRPr="007D6353">
        <w:rPr>
          <w:spacing w:val="-6"/>
        </w:rPr>
        <w:t>de</w:t>
      </w:r>
      <w:r w:rsidRPr="007D6353">
        <w:t xml:space="preserve"> l’ordre </w:t>
      </w:r>
      <w:r w:rsidRPr="007D6353">
        <w:rPr>
          <w:spacing w:val="-9"/>
        </w:rPr>
        <w:t>de</w:t>
      </w:r>
      <w:r w:rsidRPr="007D6353">
        <w:t xml:space="preserve"> </w:t>
      </w:r>
      <w:r w:rsidRPr="007D6353">
        <w:rPr>
          <w:spacing w:val="-9"/>
        </w:rPr>
        <w:t>service</w:t>
      </w:r>
      <w:r w:rsidRPr="007D6353">
        <w:t xml:space="preserve"> </w:t>
      </w:r>
      <w:r w:rsidRPr="007D6353">
        <w:rPr>
          <w:spacing w:val="-9"/>
        </w:rPr>
        <w:t>de</w:t>
      </w:r>
      <w:r w:rsidRPr="007D6353">
        <w:t xml:space="preserve"> </w:t>
      </w:r>
      <w:r w:rsidRPr="007D6353">
        <w:rPr>
          <w:spacing w:val="-9"/>
        </w:rPr>
        <w:t>commencer</w:t>
      </w:r>
      <w:r w:rsidRPr="007D6353">
        <w:t xml:space="preserve"> </w:t>
      </w:r>
      <w:r w:rsidRPr="007D6353">
        <w:rPr>
          <w:spacing w:val="-9"/>
        </w:rPr>
        <w:t>les</w:t>
      </w:r>
      <w:r w:rsidRPr="007D6353">
        <w:t xml:space="preserve"> </w:t>
      </w:r>
      <w:r w:rsidRPr="007D6353">
        <w:rPr>
          <w:spacing w:val="-9"/>
        </w:rPr>
        <w:t>travaux</w:t>
      </w:r>
      <w:r w:rsidRPr="007D6353">
        <w:t xml:space="preserve">, </w:t>
      </w:r>
      <w:r w:rsidRPr="007D6353">
        <w:rPr>
          <w:spacing w:val="-9"/>
        </w:rPr>
        <w:t>les</w:t>
      </w:r>
      <w:r w:rsidRPr="007D6353">
        <w:t xml:space="preserve"> points</w:t>
      </w:r>
      <w:r w:rsidRPr="007D6353">
        <w:rPr>
          <w:spacing w:val="6"/>
        </w:rPr>
        <w:t xml:space="preserve"> </w:t>
      </w:r>
      <w:r w:rsidRPr="007D6353">
        <w:t>et</w:t>
      </w:r>
      <w:r w:rsidRPr="007D6353">
        <w:rPr>
          <w:spacing w:val="6"/>
        </w:rPr>
        <w:t xml:space="preserve"> </w:t>
      </w:r>
      <w:r w:rsidRPr="007D6353">
        <w:t>niveaux</w:t>
      </w:r>
      <w:r w:rsidRPr="007D6353">
        <w:rPr>
          <w:spacing w:val="6"/>
        </w:rPr>
        <w:t xml:space="preserve"> </w:t>
      </w:r>
      <w:r w:rsidRPr="007D6353">
        <w:t>de</w:t>
      </w:r>
      <w:r w:rsidRPr="007D6353">
        <w:rPr>
          <w:spacing w:val="6"/>
        </w:rPr>
        <w:t xml:space="preserve"> </w:t>
      </w:r>
      <w:r w:rsidRPr="007D6353">
        <w:t>base</w:t>
      </w:r>
      <w:r w:rsidRPr="007D6353">
        <w:rPr>
          <w:spacing w:val="6"/>
        </w:rPr>
        <w:t xml:space="preserve"> </w:t>
      </w:r>
      <w:r w:rsidRPr="007D6353">
        <w:t>du</w:t>
      </w:r>
      <w:r w:rsidRPr="007D6353">
        <w:rPr>
          <w:spacing w:val="6"/>
        </w:rPr>
        <w:t xml:space="preserve"> </w:t>
      </w:r>
      <w:r w:rsidRPr="007D6353">
        <w:t>projet.</w:t>
      </w:r>
    </w:p>
    <w:p w14:paraId="68B51094" w14:textId="77777777" w:rsidR="009D1EBB" w:rsidRPr="007D6353" w:rsidRDefault="009D1EBB" w:rsidP="009D1EBB">
      <w:pPr>
        <w:widowControl w:val="0"/>
        <w:autoSpaceDE w:val="0"/>
        <w:autoSpaceDN w:val="0"/>
        <w:adjustRightInd w:val="0"/>
        <w:spacing w:before="4" w:line="260" w:lineRule="exact"/>
        <w:jc w:val="both"/>
      </w:pPr>
    </w:p>
    <w:p w14:paraId="0549F667" w14:textId="77777777" w:rsidR="009D1EBB" w:rsidRPr="007D6353" w:rsidRDefault="009D1EBB" w:rsidP="009D1EBB">
      <w:pPr>
        <w:widowControl w:val="0"/>
        <w:autoSpaceDE w:val="0"/>
        <w:autoSpaceDN w:val="0"/>
        <w:adjustRightInd w:val="0"/>
        <w:ind w:left="114" w:right="-20"/>
        <w:jc w:val="both"/>
        <w:outlineLvl w:val="0"/>
        <w:rPr>
          <w:b/>
          <w:bCs/>
          <w:color w:val="221F1F"/>
        </w:rPr>
      </w:pPr>
      <w:r w:rsidRPr="007D6353">
        <w:rPr>
          <w:b/>
          <w:bCs/>
          <w:color w:val="221F1F"/>
        </w:rPr>
        <w:t>Article</w:t>
      </w:r>
      <w:r w:rsidRPr="007D6353">
        <w:rPr>
          <w:b/>
          <w:bCs/>
          <w:color w:val="221F1F"/>
          <w:spacing w:val="6"/>
        </w:rPr>
        <w:t xml:space="preserve"> </w:t>
      </w:r>
      <w:r w:rsidRPr="007D6353">
        <w:rPr>
          <w:b/>
          <w:bCs/>
          <w:color w:val="221F1F"/>
        </w:rPr>
        <w:t>33</w:t>
      </w:r>
      <w:r w:rsidRPr="007D6353">
        <w:rPr>
          <w:b/>
          <w:bCs/>
          <w:color w:val="221F1F"/>
          <w:spacing w:val="6"/>
        </w:rPr>
        <w:t xml:space="preserve"> </w:t>
      </w:r>
      <w:r w:rsidRPr="007D6353">
        <w:rPr>
          <w:b/>
          <w:bCs/>
          <w:color w:val="221F1F"/>
        </w:rPr>
        <w:t xml:space="preserve">: </w:t>
      </w:r>
      <w:r w:rsidRPr="007D6353">
        <w:rPr>
          <w:b/>
          <w:bCs/>
          <w:color w:val="221F1F"/>
          <w:spacing w:val="-12"/>
        </w:rPr>
        <w:t>Sous</w:t>
      </w:r>
      <w:r w:rsidRPr="007D6353">
        <w:rPr>
          <w:b/>
          <w:bCs/>
          <w:color w:val="221F1F"/>
        </w:rPr>
        <w:t>-traitance</w:t>
      </w:r>
      <w:r w:rsidRPr="007D6353">
        <w:rPr>
          <w:b/>
          <w:bCs/>
          <w:color w:val="221F1F"/>
          <w:spacing w:val="6"/>
        </w:rPr>
        <w:t xml:space="preserve"> </w:t>
      </w:r>
      <w:r w:rsidRPr="007D6353">
        <w:rPr>
          <w:b/>
          <w:bCs/>
          <w:color w:val="221F1F"/>
        </w:rPr>
        <w:t>(CCAG</w:t>
      </w:r>
      <w:r w:rsidRPr="007D6353">
        <w:rPr>
          <w:b/>
          <w:bCs/>
          <w:color w:val="221F1F"/>
          <w:spacing w:val="6"/>
        </w:rPr>
        <w:t xml:space="preserve"> </w:t>
      </w:r>
      <w:r w:rsidRPr="007D6353">
        <w:rPr>
          <w:b/>
          <w:bCs/>
          <w:color w:val="221F1F"/>
        </w:rPr>
        <w:t>article</w:t>
      </w:r>
      <w:r w:rsidRPr="007D6353">
        <w:rPr>
          <w:b/>
          <w:bCs/>
          <w:color w:val="221F1F"/>
          <w:spacing w:val="6"/>
        </w:rPr>
        <w:t xml:space="preserve"> </w:t>
      </w:r>
      <w:r w:rsidRPr="007D6353">
        <w:rPr>
          <w:b/>
          <w:bCs/>
          <w:color w:val="221F1F"/>
        </w:rPr>
        <w:t>54)</w:t>
      </w:r>
    </w:p>
    <w:p w14:paraId="017E91D5" w14:textId="77777777" w:rsidR="009D1EBB" w:rsidRPr="007D6353" w:rsidRDefault="009D1EBB" w:rsidP="009D1EBB">
      <w:pPr>
        <w:jc w:val="both"/>
        <w:rPr>
          <w:color w:val="221F1F"/>
        </w:rPr>
      </w:pPr>
      <w:r w:rsidRPr="007D6353">
        <w:rPr>
          <w:color w:val="221F1F"/>
        </w:rPr>
        <w:t>Le Cocontractant n'est pas autorisé à sous-traiter les travaux d’électricité. Seuls les travaux de Génie Civil peuvent être sous-traités.</w:t>
      </w:r>
    </w:p>
    <w:p w14:paraId="6FAD45A2" w14:textId="77777777" w:rsidR="009D1EBB" w:rsidRPr="003179CF" w:rsidRDefault="009D1EBB" w:rsidP="009D1EBB">
      <w:pPr>
        <w:widowControl w:val="0"/>
        <w:autoSpaceDE w:val="0"/>
        <w:autoSpaceDN w:val="0"/>
        <w:adjustRightInd w:val="0"/>
        <w:ind w:right="-144"/>
        <w:jc w:val="both"/>
        <w:rPr>
          <w:color w:val="221F1F"/>
          <w:spacing w:val="6"/>
        </w:rPr>
      </w:pPr>
      <w:r w:rsidRPr="007D6353">
        <w:rPr>
          <w:color w:val="221F1F"/>
          <w:spacing w:val="6"/>
        </w:rPr>
        <w:t xml:space="preserve"> </w:t>
      </w:r>
    </w:p>
    <w:p w14:paraId="65554CF7" w14:textId="77777777" w:rsidR="009D1EBB" w:rsidRPr="007D6353" w:rsidRDefault="009D1EBB" w:rsidP="009D1EBB">
      <w:pPr>
        <w:widowControl w:val="0"/>
        <w:autoSpaceDE w:val="0"/>
        <w:autoSpaceDN w:val="0"/>
        <w:adjustRightInd w:val="0"/>
        <w:ind w:right="-20"/>
        <w:jc w:val="both"/>
        <w:outlineLvl w:val="0"/>
      </w:pPr>
      <w:r w:rsidRPr="007D6353">
        <w:rPr>
          <w:b/>
          <w:bCs/>
          <w:color w:val="221F1F"/>
        </w:rPr>
        <w:t>Article</w:t>
      </w:r>
      <w:r w:rsidRPr="007D6353">
        <w:rPr>
          <w:b/>
          <w:bCs/>
          <w:color w:val="221F1F"/>
          <w:spacing w:val="6"/>
        </w:rPr>
        <w:t xml:space="preserve"> </w:t>
      </w:r>
      <w:r w:rsidRPr="007D6353">
        <w:rPr>
          <w:b/>
          <w:bCs/>
          <w:color w:val="221F1F"/>
        </w:rPr>
        <w:t>34</w:t>
      </w:r>
      <w:r w:rsidRPr="007D6353">
        <w:rPr>
          <w:b/>
          <w:bCs/>
          <w:color w:val="221F1F"/>
          <w:spacing w:val="6"/>
        </w:rPr>
        <w:t xml:space="preserve"> </w:t>
      </w:r>
      <w:r w:rsidRPr="007D6353">
        <w:rPr>
          <w:b/>
          <w:bCs/>
          <w:color w:val="221F1F"/>
        </w:rPr>
        <w:t xml:space="preserve">: </w:t>
      </w:r>
      <w:r w:rsidRPr="007D6353">
        <w:rPr>
          <w:b/>
          <w:bCs/>
          <w:color w:val="221F1F"/>
          <w:spacing w:val="-12"/>
        </w:rPr>
        <w:t>Journal</w:t>
      </w:r>
      <w:r w:rsidRPr="007D6353">
        <w:rPr>
          <w:b/>
          <w:bCs/>
          <w:color w:val="221F1F"/>
          <w:spacing w:val="6"/>
        </w:rPr>
        <w:t xml:space="preserve"> </w:t>
      </w:r>
      <w:r w:rsidRPr="007D6353">
        <w:rPr>
          <w:b/>
          <w:bCs/>
          <w:color w:val="221F1F"/>
        </w:rPr>
        <w:t>de</w:t>
      </w:r>
      <w:r w:rsidRPr="007D6353">
        <w:rPr>
          <w:b/>
          <w:bCs/>
          <w:color w:val="221F1F"/>
          <w:spacing w:val="6"/>
        </w:rPr>
        <w:t xml:space="preserve"> </w:t>
      </w:r>
      <w:r w:rsidRPr="007D6353">
        <w:rPr>
          <w:b/>
          <w:bCs/>
          <w:color w:val="221F1F"/>
        </w:rPr>
        <w:t>chantier</w:t>
      </w:r>
    </w:p>
    <w:p w14:paraId="14768184" w14:textId="77777777" w:rsidR="009D1EBB" w:rsidRPr="007D6353" w:rsidRDefault="009D1EBB" w:rsidP="009D1EBB">
      <w:pPr>
        <w:widowControl w:val="0"/>
        <w:autoSpaceDE w:val="0"/>
        <w:autoSpaceDN w:val="0"/>
        <w:adjustRightInd w:val="0"/>
        <w:spacing w:before="11"/>
        <w:ind w:left="1247" w:right="-20"/>
        <w:jc w:val="both"/>
      </w:pPr>
      <w:r w:rsidRPr="007D6353">
        <w:rPr>
          <w:b/>
          <w:bCs/>
          <w:color w:val="221F1F"/>
        </w:rPr>
        <w:t>(CCAG</w:t>
      </w:r>
      <w:r w:rsidRPr="007D6353">
        <w:rPr>
          <w:b/>
          <w:bCs/>
          <w:color w:val="221F1F"/>
          <w:spacing w:val="6"/>
        </w:rPr>
        <w:t xml:space="preserve"> </w:t>
      </w:r>
      <w:r w:rsidRPr="007D6353">
        <w:rPr>
          <w:b/>
          <w:bCs/>
          <w:color w:val="221F1F"/>
        </w:rPr>
        <w:t>Article</w:t>
      </w:r>
      <w:r w:rsidRPr="007D6353">
        <w:rPr>
          <w:b/>
          <w:bCs/>
          <w:color w:val="221F1F"/>
          <w:spacing w:val="6"/>
        </w:rPr>
        <w:t xml:space="preserve"> </w:t>
      </w:r>
      <w:r w:rsidRPr="007D6353">
        <w:rPr>
          <w:b/>
          <w:bCs/>
          <w:color w:val="221F1F"/>
        </w:rPr>
        <w:t>56</w:t>
      </w:r>
      <w:r w:rsidRPr="007D6353">
        <w:rPr>
          <w:b/>
          <w:bCs/>
          <w:color w:val="221F1F"/>
          <w:spacing w:val="6"/>
        </w:rPr>
        <w:t xml:space="preserve"> </w:t>
      </w:r>
      <w:r w:rsidRPr="007D6353">
        <w:rPr>
          <w:b/>
          <w:bCs/>
          <w:color w:val="221F1F"/>
        </w:rPr>
        <w:t>complété)</w:t>
      </w:r>
    </w:p>
    <w:p w14:paraId="21535A01" w14:textId="77777777" w:rsidR="009D1EBB" w:rsidRPr="007D6353" w:rsidRDefault="009D1EBB" w:rsidP="009D1EBB">
      <w:pPr>
        <w:widowControl w:val="0"/>
        <w:autoSpaceDE w:val="0"/>
        <w:autoSpaceDN w:val="0"/>
        <w:adjustRightInd w:val="0"/>
        <w:spacing w:before="9" w:line="140" w:lineRule="exact"/>
        <w:jc w:val="both"/>
      </w:pPr>
    </w:p>
    <w:p w14:paraId="15B0A2EB" w14:textId="77777777" w:rsidR="009D1EBB" w:rsidRPr="007D6353" w:rsidRDefault="009D1EBB" w:rsidP="009D1EBB">
      <w:pPr>
        <w:widowControl w:val="0"/>
        <w:autoSpaceDE w:val="0"/>
        <w:autoSpaceDN w:val="0"/>
        <w:adjustRightInd w:val="0"/>
        <w:spacing w:line="264" w:lineRule="exact"/>
        <w:ind w:left="624" w:right="94" w:hanging="624"/>
        <w:jc w:val="both"/>
      </w:pPr>
      <w:r w:rsidRPr="007D6353">
        <w:rPr>
          <w:color w:val="221F1F"/>
        </w:rPr>
        <w:t xml:space="preserve">34.1. </w:t>
      </w:r>
      <w:r w:rsidRPr="007D6353">
        <w:rPr>
          <w:color w:val="221F1F"/>
          <w:spacing w:val="12"/>
        </w:rPr>
        <w:t xml:space="preserve"> </w:t>
      </w:r>
      <w:r w:rsidRPr="007D6353">
        <w:rPr>
          <w:color w:val="221F1F"/>
        </w:rPr>
        <w:t>Le</w:t>
      </w:r>
      <w:r w:rsidRPr="007D6353">
        <w:rPr>
          <w:color w:val="221F1F"/>
          <w:spacing w:val="1"/>
        </w:rPr>
        <w:t xml:space="preserve"> </w:t>
      </w:r>
      <w:r w:rsidRPr="007D6353">
        <w:rPr>
          <w:color w:val="221F1F"/>
        </w:rPr>
        <w:t>journal</w:t>
      </w:r>
      <w:r w:rsidRPr="007D6353">
        <w:rPr>
          <w:color w:val="221F1F"/>
          <w:spacing w:val="1"/>
        </w:rPr>
        <w:t xml:space="preserve"> </w:t>
      </w:r>
      <w:r w:rsidRPr="007D6353">
        <w:rPr>
          <w:color w:val="221F1F"/>
        </w:rPr>
        <w:t>de</w:t>
      </w:r>
      <w:r w:rsidRPr="007D6353">
        <w:rPr>
          <w:color w:val="221F1F"/>
          <w:spacing w:val="1"/>
        </w:rPr>
        <w:t xml:space="preserve"> </w:t>
      </w:r>
      <w:r w:rsidRPr="007D6353">
        <w:rPr>
          <w:color w:val="221F1F"/>
        </w:rPr>
        <w:t>chantier</w:t>
      </w:r>
      <w:r w:rsidRPr="007D6353">
        <w:rPr>
          <w:color w:val="221F1F"/>
          <w:spacing w:val="1"/>
        </w:rPr>
        <w:t xml:space="preserve"> </w:t>
      </w:r>
      <w:r w:rsidRPr="007D6353">
        <w:rPr>
          <w:color w:val="221F1F"/>
        </w:rPr>
        <w:t>sera</w:t>
      </w:r>
      <w:r w:rsidRPr="007D6353">
        <w:rPr>
          <w:color w:val="221F1F"/>
          <w:spacing w:val="1"/>
        </w:rPr>
        <w:t xml:space="preserve"> </w:t>
      </w:r>
      <w:r w:rsidRPr="007D6353">
        <w:rPr>
          <w:color w:val="221F1F"/>
        </w:rPr>
        <w:t>signé</w:t>
      </w:r>
      <w:r w:rsidRPr="007D6353">
        <w:rPr>
          <w:color w:val="221F1F"/>
          <w:spacing w:val="1"/>
        </w:rPr>
        <w:t xml:space="preserve"> </w:t>
      </w:r>
      <w:r w:rsidRPr="007D6353">
        <w:rPr>
          <w:color w:val="221F1F"/>
        </w:rPr>
        <w:t xml:space="preserve">contradictoirement </w:t>
      </w:r>
      <w:r w:rsidRPr="007D6353">
        <w:rPr>
          <w:color w:val="221F1F"/>
          <w:spacing w:val="-4"/>
        </w:rPr>
        <w:t>par</w:t>
      </w:r>
      <w:r w:rsidRPr="007D6353">
        <w:rPr>
          <w:color w:val="221F1F"/>
        </w:rPr>
        <w:t xml:space="preserve"> </w:t>
      </w:r>
      <w:r w:rsidRPr="007D6353">
        <w:rPr>
          <w:color w:val="221F1F"/>
          <w:spacing w:val="-4"/>
        </w:rPr>
        <w:t>le</w:t>
      </w:r>
      <w:r w:rsidRPr="007D6353">
        <w:rPr>
          <w:color w:val="221F1F"/>
        </w:rPr>
        <w:t xml:space="preserve"> </w:t>
      </w:r>
      <w:r w:rsidRPr="007D6353">
        <w:rPr>
          <w:color w:val="221F1F"/>
          <w:spacing w:val="-4"/>
        </w:rPr>
        <w:t>Maître</w:t>
      </w:r>
      <w:r w:rsidRPr="007D6353">
        <w:rPr>
          <w:color w:val="221F1F"/>
        </w:rPr>
        <w:t xml:space="preserve"> </w:t>
      </w:r>
      <w:r w:rsidRPr="007D6353">
        <w:rPr>
          <w:color w:val="221F1F"/>
          <w:spacing w:val="-4"/>
        </w:rPr>
        <w:t>d’Œuvre</w:t>
      </w:r>
      <w:r w:rsidRPr="007D6353">
        <w:rPr>
          <w:color w:val="221F1F"/>
        </w:rPr>
        <w:t xml:space="preserve"> </w:t>
      </w:r>
      <w:r w:rsidRPr="007D6353">
        <w:rPr>
          <w:color w:val="221F1F"/>
          <w:spacing w:val="-4"/>
        </w:rPr>
        <w:t>et</w:t>
      </w:r>
      <w:r w:rsidRPr="007D6353">
        <w:rPr>
          <w:color w:val="221F1F"/>
        </w:rPr>
        <w:t xml:space="preserve"> </w:t>
      </w:r>
      <w:r w:rsidRPr="007D6353">
        <w:rPr>
          <w:color w:val="221F1F"/>
          <w:spacing w:val="-4"/>
        </w:rPr>
        <w:t>le</w:t>
      </w:r>
      <w:r w:rsidRPr="007D6353">
        <w:rPr>
          <w:color w:val="221F1F"/>
        </w:rPr>
        <w:t xml:space="preserve"> </w:t>
      </w:r>
      <w:r w:rsidRPr="007D6353">
        <w:rPr>
          <w:color w:val="221F1F"/>
          <w:spacing w:val="-4"/>
        </w:rPr>
        <w:t>représentant</w:t>
      </w:r>
      <w:r w:rsidRPr="007D6353">
        <w:rPr>
          <w:color w:val="221F1F"/>
        </w:rPr>
        <w:t xml:space="preserve"> </w:t>
      </w:r>
      <w:r w:rsidRPr="007D6353">
        <w:rPr>
          <w:color w:val="221F1F"/>
          <w:spacing w:val="-5"/>
        </w:rPr>
        <w:t>de</w:t>
      </w:r>
      <w:r w:rsidRPr="007D6353">
        <w:rPr>
          <w:color w:val="221F1F"/>
        </w:rPr>
        <w:t xml:space="preserve"> </w:t>
      </w:r>
      <w:r w:rsidRPr="007D6353">
        <w:rPr>
          <w:color w:val="221F1F"/>
          <w:spacing w:val="-5"/>
        </w:rPr>
        <w:t>l’entrepreneur</w:t>
      </w:r>
      <w:r w:rsidRPr="007D6353">
        <w:rPr>
          <w:color w:val="221F1F"/>
        </w:rPr>
        <w:t xml:space="preserve"> </w:t>
      </w:r>
      <w:r w:rsidRPr="007D6353">
        <w:rPr>
          <w:color w:val="221F1F"/>
          <w:spacing w:val="-5"/>
        </w:rPr>
        <w:t>systématiquement</w:t>
      </w:r>
      <w:r w:rsidRPr="007D6353">
        <w:rPr>
          <w:color w:val="221F1F"/>
        </w:rPr>
        <w:t xml:space="preserve"> lors</w:t>
      </w:r>
      <w:r w:rsidRPr="007D6353">
        <w:rPr>
          <w:color w:val="221F1F"/>
          <w:spacing w:val="30"/>
        </w:rPr>
        <w:t xml:space="preserve"> </w:t>
      </w:r>
      <w:r w:rsidRPr="007D6353">
        <w:rPr>
          <w:color w:val="221F1F"/>
        </w:rPr>
        <w:t>des</w:t>
      </w:r>
      <w:r w:rsidRPr="007D6353">
        <w:rPr>
          <w:color w:val="221F1F"/>
          <w:spacing w:val="30"/>
        </w:rPr>
        <w:t xml:space="preserve"> </w:t>
      </w:r>
      <w:r w:rsidRPr="007D6353">
        <w:rPr>
          <w:color w:val="221F1F"/>
        </w:rPr>
        <w:t>réunions</w:t>
      </w:r>
      <w:r w:rsidRPr="007D6353">
        <w:rPr>
          <w:color w:val="221F1F"/>
          <w:spacing w:val="30"/>
        </w:rPr>
        <w:t xml:space="preserve"> </w:t>
      </w:r>
      <w:r w:rsidRPr="007D6353">
        <w:rPr>
          <w:color w:val="221F1F"/>
        </w:rPr>
        <w:t>de</w:t>
      </w:r>
      <w:r w:rsidRPr="007D6353">
        <w:rPr>
          <w:color w:val="221F1F"/>
          <w:spacing w:val="30"/>
        </w:rPr>
        <w:t xml:space="preserve"> </w:t>
      </w:r>
      <w:r w:rsidRPr="007D6353">
        <w:rPr>
          <w:color w:val="221F1F"/>
        </w:rPr>
        <w:t>chantiers</w:t>
      </w:r>
      <w:r w:rsidRPr="007D6353">
        <w:rPr>
          <w:color w:val="221F1F"/>
          <w:spacing w:val="30"/>
        </w:rPr>
        <w:t xml:space="preserve"> </w:t>
      </w:r>
      <w:r w:rsidRPr="007D6353">
        <w:rPr>
          <w:color w:val="221F1F"/>
        </w:rPr>
        <w:t>et</w:t>
      </w:r>
      <w:r w:rsidRPr="007D6353">
        <w:rPr>
          <w:i/>
          <w:iCs/>
          <w:color w:val="221F1F"/>
          <w:spacing w:val="24"/>
        </w:rPr>
        <w:t xml:space="preserve"> </w:t>
      </w:r>
      <w:r w:rsidRPr="007D6353">
        <w:rPr>
          <w:i/>
          <w:iCs/>
          <w:color w:val="221F1F"/>
        </w:rPr>
        <w:t>à</w:t>
      </w:r>
      <w:r w:rsidRPr="007D6353">
        <w:rPr>
          <w:i/>
          <w:iCs/>
          <w:color w:val="221F1F"/>
          <w:spacing w:val="24"/>
        </w:rPr>
        <w:t xml:space="preserve"> </w:t>
      </w:r>
      <w:r w:rsidRPr="007D6353">
        <w:rPr>
          <w:i/>
          <w:iCs/>
          <w:color w:val="221F1F"/>
        </w:rPr>
        <w:t>chaque visite</w:t>
      </w:r>
      <w:r w:rsidRPr="007D6353">
        <w:rPr>
          <w:i/>
          <w:iCs/>
          <w:color w:val="221F1F"/>
          <w:spacing w:val="5"/>
        </w:rPr>
        <w:t xml:space="preserve"> </w:t>
      </w:r>
      <w:r w:rsidRPr="007D6353">
        <w:rPr>
          <w:i/>
          <w:iCs/>
          <w:color w:val="221F1F"/>
        </w:rPr>
        <w:t>de</w:t>
      </w:r>
      <w:r w:rsidRPr="007D6353">
        <w:rPr>
          <w:i/>
          <w:iCs/>
          <w:color w:val="221F1F"/>
          <w:spacing w:val="5"/>
        </w:rPr>
        <w:t xml:space="preserve"> </w:t>
      </w:r>
      <w:r w:rsidRPr="007D6353">
        <w:rPr>
          <w:i/>
          <w:iCs/>
          <w:color w:val="221F1F"/>
        </w:rPr>
        <w:t>chantier</w:t>
      </w:r>
      <w:r w:rsidRPr="007D6353">
        <w:rPr>
          <w:i/>
          <w:iCs/>
          <w:color w:val="221F1F"/>
          <w:spacing w:val="5"/>
        </w:rPr>
        <w:t>.</w:t>
      </w:r>
    </w:p>
    <w:p w14:paraId="3466E0F2" w14:textId="77777777" w:rsidR="009D1EBB" w:rsidRPr="007D6353" w:rsidRDefault="009D1EBB" w:rsidP="009D1EBB">
      <w:pPr>
        <w:widowControl w:val="0"/>
        <w:autoSpaceDE w:val="0"/>
        <w:autoSpaceDN w:val="0"/>
        <w:adjustRightInd w:val="0"/>
        <w:spacing w:before="9" w:line="260" w:lineRule="exact"/>
        <w:jc w:val="both"/>
      </w:pPr>
    </w:p>
    <w:p w14:paraId="69D07A01" w14:textId="77777777" w:rsidR="009D1EBB" w:rsidRPr="007D6353" w:rsidRDefault="009D1EBB" w:rsidP="009D1EBB">
      <w:pPr>
        <w:widowControl w:val="0"/>
        <w:autoSpaceDE w:val="0"/>
        <w:autoSpaceDN w:val="0"/>
        <w:adjustRightInd w:val="0"/>
        <w:spacing w:line="250" w:lineRule="auto"/>
        <w:ind w:left="624" w:right="90" w:hanging="624"/>
        <w:jc w:val="both"/>
      </w:pPr>
      <w:r w:rsidRPr="007D6353">
        <w:rPr>
          <w:color w:val="221F1F"/>
        </w:rPr>
        <w:t xml:space="preserve">34.2. </w:t>
      </w:r>
      <w:r w:rsidRPr="007D6353">
        <w:rPr>
          <w:color w:val="221F1F"/>
          <w:spacing w:val="12"/>
        </w:rPr>
        <w:t xml:space="preserve"> </w:t>
      </w:r>
      <w:r w:rsidRPr="007D6353">
        <w:rPr>
          <w:color w:val="221F1F"/>
        </w:rPr>
        <w:t>C'est</w:t>
      </w:r>
      <w:r w:rsidRPr="007D6353">
        <w:rPr>
          <w:color w:val="221F1F"/>
          <w:spacing w:val="6"/>
        </w:rPr>
        <w:t xml:space="preserve"> </w:t>
      </w:r>
      <w:r w:rsidRPr="007D6353">
        <w:rPr>
          <w:color w:val="221F1F"/>
        </w:rPr>
        <w:t>un</w:t>
      </w:r>
      <w:r w:rsidRPr="007D6353">
        <w:rPr>
          <w:color w:val="221F1F"/>
          <w:spacing w:val="6"/>
        </w:rPr>
        <w:t xml:space="preserve"> </w:t>
      </w:r>
      <w:r w:rsidRPr="007D6353">
        <w:rPr>
          <w:color w:val="221F1F"/>
        </w:rPr>
        <w:t>document</w:t>
      </w:r>
      <w:r w:rsidRPr="007D6353">
        <w:rPr>
          <w:color w:val="221F1F"/>
          <w:spacing w:val="6"/>
        </w:rPr>
        <w:t xml:space="preserve"> </w:t>
      </w:r>
      <w:r w:rsidRPr="007D6353">
        <w:rPr>
          <w:color w:val="221F1F"/>
        </w:rPr>
        <w:t>contradictoire</w:t>
      </w:r>
      <w:r w:rsidRPr="007D6353">
        <w:rPr>
          <w:color w:val="221F1F"/>
          <w:spacing w:val="6"/>
        </w:rPr>
        <w:t xml:space="preserve"> </w:t>
      </w:r>
      <w:r w:rsidRPr="007D6353">
        <w:rPr>
          <w:color w:val="221F1F"/>
        </w:rPr>
        <w:t>unique.</w:t>
      </w:r>
      <w:r w:rsidRPr="007D6353">
        <w:rPr>
          <w:color w:val="221F1F"/>
          <w:spacing w:val="6"/>
        </w:rPr>
        <w:t xml:space="preserve"> </w:t>
      </w:r>
      <w:r w:rsidRPr="007D6353">
        <w:rPr>
          <w:color w:val="221F1F"/>
        </w:rPr>
        <w:t xml:space="preserve">Ses pages </w:t>
      </w:r>
      <w:r w:rsidRPr="007D6353">
        <w:rPr>
          <w:color w:val="221F1F"/>
          <w:spacing w:val="12"/>
        </w:rPr>
        <w:t>sont</w:t>
      </w:r>
      <w:r w:rsidRPr="007D6353">
        <w:rPr>
          <w:color w:val="221F1F"/>
        </w:rPr>
        <w:t xml:space="preserve"> </w:t>
      </w:r>
      <w:r w:rsidRPr="007D6353">
        <w:rPr>
          <w:color w:val="221F1F"/>
          <w:spacing w:val="12"/>
        </w:rPr>
        <w:t>numérotées</w:t>
      </w:r>
      <w:r w:rsidRPr="007D6353">
        <w:rPr>
          <w:color w:val="221F1F"/>
        </w:rPr>
        <w:t xml:space="preserve"> </w:t>
      </w:r>
      <w:r w:rsidRPr="007D6353">
        <w:rPr>
          <w:color w:val="221F1F"/>
          <w:spacing w:val="12"/>
        </w:rPr>
        <w:t>et</w:t>
      </w:r>
      <w:r w:rsidRPr="007D6353">
        <w:rPr>
          <w:color w:val="221F1F"/>
        </w:rPr>
        <w:t xml:space="preserve"> </w:t>
      </w:r>
      <w:r w:rsidRPr="007D6353">
        <w:rPr>
          <w:color w:val="221F1F"/>
          <w:spacing w:val="12"/>
        </w:rPr>
        <w:t>visées</w:t>
      </w:r>
      <w:r w:rsidRPr="007D6353">
        <w:rPr>
          <w:color w:val="221F1F"/>
        </w:rPr>
        <w:t xml:space="preserve">. </w:t>
      </w:r>
      <w:r w:rsidRPr="007D6353">
        <w:rPr>
          <w:color w:val="221F1F"/>
          <w:spacing w:val="12"/>
        </w:rPr>
        <w:t xml:space="preserve"> </w:t>
      </w:r>
      <w:r w:rsidRPr="007D6353">
        <w:rPr>
          <w:color w:val="221F1F"/>
        </w:rPr>
        <w:t xml:space="preserve">Aucune </w:t>
      </w:r>
      <w:r w:rsidRPr="007D6353">
        <w:rPr>
          <w:color w:val="221F1F"/>
          <w:spacing w:val="5"/>
        </w:rPr>
        <w:t>pag</w:t>
      </w:r>
      <w:r w:rsidRPr="007D6353">
        <w:rPr>
          <w:color w:val="221F1F"/>
        </w:rPr>
        <w:t xml:space="preserve">e  </w:t>
      </w:r>
      <w:r w:rsidRPr="007D6353">
        <w:rPr>
          <w:color w:val="221F1F"/>
          <w:spacing w:val="-13"/>
        </w:rPr>
        <w:t xml:space="preserve"> </w:t>
      </w:r>
      <w:r w:rsidRPr="007D6353">
        <w:rPr>
          <w:color w:val="221F1F"/>
          <w:spacing w:val="5"/>
        </w:rPr>
        <w:t>n</w:t>
      </w:r>
      <w:r w:rsidRPr="007D6353">
        <w:rPr>
          <w:color w:val="221F1F"/>
        </w:rPr>
        <w:t xml:space="preserve">e  </w:t>
      </w:r>
      <w:r w:rsidRPr="007D6353">
        <w:rPr>
          <w:color w:val="221F1F"/>
          <w:spacing w:val="-13"/>
        </w:rPr>
        <w:t xml:space="preserve"> </w:t>
      </w:r>
      <w:r w:rsidRPr="007D6353">
        <w:rPr>
          <w:color w:val="221F1F"/>
          <w:spacing w:val="5"/>
        </w:rPr>
        <w:t>doi</w:t>
      </w:r>
      <w:r w:rsidRPr="007D6353">
        <w:rPr>
          <w:color w:val="221F1F"/>
        </w:rPr>
        <w:t xml:space="preserve">t  </w:t>
      </w:r>
      <w:r w:rsidRPr="007D6353">
        <w:rPr>
          <w:color w:val="221F1F"/>
          <w:spacing w:val="-13"/>
        </w:rPr>
        <w:t xml:space="preserve"> </w:t>
      </w:r>
      <w:r w:rsidRPr="007D6353">
        <w:rPr>
          <w:color w:val="221F1F"/>
          <w:spacing w:val="5"/>
        </w:rPr>
        <w:t>êtr</w:t>
      </w:r>
      <w:r w:rsidRPr="007D6353">
        <w:rPr>
          <w:color w:val="221F1F"/>
        </w:rPr>
        <w:t xml:space="preserve">e  </w:t>
      </w:r>
      <w:r w:rsidRPr="007D6353">
        <w:rPr>
          <w:color w:val="221F1F"/>
          <w:spacing w:val="-13"/>
        </w:rPr>
        <w:t xml:space="preserve"> </w:t>
      </w:r>
      <w:r w:rsidRPr="007D6353">
        <w:rPr>
          <w:color w:val="221F1F"/>
          <w:spacing w:val="5"/>
        </w:rPr>
        <w:t>enlevée</w:t>
      </w:r>
      <w:r w:rsidRPr="007D6353">
        <w:rPr>
          <w:color w:val="221F1F"/>
        </w:rPr>
        <w:t xml:space="preserve">.  </w:t>
      </w:r>
      <w:r w:rsidRPr="007D6353">
        <w:rPr>
          <w:color w:val="221F1F"/>
          <w:spacing w:val="-13"/>
        </w:rPr>
        <w:t xml:space="preserve"> </w:t>
      </w:r>
      <w:r w:rsidRPr="007D6353">
        <w:rPr>
          <w:color w:val="221F1F"/>
          <w:spacing w:val="5"/>
        </w:rPr>
        <w:t>Le</w:t>
      </w:r>
      <w:r w:rsidRPr="007D6353">
        <w:rPr>
          <w:color w:val="221F1F"/>
        </w:rPr>
        <w:t xml:space="preserve">s  </w:t>
      </w:r>
      <w:r w:rsidRPr="007D6353">
        <w:rPr>
          <w:color w:val="221F1F"/>
          <w:spacing w:val="-13"/>
        </w:rPr>
        <w:t xml:space="preserve"> </w:t>
      </w:r>
      <w:r w:rsidRPr="007D6353">
        <w:rPr>
          <w:color w:val="221F1F"/>
          <w:spacing w:val="5"/>
        </w:rPr>
        <w:t>parties raturée</w:t>
      </w:r>
      <w:r w:rsidRPr="007D6353">
        <w:rPr>
          <w:color w:val="221F1F"/>
        </w:rPr>
        <w:t xml:space="preserve">s  </w:t>
      </w:r>
      <w:r w:rsidRPr="007D6353">
        <w:rPr>
          <w:color w:val="221F1F"/>
          <w:spacing w:val="-24"/>
        </w:rPr>
        <w:t xml:space="preserve"> </w:t>
      </w:r>
      <w:r w:rsidRPr="007D6353">
        <w:rPr>
          <w:color w:val="221F1F"/>
          <w:spacing w:val="5"/>
        </w:rPr>
        <w:t>o</w:t>
      </w:r>
      <w:r w:rsidRPr="007D6353">
        <w:rPr>
          <w:color w:val="221F1F"/>
        </w:rPr>
        <w:t xml:space="preserve">u  </w:t>
      </w:r>
      <w:r w:rsidRPr="007D6353">
        <w:rPr>
          <w:color w:val="221F1F"/>
          <w:spacing w:val="-24"/>
        </w:rPr>
        <w:t xml:space="preserve"> </w:t>
      </w:r>
      <w:r w:rsidRPr="007D6353">
        <w:rPr>
          <w:color w:val="221F1F"/>
          <w:spacing w:val="5"/>
        </w:rPr>
        <w:t>annulée</w:t>
      </w:r>
      <w:r w:rsidRPr="007D6353">
        <w:rPr>
          <w:color w:val="221F1F"/>
        </w:rPr>
        <w:t xml:space="preserve">s  </w:t>
      </w:r>
      <w:r w:rsidRPr="007D6353">
        <w:rPr>
          <w:color w:val="221F1F"/>
          <w:spacing w:val="-24"/>
        </w:rPr>
        <w:t xml:space="preserve"> </w:t>
      </w:r>
      <w:r w:rsidRPr="007D6353">
        <w:rPr>
          <w:color w:val="221F1F"/>
          <w:spacing w:val="5"/>
        </w:rPr>
        <w:t>son</w:t>
      </w:r>
      <w:r w:rsidRPr="007D6353">
        <w:rPr>
          <w:color w:val="221F1F"/>
        </w:rPr>
        <w:t xml:space="preserve">t  </w:t>
      </w:r>
      <w:r w:rsidRPr="007D6353">
        <w:rPr>
          <w:color w:val="221F1F"/>
          <w:spacing w:val="-24"/>
        </w:rPr>
        <w:t xml:space="preserve"> </w:t>
      </w:r>
      <w:r w:rsidRPr="007D6353">
        <w:rPr>
          <w:color w:val="221F1F"/>
          <w:spacing w:val="5"/>
        </w:rPr>
        <w:t>signalée</w:t>
      </w:r>
      <w:r w:rsidRPr="007D6353">
        <w:rPr>
          <w:color w:val="221F1F"/>
        </w:rPr>
        <w:t xml:space="preserve">s  </w:t>
      </w:r>
      <w:r w:rsidRPr="007D6353">
        <w:rPr>
          <w:color w:val="221F1F"/>
          <w:spacing w:val="-24"/>
        </w:rPr>
        <w:t xml:space="preserve"> </w:t>
      </w:r>
      <w:r w:rsidRPr="007D6353">
        <w:rPr>
          <w:color w:val="221F1F"/>
          <w:spacing w:val="5"/>
        </w:rPr>
        <w:t xml:space="preserve">en </w:t>
      </w:r>
      <w:r w:rsidRPr="007D6353">
        <w:rPr>
          <w:color w:val="221F1F"/>
        </w:rPr>
        <w:t>marge</w:t>
      </w:r>
      <w:r w:rsidRPr="007D6353">
        <w:rPr>
          <w:color w:val="221F1F"/>
          <w:spacing w:val="6"/>
        </w:rPr>
        <w:t xml:space="preserve"> </w:t>
      </w:r>
      <w:r w:rsidRPr="007D6353">
        <w:rPr>
          <w:color w:val="221F1F"/>
        </w:rPr>
        <w:t>pour</w:t>
      </w:r>
      <w:r w:rsidRPr="007D6353">
        <w:rPr>
          <w:color w:val="221F1F"/>
          <w:spacing w:val="6"/>
        </w:rPr>
        <w:t xml:space="preserve"> </w:t>
      </w:r>
      <w:r w:rsidRPr="007D6353">
        <w:rPr>
          <w:color w:val="221F1F"/>
        </w:rPr>
        <w:t>validation.</w:t>
      </w:r>
    </w:p>
    <w:p w14:paraId="7DE56D3F" w14:textId="77777777" w:rsidR="009D1EBB" w:rsidRDefault="009D1EBB" w:rsidP="00884D2A">
      <w:pPr>
        <w:widowControl w:val="0"/>
        <w:autoSpaceDE w:val="0"/>
        <w:autoSpaceDN w:val="0"/>
        <w:adjustRightInd w:val="0"/>
        <w:spacing w:before="44"/>
        <w:ind w:left="0" w:right="-20" w:firstLine="0"/>
        <w:jc w:val="both"/>
        <w:outlineLvl w:val="0"/>
        <w:rPr>
          <w:b/>
          <w:bCs/>
          <w:color w:val="221F1F"/>
        </w:rPr>
      </w:pPr>
    </w:p>
    <w:p w14:paraId="659D17E0" w14:textId="77777777" w:rsidR="009D1EBB" w:rsidRPr="007D6353" w:rsidRDefault="009D1EBB" w:rsidP="009D1EBB">
      <w:pPr>
        <w:widowControl w:val="0"/>
        <w:autoSpaceDE w:val="0"/>
        <w:autoSpaceDN w:val="0"/>
        <w:adjustRightInd w:val="0"/>
        <w:spacing w:before="44"/>
        <w:ind w:left="3444" w:right="-20"/>
        <w:jc w:val="both"/>
        <w:outlineLvl w:val="0"/>
      </w:pPr>
      <w:r w:rsidRPr="007D6353">
        <w:rPr>
          <w:b/>
          <w:bCs/>
          <w:color w:val="221F1F"/>
        </w:rPr>
        <w:t>Chapitre</w:t>
      </w:r>
      <w:r w:rsidRPr="007D6353">
        <w:rPr>
          <w:b/>
          <w:bCs/>
          <w:color w:val="221F1F"/>
          <w:spacing w:val="9"/>
        </w:rPr>
        <w:t xml:space="preserve"> </w:t>
      </w:r>
      <w:r w:rsidRPr="007D6353">
        <w:rPr>
          <w:b/>
          <w:bCs/>
          <w:color w:val="221F1F"/>
        </w:rPr>
        <w:t>IV</w:t>
      </w:r>
      <w:r w:rsidRPr="007D6353">
        <w:rPr>
          <w:b/>
          <w:bCs/>
          <w:color w:val="221F1F"/>
          <w:spacing w:val="9"/>
        </w:rPr>
        <w:t xml:space="preserve"> </w:t>
      </w:r>
      <w:r w:rsidRPr="007D6353">
        <w:rPr>
          <w:b/>
          <w:bCs/>
          <w:color w:val="221F1F"/>
        </w:rPr>
        <w:t>:</w:t>
      </w:r>
      <w:r w:rsidRPr="007D6353">
        <w:rPr>
          <w:b/>
          <w:bCs/>
          <w:color w:val="221F1F"/>
          <w:spacing w:val="9"/>
        </w:rPr>
        <w:t xml:space="preserve"> </w:t>
      </w:r>
      <w:r w:rsidRPr="007D6353">
        <w:rPr>
          <w:b/>
          <w:bCs/>
          <w:color w:val="221F1F"/>
        </w:rPr>
        <w:t>De</w:t>
      </w:r>
      <w:r w:rsidRPr="007D6353">
        <w:rPr>
          <w:b/>
          <w:bCs/>
          <w:color w:val="221F1F"/>
          <w:spacing w:val="9"/>
        </w:rPr>
        <w:t xml:space="preserve"> </w:t>
      </w:r>
      <w:r w:rsidRPr="007D6353">
        <w:rPr>
          <w:b/>
          <w:bCs/>
          <w:color w:val="221F1F"/>
        </w:rPr>
        <w:t>la</w:t>
      </w:r>
      <w:r w:rsidRPr="007D6353">
        <w:rPr>
          <w:b/>
          <w:bCs/>
          <w:color w:val="221F1F"/>
          <w:spacing w:val="9"/>
        </w:rPr>
        <w:t xml:space="preserve"> </w:t>
      </w:r>
      <w:r w:rsidRPr="007D6353">
        <w:rPr>
          <w:b/>
          <w:bCs/>
          <w:color w:val="221F1F"/>
        </w:rPr>
        <w:t>réception</w:t>
      </w:r>
    </w:p>
    <w:p w14:paraId="56A9CE4E" w14:textId="77777777" w:rsidR="009D1EBB" w:rsidRPr="007D6353" w:rsidRDefault="009D1EBB" w:rsidP="009D1EBB">
      <w:pPr>
        <w:widowControl w:val="0"/>
        <w:autoSpaceDE w:val="0"/>
        <w:autoSpaceDN w:val="0"/>
        <w:adjustRightInd w:val="0"/>
        <w:spacing w:line="200" w:lineRule="exact"/>
        <w:jc w:val="both"/>
      </w:pPr>
    </w:p>
    <w:p w14:paraId="4B5C6FAF" w14:textId="77777777" w:rsidR="009D1EBB" w:rsidRPr="007D6353" w:rsidRDefault="009D1EBB" w:rsidP="009D1EBB">
      <w:pPr>
        <w:widowControl w:val="0"/>
        <w:autoSpaceDE w:val="0"/>
        <w:autoSpaceDN w:val="0"/>
        <w:adjustRightInd w:val="0"/>
        <w:spacing w:before="2" w:line="280" w:lineRule="exact"/>
        <w:jc w:val="both"/>
      </w:pPr>
    </w:p>
    <w:p w14:paraId="34357540" w14:textId="77777777" w:rsidR="009D1EBB" w:rsidRPr="007D6353" w:rsidRDefault="009D1EBB" w:rsidP="009D1EBB">
      <w:pPr>
        <w:widowControl w:val="0"/>
        <w:autoSpaceDE w:val="0"/>
        <w:autoSpaceDN w:val="0"/>
        <w:adjustRightInd w:val="0"/>
        <w:spacing w:line="220" w:lineRule="exact"/>
        <w:ind w:left="107" w:right="-20"/>
        <w:jc w:val="both"/>
        <w:outlineLvl w:val="0"/>
      </w:pPr>
      <w:r w:rsidRPr="007D6353">
        <w:rPr>
          <w:b/>
          <w:bCs/>
          <w:color w:val="221F1F"/>
        </w:rPr>
        <w:t>Article</w:t>
      </w:r>
      <w:r w:rsidRPr="007D6353">
        <w:rPr>
          <w:b/>
          <w:bCs/>
          <w:color w:val="221F1F"/>
          <w:spacing w:val="6"/>
        </w:rPr>
        <w:t xml:space="preserve"> </w:t>
      </w:r>
      <w:r w:rsidRPr="007D6353">
        <w:rPr>
          <w:b/>
          <w:bCs/>
          <w:color w:val="221F1F"/>
        </w:rPr>
        <w:t>35</w:t>
      </w:r>
      <w:r w:rsidRPr="007D6353">
        <w:rPr>
          <w:b/>
          <w:bCs/>
          <w:color w:val="221F1F"/>
          <w:spacing w:val="6"/>
        </w:rPr>
        <w:t xml:space="preserve"> </w:t>
      </w:r>
      <w:r w:rsidRPr="007D6353">
        <w:rPr>
          <w:b/>
          <w:bCs/>
          <w:color w:val="221F1F"/>
        </w:rPr>
        <w:t xml:space="preserve">: </w:t>
      </w:r>
      <w:r w:rsidRPr="007D6353">
        <w:rPr>
          <w:b/>
          <w:bCs/>
          <w:color w:val="221F1F"/>
          <w:spacing w:val="-12"/>
        </w:rPr>
        <w:t>Réception</w:t>
      </w:r>
      <w:r w:rsidRPr="007D6353">
        <w:rPr>
          <w:b/>
          <w:bCs/>
          <w:color w:val="221F1F"/>
          <w:spacing w:val="6"/>
        </w:rPr>
        <w:t xml:space="preserve"> </w:t>
      </w:r>
      <w:r w:rsidRPr="007D6353">
        <w:rPr>
          <w:b/>
          <w:bCs/>
          <w:color w:val="221F1F"/>
        </w:rPr>
        <w:t>provisoire</w:t>
      </w:r>
    </w:p>
    <w:p w14:paraId="01DFE894" w14:textId="77777777" w:rsidR="009D1EBB" w:rsidRPr="007D6353" w:rsidRDefault="009D1EBB" w:rsidP="009D1EBB">
      <w:pPr>
        <w:widowControl w:val="0"/>
        <w:autoSpaceDE w:val="0"/>
        <w:autoSpaceDN w:val="0"/>
        <w:adjustRightInd w:val="0"/>
        <w:spacing w:before="11"/>
        <w:ind w:left="1354" w:right="-20"/>
        <w:jc w:val="both"/>
      </w:pPr>
      <w:r w:rsidRPr="007D6353">
        <w:rPr>
          <w:b/>
          <w:bCs/>
          <w:color w:val="221F1F"/>
        </w:rPr>
        <w:t>(CCAG</w:t>
      </w:r>
      <w:r w:rsidRPr="007D6353">
        <w:rPr>
          <w:b/>
          <w:bCs/>
          <w:color w:val="221F1F"/>
          <w:spacing w:val="6"/>
        </w:rPr>
        <w:t xml:space="preserve"> </w:t>
      </w:r>
      <w:r w:rsidRPr="007D6353">
        <w:rPr>
          <w:b/>
          <w:bCs/>
          <w:color w:val="221F1F"/>
        </w:rPr>
        <w:t>Article</w:t>
      </w:r>
      <w:r w:rsidRPr="007D6353">
        <w:rPr>
          <w:b/>
          <w:bCs/>
          <w:color w:val="221F1F"/>
          <w:spacing w:val="6"/>
        </w:rPr>
        <w:t xml:space="preserve"> </w:t>
      </w:r>
      <w:r w:rsidRPr="007D6353">
        <w:rPr>
          <w:b/>
          <w:bCs/>
          <w:color w:val="221F1F"/>
        </w:rPr>
        <w:t>67)</w:t>
      </w:r>
    </w:p>
    <w:p w14:paraId="05EA1E75" w14:textId="77777777" w:rsidR="009D1EBB" w:rsidRPr="007D6353" w:rsidRDefault="009D1EBB" w:rsidP="009D1EBB">
      <w:pPr>
        <w:widowControl w:val="0"/>
        <w:autoSpaceDE w:val="0"/>
        <w:autoSpaceDN w:val="0"/>
        <w:adjustRightInd w:val="0"/>
        <w:spacing w:before="14" w:line="140" w:lineRule="exact"/>
        <w:jc w:val="both"/>
      </w:pPr>
    </w:p>
    <w:p w14:paraId="019F13D3" w14:textId="77777777" w:rsidR="009D1EBB" w:rsidRPr="007D6353" w:rsidRDefault="009D1EBB" w:rsidP="009D1EBB">
      <w:pPr>
        <w:widowControl w:val="0"/>
        <w:tabs>
          <w:tab w:val="left" w:pos="900"/>
          <w:tab w:val="left" w:pos="1300"/>
          <w:tab w:val="left" w:pos="2480"/>
          <w:tab w:val="left" w:pos="3760"/>
        </w:tabs>
        <w:autoSpaceDE w:val="0"/>
        <w:autoSpaceDN w:val="0"/>
        <w:adjustRightInd w:val="0"/>
        <w:spacing w:line="250" w:lineRule="auto"/>
        <w:ind w:left="107" w:right="-20"/>
        <w:jc w:val="both"/>
      </w:pPr>
      <w:r w:rsidRPr="007D6353">
        <w:rPr>
          <w:color w:val="221F1F"/>
          <w:spacing w:val="5"/>
        </w:rPr>
        <w:t>Avan</w:t>
      </w:r>
      <w:r w:rsidRPr="007D6353">
        <w:rPr>
          <w:color w:val="221F1F"/>
        </w:rPr>
        <w:t>t</w:t>
      </w:r>
      <w:r w:rsidRPr="007D6353">
        <w:rPr>
          <w:color w:val="221F1F"/>
        </w:rPr>
        <w:tab/>
      </w:r>
      <w:r w:rsidRPr="007D6353">
        <w:rPr>
          <w:color w:val="221F1F"/>
          <w:spacing w:val="5"/>
        </w:rPr>
        <w:t>l</w:t>
      </w:r>
      <w:r w:rsidRPr="007D6353">
        <w:rPr>
          <w:color w:val="221F1F"/>
        </w:rPr>
        <w:t>a</w:t>
      </w:r>
      <w:r w:rsidRPr="007D6353">
        <w:rPr>
          <w:color w:val="221F1F"/>
        </w:rPr>
        <w:tab/>
      </w:r>
      <w:r w:rsidRPr="007D6353">
        <w:rPr>
          <w:color w:val="221F1F"/>
          <w:spacing w:val="5"/>
        </w:rPr>
        <w:t>réceptio</w:t>
      </w:r>
      <w:r w:rsidRPr="007D6353">
        <w:rPr>
          <w:color w:val="221F1F"/>
        </w:rPr>
        <w:t>n</w:t>
      </w:r>
      <w:r w:rsidRPr="007D6353">
        <w:rPr>
          <w:color w:val="221F1F"/>
        </w:rPr>
        <w:tab/>
      </w:r>
      <w:r w:rsidRPr="007D6353">
        <w:rPr>
          <w:color w:val="221F1F"/>
          <w:spacing w:val="5"/>
        </w:rPr>
        <w:t>provisoire</w:t>
      </w:r>
      <w:r w:rsidRPr="007D6353">
        <w:rPr>
          <w:color w:val="221F1F"/>
        </w:rPr>
        <w:t>,</w:t>
      </w:r>
      <w:r w:rsidRPr="007D6353">
        <w:rPr>
          <w:color w:val="221F1F"/>
        </w:rPr>
        <w:tab/>
      </w:r>
      <w:r w:rsidRPr="007D6353">
        <w:rPr>
          <w:color w:val="221F1F"/>
          <w:spacing w:val="5"/>
        </w:rPr>
        <w:t xml:space="preserve">l’entrepreneur </w:t>
      </w:r>
      <w:r w:rsidRPr="007D6353">
        <w:rPr>
          <w:color w:val="221F1F"/>
        </w:rPr>
        <w:t>demande</w:t>
      </w:r>
      <w:r w:rsidRPr="007D6353">
        <w:rPr>
          <w:color w:val="221F1F"/>
          <w:spacing w:val="6"/>
        </w:rPr>
        <w:t xml:space="preserve"> </w:t>
      </w:r>
      <w:r w:rsidRPr="007D6353">
        <w:rPr>
          <w:color w:val="221F1F"/>
        </w:rPr>
        <w:t>par</w:t>
      </w:r>
      <w:r w:rsidRPr="007D6353">
        <w:rPr>
          <w:color w:val="221F1F"/>
          <w:spacing w:val="6"/>
        </w:rPr>
        <w:t xml:space="preserve"> </w:t>
      </w:r>
      <w:r w:rsidRPr="007D6353">
        <w:rPr>
          <w:color w:val="221F1F"/>
        </w:rPr>
        <w:t>écrit</w:t>
      </w:r>
      <w:r w:rsidRPr="007D6353">
        <w:rPr>
          <w:color w:val="221F1F"/>
          <w:spacing w:val="6"/>
        </w:rPr>
        <w:t xml:space="preserve"> </w:t>
      </w:r>
      <w:r w:rsidRPr="007D6353">
        <w:rPr>
          <w:color w:val="221F1F"/>
        </w:rPr>
        <w:t>au</w:t>
      </w:r>
      <w:r w:rsidRPr="007D6353">
        <w:rPr>
          <w:color w:val="221F1F"/>
          <w:spacing w:val="6"/>
        </w:rPr>
        <w:t xml:space="preserve"> </w:t>
      </w:r>
      <w:r w:rsidRPr="007D6353">
        <w:rPr>
          <w:color w:val="221F1F"/>
        </w:rPr>
        <w:t>Chef</w:t>
      </w:r>
      <w:r w:rsidRPr="007D6353">
        <w:rPr>
          <w:color w:val="221F1F"/>
          <w:spacing w:val="6"/>
        </w:rPr>
        <w:t xml:space="preserve"> </w:t>
      </w:r>
      <w:r w:rsidRPr="007D6353">
        <w:rPr>
          <w:color w:val="221F1F"/>
        </w:rPr>
        <w:t>de</w:t>
      </w:r>
      <w:r w:rsidRPr="007D6353">
        <w:rPr>
          <w:color w:val="221F1F"/>
          <w:spacing w:val="6"/>
        </w:rPr>
        <w:t xml:space="preserve"> </w:t>
      </w:r>
      <w:r w:rsidRPr="007D6353">
        <w:rPr>
          <w:color w:val="221F1F"/>
        </w:rPr>
        <w:t xml:space="preserve">service </w:t>
      </w:r>
      <w:r w:rsidRPr="007D6353">
        <w:rPr>
          <w:color w:val="221F1F"/>
          <w:spacing w:val="12"/>
        </w:rPr>
        <w:t>avec</w:t>
      </w:r>
      <w:r w:rsidRPr="007D6353">
        <w:rPr>
          <w:color w:val="221F1F"/>
          <w:spacing w:val="6"/>
        </w:rPr>
        <w:t xml:space="preserve"> </w:t>
      </w:r>
      <w:r w:rsidRPr="007D6353">
        <w:rPr>
          <w:color w:val="221F1F"/>
        </w:rPr>
        <w:t>copie</w:t>
      </w:r>
      <w:r w:rsidRPr="007D6353">
        <w:rPr>
          <w:color w:val="221F1F"/>
          <w:spacing w:val="6"/>
        </w:rPr>
        <w:t xml:space="preserve"> </w:t>
      </w:r>
      <w:r w:rsidRPr="007D6353">
        <w:rPr>
          <w:color w:val="221F1F"/>
        </w:rPr>
        <w:t xml:space="preserve">à </w:t>
      </w:r>
      <w:r w:rsidRPr="007D6353">
        <w:rPr>
          <w:color w:val="221F1F"/>
          <w:spacing w:val="3"/>
        </w:rPr>
        <w:t>l’ingénieur</w:t>
      </w:r>
      <w:r w:rsidRPr="007D6353">
        <w:rPr>
          <w:color w:val="221F1F"/>
        </w:rPr>
        <w:t xml:space="preserve">, l’organisation  </w:t>
      </w:r>
      <w:r w:rsidRPr="007D6353">
        <w:rPr>
          <w:color w:val="221F1F"/>
          <w:spacing w:val="-27"/>
        </w:rPr>
        <w:t xml:space="preserve"> </w:t>
      </w:r>
      <w:r w:rsidRPr="007D6353">
        <w:rPr>
          <w:color w:val="221F1F"/>
          <w:spacing w:val="3"/>
        </w:rPr>
        <w:t>d’un</w:t>
      </w:r>
      <w:r w:rsidRPr="007D6353">
        <w:rPr>
          <w:color w:val="221F1F"/>
        </w:rPr>
        <w:t xml:space="preserve">e  </w:t>
      </w:r>
      <w:r w:rsidRPr="007D6353">
        <w:rPr>
          <w:color w:val="221F1F"/>
          <w:spacing w:val="-27"/>
        </w:rPr>
        <w:t xml:space="preserve"> </w:t>
      </w:r>
      <w:r w:rsidRPr="007D6353">
        <w:rPr>
          <w:color w:val="221F1F"/>
          <w:spacing w:val="3"/>
        </w:rPr>
        <w:t>visit</w:t>
      </w:r>
      <w:r w:rsidRPr="007D6353">
        <w:rPr>
          <w:color w:val="221F1F"/>
        </w:rPr>
        <w:t xml:space="preserve">e  </w:t>
      </w:r>
      <w:r w:rsidRPr="007D6353">
        <w:rPr>
          <w:color w:val="221F1F"/>
          <w:spacing w:val="-27"/>
        </w:rPr>
        <w:t xml:space="preserve"> </w:t>
      </w:r>
      <w:r w:rsidRPr="007D6353">
        <w:rPr>
          <w:color w:val="221F1F"/>
          <w:spacing w:val="3"/>
        </w:rPr>
        <w:t xml:space="preserve">technique </w:t>
      </w:r>
      <w:r w:rsidRPr="007D6353">
        <w:rPr>
          <w:color w:val="221F1F"/>
        </w:rPr>
        <w:t>préalable</w:t>
      </w:r>
      <w:r w:rsidRPr="007D6353">
        <w:rPr>
          <w:color w:val="221F1F"/>
          <w:spacing w:val="6"/>
        </w:rPr>
        <w:t xml:space="preserve"> </w:t>
      </w:r>
      <w:r w:rsidRPr="007D6353">
        <w:rPr>
          <w:color w:val="221F1F"/>
        </w:rPr>
        <w:t>à</w:t>
      </w:r>
      <w:r w:rsidRPr="007D6353">
        <w:rPr>
          <w:color w:val="221F1F"/>
          <w:spacing w:val="6"/>
        </w:rPr>
        <w:t xml:space="preserve"> </w:t>
      </w:r>
      <w:r w:rsidRPr="007D6353">
        <w:rPr>
          <w:color w:val="221F1F"/>
        </w:rPr>
        <w:t>la</w:t>
      </w:r>
      <w:r w:rsidRPr="007D6353">
        <w:rPr>
          <w:color w:val="221F1F"/>
          <w:spacing w:val="6"/>
        </w:rPr>
        <w:t xml:space="preserve"> </w:t>
      </w:r>
      <w:r w:rsidRPr="007D6353">
        <w:rPr>
          <w:color w:val="221F1F"/>
        </w:rPr>
        <w:t>réception.</w:t>
      </w:r>
    </w:p>
    <w:p w14:paraId="4EC83B4B" w14:textId="77777777" w:rsidR="009D1EBB" w:rsidRPr="007D6353" w:rsidRDefault="009D1EBB" w:rsidP="009D1EBB">
      <w:pPr>
        <w:widowControl w:val="0"/>
        <w:autoSpaceDE w:val="0"/>
        <w:autoSpaceDN w:val="0"/>
        <w:adjustRightInd w:val="0"/>
        <w:spacing w:before="4" w:line="260" w:lineRule="exact"/>
        <w:jc w:val="both"/>
      </w:pPr>
    </w:p>
    <w:p w14:paraId="729778ED" w14:textId="77777777" w:rsidR="009D1EBB" w:rsidRDefault="009D1EBB" w:rsidP="009D1EBB">
      <w:pPr>
        <w:widowControl w:val="0"/>
        <w:autoSpaceDE w:val="0"/>
        <w:autoSpaceDN w:val="0"/>
        <w:adjustRightInd w:val="0"/>
        <w:spacing w:line="250" w:lineRule="auto"/>
        <w:ind w:left="731" w:right="-148" w:hanging="624"/>
        <w:jc w:val="both"/>
        <w:rPr>
          <w:i/>
          <w:iCs/>
          <w:color w:val="221F1F"/>
        </w:rPr>
      </w:pPr>
      <w:r w:rsidRPr="007D6353">
        <w:rPr>
          <w:color w:val="221F1F"/>
        </w:rPr>
        <w:t xml:space="preserve">35.1. </w:t>
      </w:r>
      <w:r w:rsidRPr="007D6353">
        <w:rPr>
          <w:color w:val="221F1F"/>
          <w:spacing w:val="12"/>
        </w:rPr>
        <w:t xml:space="preserve"> </w:t>
      </w:r>
      <w:r w:rsidRPr="007D6353">
        <w:rPr>
          <w:color w:val="221F1F"/>
          <w:spacing w:val="4"/>
        </w:rPr>
        <w:t>Epreuve</w:t>
      </w:r>
      <w:r w:rsidRPr="007D6353">
        <w:rPr>
          <w:color w:val="221F1F"/>
        </w:rPr>
        <w:t xml:space="preserve">s  </w:t>
      </w:r>
      <w:r w:rsidRPr="007D6353">
        <w:rPr>
          <w:color w:val="221F1F"/>
          <w:spacing w:val="-26"/>
        </w:rPr>
        <w:t xml:space="preserve"> </w:t>
      </w:r>
      <w:r w:rsidRPr="007D6353">
        <w:rPr>
          <w:color w:val="221F1F"/>
          <w:spacing w:val="4"/>
        </w:rPr>
        <w:t>comprise</w:t>
      </w:r>
      <w:r w:rsidRPr="007D6353">
        <w:rPr>
          <w:color w:val="221F1F"/>
        </w:rPr>
        <w:t xml:space="preserve">s  </w:t>
      </w:r>
      <w:r w:rsidRPr="007D6353">
        <w:rPr>
          <w:color w:val="221F1F"/>
          <w:spacing w:val="-26"/>
        </w:rPr>
        <w:t xml:space="preserve"> </w:t>
      </w:r>
      <w:r w:rsidRPr="007D6353">
        <w:rPr>
          <w:color w:val="221F1F"/>
          <w:spacing w:val="4"/>
        </w:rPr>
        <w:t>dan</w:t>
      </w:r>
      <w:r w:rsidRPr="007D6353">
        <w:rPr>
          <w:color w:val="221F1F"/>
        </w:rPr>
        <w:t xml:space="preserve">s  </w:t>
      </w:r>
      <w:r w:rsidRPr="007D6353">
        <w:rPr>
          <w:color w:val="221F1F"/>
          <w:spacing w:val="-26"/>
        </w:rPr>
        <w:t xml:space="preserve"> </w:t>
      </w:r>
      <w:r w:rsidRPr="007D6353">
        <w:rPr>
          <w:color w:val="221F1F"/>
          <w:spacing w:val="4"/>
        </w:rPr>
        <w:t>le</w:t>
      </w:r>
      <w:r w:rsidRPr="007D6353">
        <w:rPr>
          <w:color w:val="221F1F"/>
        </w:rPr>
        <w:t xml:space="preserve">s  </w:t>
      </w:r>
      <w:r w:rsidRPr="007D6353">
        <w:rPr>
          <w:color w:val="221F1F"/>
          <w:spacing w:val="-26"/>
        </w:rPr>
        <w:t xml:space="preserve"> </w:t>
      </w:r>
      <w:r w:rsidRPr="007D6353">
        <w:rPr>
          <w:color w:val="221F1F"/>
          <w:spacing w:val="4"/>
        </w:rPr>
        <w:t xml:space="preserve">opérations </w:t>
      </w:r>
      <w:r w:rsidRPr="007D6353">
        <w:rPr>
          <w:color w:val="221F1F"/>
        </w:rPr>
        <w:t>préalables</w:t>
      </w:r>
      <w:r w:rsidRPr="007D6353">
        <w:rPr>
          <w:color w:val="221F1F"/>
          <w:spacing w:val="6"/>
        </w:rPr>
        <w:t xml:space="preserve"> </w:t>
      </w:r>
      <w:r w:rsidRPr="007D6353">
        <w:rPr>
          <w:color w:val="221F1F"/>
        </w:rPr>
        <w:t>à</w:t>
      </w:r>
      <w:r w:rsidRPr="007D6353">
        <w:rPr>
          <w:color w:val="221F1F"/>
          <w:spacing w:val="6"/>
        </w:rPr>
        <w:t xml:space="preserve"> </w:t>
      </w:r>
      <w:r w:rsidRPr="007D6353">
        <w:rPr>
          <w:color w:val="221F1F"/>
        </w:rPr>
        <w:t>la</w:t>
      </w:r>
      <w:r w:rsidRPr="007D6353">
        <w:rPr>
          <w:color w:val="221F1F"/>
          <w:spacing w:val="6"/>
        </w:rPr>
        <w:t xml:space="preserve"> </w:t>
      </w:r>
      <w:r w:rsidRPr="007D6353">
        <w:rPr>
          <w:color w:val="221F1F"/>
        </w:rPr>
        <w:t>réception</w:t>
      </w:r>
      <w:r w:rsidRPr="007D6353">
        <w:rPr>
          <w:color w:val="221F1F"/>
          <w:spacing w:val="7"/>
        </w:rPr>
        <w:t> </w:t>
      </w:r>
      <w:r w:rsidRPr="007D6353">
        <w:rPr>
          <w:i/>
          <w:iCs/>
          <w:color w:val="221F1F"/>
        </w:rPr>
        <w:t>: pré réception technique et levée des réserves</w:t>
      </w:r>
      <w:r w:rsidR="00884D2A">
        <w:rPr>
          <w:i/>
          <w:iCs/>
          <w:color w:val="221F1F"/>
        </w:rPr>
        <w:t>.</w:t>
      </w:r>
    </w:p>
    <w:p w14:paraId="380701DA" w14:textId="77777777" w:rsidR="00884D2A" w:rsidRDefault="00884D2A" w:rsidP="009D1EBB">
      <w:pPr>
        <w:widowControl w:val="0"/>
        <w:autoSpaceDE w:val="0"/>
        <w:autoSpaceDN w:val="0"/>
        <w:adjustRightInd w:val="0"/>
        <w:spacing w:line="250" w:lineRule="auto"/>
        <w:ind w:left="731" w:right="-148" w:hanging="624"/>
        <w:jc w:val="both"/>
      </w:pPr>
    </w:p>
    <w:p w14:paraId="7FDED571" w14:textId="77777777" w:rsidR="00884D2A" w:rsidRDefault="00884D2A" w:rsidP="009D1EBB">
      <w:pPr>
        <w:widowControl w:val="0"/>
        <w:autoSpaceDE w:val="0"/>
        <w:autoSpaceDN w:val="0"/>
        <w:adjustRightInd w:val="0"/>
        <w:spacing w:line="250" w:lineRule="auto"/>
        <w:ind w:left="731" w:right="-148" w:hanging="624"/>
        <w:jc w:val="both"/>
      </w:pPr>
    </w:p>
    <w:p w14:paraId="22AF5AAC" w14:textId="77777777" w:rsidR="00884D2A" w:rsidRPr="007D6353" w:rsidRDefault="00884D2A" w:rsidP="009D1EBB">
      <w:pPr>
        <w:widowControl w:val="0"/>
        <w:autoSpaceDE w:val="0"/>
        <w:autoSpaceDN w:val="0"/>
        <w:adjustRightInd w:val="0"/>
        <w:spacing w:line="250" w:lineRule="auto"/>
        <w:ind w:left="731" w:right="-148" w:hanging="624"/>
        <w:jc w:val="both"/>
      </w:pPr>
    </w:p>
    <w:p w14:paraId="3C362D76" w14:textId="77777777" w:rsidR="009D1EBB" w:rsidRPr="007D6353" w:rsidRDefault="009D1EBB" w:rsidP="009D1EBB">
      <w:pPr>
        <w:widowControl w:val="0"/>
        <w:autoSpaceDE w:val="0"/>
        <w:autoSpaceDN w:val="0"/>
        <w:adjustRightInd w:val="0"/>
        <w:spacing w:before="4" w:line="260" w:lineRule="exact"/>
        <w:jc w:val="both"/>
      </w:pPr>
    </w:p>
    <w:p w14:paraId="057ACB75" w14:textId="77777777" w:rsidR="009D1EBB" w:rsidRPr="007D6353" w:rsidRDefault="009D1EBB" w:rsidP="009D1EBB">
      <w:pPr>
        <w:widowControl w:val="0"/>
        <w:autoSpaceDE w:val="0"/>
        <w:autoSpaceDN w:val="0"/>
        <w:adjustRightInd w:val="0"/>
        <w:spacing w:line="250" w:lineRule="auto"/>
        <w:ind w:left="731" w:right="-20" w:hanging="624"/>
        <w:jc w:val="both"/>
      </w:pPr>
      <w:r w:rsidRPr="007D6353">
        <w:rPr>
          <w:color w:val="221F1F"/>
        </w:rPr>
        <w:t xml:space="preserve">35.2. </w:t>
      </w:r>
      <w:r w:rsidRPr="007D6353">
        <w:rPr>
          <w:color w:val="221F1F"/>
          <w:spacing w:val="12"/>
        </w:rPr>
        <w:t xml:space="preserve"> </w:t>
      </w:r>
      <w:r w:rsidRPr="007D6353">
        <w:rPr>
          <w:color w:val="221F1F"/>
          <w:spacing w:val="5"/>
        </w:rPr>
        <w:t>Constatatio</w:t>
      </w:r>
      <w:r w:rsidRPr="007D6353">
        <w:rPr>
          <w:color w:val="221F1F"/>
        </w:rPr>
        <w:t xml:space="preserve">n  </w:t>
      </w:r>
      <w:r w:rsidRPr="007D6353">
        <w:rPr>
          <w:color w:val="221F1F"/>
          <w:spacing w:val="-25"/>
        </w:rPr>
        <w:t xml:space="preserve"> </w:t>
      </w:r>
      <w:r w:rsidRPr="007D6353">
        <w:rPr>
          <w:color w:val="221F1F"/>
          <w:spacing w:val="5"/>
        </w:rPr>
        <w:t>éventue</w:t>
      </w:r>
      <w:r w:rsidRPr="007D6353">
        <w:rPr>
          <w:color w:val="221F1F"/>
        </w:rPr>
        <w:t>l</w:t>
      </w:r>
      <w:r>
        <w:rPr>
          <w:color w:val="221F1F"/>
        </w:rPr>
        <w:t>le</w:t>
      </w:r>
      <w:r w:rsidRPr="007D6353">
        <w:rPr>
          <w:color w:val="221F1F"/>
        </w:rPr>
        <w:t xml:space="preserve">  </w:t>
      </w:r>
      <w:r w:rsidRPr="007D6353">
        <w:rPr>
          <w:color w:val="221F1F"/>
          <w:spacing w:val="-25"/>
        </w:rPr>
        <w:t xml:space="preserve"> </w:t>
      </w:r>
      <w:r w:rsidRPr="007D6353">
        <w:rPr>
          <w:color w:val="221F1F"/>
          <w:spacing w:val="5"/>
        </w:rPr>
        <w:t>d</w:t>
      </w:r>
      <w:r w:rsidRPr="007D6353">
        <w:rPr>
          <w:color w:val="221F1F"/>
        </w:rPr>
        <w:t xml:space="preserve">u  </w:t>
      </w:r>
      <w:r w:rsidRPr="007D6353">
        <w:rPr>
          <w:color w:val="221F1F"/>
          <w:spacing w:val="-25"/>
        </w:rPr>
        <w:t xml:space="preserve"> </w:t>
      </w:r>
      <w:r w:rsidRPr="007D6353">
        <w:rPr>
          <w:color w:val="221F1F"/>
          <w:spacing w:val="5"/>
        </w:rPr>
        <w:t>repliemen</w:t>
      </w:r>
      <w:r w:rsidRPr="007D6353">
        <w:rPr>
          <w:color w:val="221F1F"/>
        </w:rPr>
        <w:t xml:space="preserve">t  </w:t>
      </w:r>
      <w:r w:rsidRPr="007D6353">
        <w:rPr>
          <w:color w:val="221F1F"/>
          <w:spacing w:val="-25"/>
        </w:rPr>
        <w:t xml:space="preserve"> </w:t>
      </w:r>
      <w:r w:rsidRPr="007D6353">
        <w:rPr>
          <w:color w:val="221F1F"/>
          <w:spacing w:val="5"/>
        </w:rPr>
        <w:t xml:space="preserve">des </w:t>
      </w:r>
      <w:r w:rsidRPr="007D6353">
        <w:rPr>
          <w:color w:val="221F1F"/>
        </w:rPr>
        <w:t xml:space="preserve">installations </w:t>
      </w:r>
      <w:r w:rsidRPr="007D6353">
        <w:rPr>
          <w:color w:val="221F1F"/>
          <w:spacing w:val="-11"/>
        </w:rPr>
        <w:t>de</w:t>
      </w:r>
      <w:r w:rsidRPr="007D6353">
        <w:rPr>
          <w:color w:val="221F1F"/>
        </w:rPr>
        <w:t xml:space="preserve"> </w:t>
      </w:r>
      <w:r w:rsidRPr="007D6353">
        <w:rPr>
          <w:color w:val="221F1F"/>
          <w:spacing w:val="-11"/>
        </w:rPr>
        <w:t>chantier</w:t>
      </w:r>
      <w:r w:rsidRPr="007D6353">
        <w:rPr>
          <w:color w:val="221F1F"/>
        </w:rPr>
        <w:t xml:space="preserve"> </w:t>
      </w:r>
      <w:r w:rsidRPr="007D6353">
        <w:rPr>
          <w:color w:val="221F1F"/>
          <w:spacing w:val="-11"/>
        </w:rPr>
        <w:t>et</w:t>
      </w:r>
      <w:r w:rsidRPr="007D6353">
        <w:rPr>
          <w:color w:val="221F1F"/>
        </w:rPr>
        <w:t xml:space="preserve"> </w:t>
      </w:r>
      <w:r w:rsidRPr="007D6353">
        <w:rPr>
          <w:color w:val="221F1F"/>
          <w:spacing w:val="-11"/>
        </w:rPr>
        <w:t>de</w:t>
      </w:r>
      <w:r w:rsidRPr="007D6353">
        <w:rPr>
          <w:color w:val="221F1F"/>
        </w:rPr>
        <w:t xml:space="preserve"> </w:t>
      </w:r>
      <w:r w:rsidRPr="007D6353">
        <w:rPr>
          <w:color w:val="221F1F"/>
          <w:spacing w:val="-11"/>
        </w:rPr>
        <w:t>la</w:t>
      </w:r>
      <w:r w:rsidRPr="007D6353">
        <w:rPr>
          <w:color w:val="221F1F"/>
        </w:rPr>
        <w:t xml:space="preserve"> </w:t>
      </w:r>
      <w:r w:rsidRPr="007D6353">
        <w:rPr>
          <w:color w:val="221F1F"/>
          <w:spacing w:val="-11"/>
        </w:rPr>
        <w:t>remise</w:t>
      </w:r>
      <w:r w:rsidRPr="007D6353">
        <w:rPr>
          <w:color w:val="221F1F"/>
        </w:rPr>
        <w:t xml:space="preserve"> </w:t>
      </w:r>
      <w:r w:rsidRPr="007D6353">
        <w:rPr>
          <w:color w:val="221F1F"/>
          <w:spacing w:val="-11"/>
        </w:rPr>
        <w:t>en</w:t>
      </w:r>
      <w:r w:rsidRPr="007D6353">
        <w:rPr>
          <w:color w:val="221F1F"/>
        </w:rPr>
        <w:t xml:space="preserve"> état</w:t>
      </w:r>
      <w:r w:rsidRPr="007D6353">
        <w:rPr>
          <w:color w:val="221F1F"/>
          <w:spacing w:val="6"/>
        </w:rPr>
        <w:t xml:space="preserve"> </w:t>
      </w:r>
      <w:r w:rsidRPr="007D6353">
        <w:rPr>
          <w:color w:val="221F1F"/>
        </w:rPr>
        <w:t>des</w:t>
      </w:r>
      <w:r w:rsidRPr="007D6353">
        <w:rPr>
          <w:color w:val="221F1F"/>
          <w:spacing w:val="6"/>
        </w:rPr>
        <w:t xml:space="preserve"> </w:t>
      </w:r>
      <w:r w:rsidRPr="007D6353">
        <w:rPr>
          <w:color w:val="221F1F"/>
        </w:rPr>
        <w:t>lieux</w:t>
      </w:r>
      <w:r w:rsidRPr="007D6353">
        <w:rPr>
          <w:color w:val="221F1F"/>
          <w:spacing w:val="6"/>
        </w:rPr>
        <w:t>.</w:t>
      </w:r>
    </w:p>
    <w:p w14:paraId="52DBF4D6" w14:textId="77777777" w:rsidR="009D1EBB" w:rsidRPr="007D6353" w:rsidRDefault="009D1EBB" w:rsidP="009D1EBB">
      <w:pPr>
        <w:widowControl w:val="0"/>
        <w:autoSpaceDE w:val="0"/>
        <w:autoSpaceDN w:val="0"/>
        <w:adjustRightInd w:val="0"/>
        <w:spacing w:before="4" w:line="260" w:lineRule="exact"/>
        <w:jc w:val="both"/>
      </w:pPr>
    </w:p>
    <w:p w14:paraId="5B4C8B75" w14:textId="77777777" w:rsidR="009D1EBB" w:rsidRPr="007D6353" w:rsidRDefault="009D1EBB" w:rsidP="009D1EBB">
      <w:pPr>
        <w:widowControl w:val="0"/>
        <w:autoSpaceDE w:val="0"/>
        <w:autoSpaceDN w:val="0"/>
        <w:adjustRightInd w:val="0"/>
        <w:spacing w:line="250" w:lineRule="auto"/>
        <w:ind w:left="731" w:right="-144" w:hanging="624"/>
        <w:jc w:val="both"/>
      </w:pPr>
      <w:r w:rsidRPr="007D6353">
        <w:rPr>
          <w:color w:val="221F1F"/>
        </w:rPr>
        <w:lastRenderedPageBreak/>
        <w:t>35.3</w:t>
      </w:r>
      <w:r w:rsidRPr="00FF75BE">
        <w:rPr>
          <w:color w:val="221F1F"/>
        </w:rPr>
        <w:t xml:space="preserve"> </w:t>
      </w:r>
      <w:r w:rsidRPr="007D6353">
        <w:rPr>
          <w:color w:val="221F1F"/>
        </w:rPr>
        <w:t>La</w:t>
      </w:r>
      <w:r w:rsidRPr="007D6353">
        <w:rPr>
          <w:color w:val="221F1F"/>
          <w:spacing w:val="21"/>
        </w:rPr>
        <w:t xml:space="preserve"> </w:t>
      </w:r>
      <w:r w:rsidRPr="007D6353">
        <w:rPr>
          <w:color w:val="221F1F"/>
        </w:rPr>
        <w:t>Commission</w:t>
      </w:r>
      <w:r w:rsidRPr="007D6353">
        <w:rPr>
          <w:color w:val="221F1F"/>
          <w:spacing w:val="21"/>
        </w:rPr>
        <w:t xml:space="preserve"> </w:t>
      </w:r>
      <w:r w:rsidRPr="007D6353">
        <w:rPr>
          <w:color w:val="221F1F"/>
        </w:rPr>
        <w:t>de</w:t>
      </w:r>
      <w:r w:rsidRPr="007D6353">
        <w:rPr>
          <w:color w:val="221F1F"/>
          <w:spacing w:val="21"/>
        </w:rPr>
        <w:t xml:space="preserve"> </w:t>
      </w:r>
      <w:r w:rsidRPr="007D6353">
        <w:rPr>
          <w:color w:val="221F1F"/>
        </w:rPr>
        <w:t>réception</w:t>
      </w:r>
      <w:r w:rsidRPr="007D6353">
        <w:rPr>
          <w:color w:val="221F1F"/>
          <w:spacing w:val="21"/>
        </w:rPr>
        <w:t xml:space="preserve"> </w:t>
      </w:r>
      <w:r w:rsidRPr="007D6353">
        <w:rPr>
          <w:color w:val="221F1F"/>
        </w:rPr>
        <w:t>sera</w:t>
      </w:r>
      <w:r w:rsidRPr="007D6353">
        <w:rPr>
          <w:color w:val="221F1F"/>
          <w:spacing w:val="21"/>
        </w:rPr>
        <w:t xml:space="preserve"> </w:t>
      </w:r>
      <w:r w:rsidRPr="007D6353">
        <w:rPr>
          <w:color w:val="221F1F"/>
        </w:rPr>
        <w:t>composée des</w:t>
      </w:r>
      <w:r w:rsidRPr="007D6353">
        <w:rPr>
          <w:color w:val="221F1F"/>
          <w:spacing w:val="6"/>
        </w:rPr>
        <w:t xml:space="preserve"> </w:t>
      </w:r>
      <w:r w:rsidRPr="007D6353">
        <w:rPr>
          <w:color w:val="221F1F"/>
        </w:rPr>
        <w:t>membres</w:t>
      </w:r>
      <w:r w:rsidRPr="007D6353">
        <w:rPr>
          <w:color w:val="221F1F"/>
          <w:spacing w:val="6"/>
        </w:rPr>
        <w:t xml:space="preserve"> </w:t>
      </w:r>
      <w:r w:rsidRPr="007D6353">
        <w:rPr>
          <w:color w:val="221F1F"/>
        </w:rPr>
        <w:t>suivants</w:t>
      </w:r>
      <w:r w:rsidRPr="007D6353">
        <w:rPr>
          <w:color w:val="221F1F"/>
          <w:spacing w:val="6"/>
        </w:rPr>
        <w:t xml:space="preserve"> </w:t>
      </w:r>
      <w:r w:rsidRPr="007D6353">
        <w:rPr>
          <w:color w:val="221F1F"/>
        </w:rPr>
        <w:t>:</w:t>
      </w:r>
    </w:p>
    <w:p w14:paraId="228EFFEA" w14:textId="77777777" w:rsidR="009D1EBB" w:rsidRPr="007D6353" w:rsidRDefault="009D1EBB" w:rsidP="002D4075">
      <w:pPr>
        <w:pStyle w:val="Paragraphedeliste"/>
        <w:numPr>
          <w:ilvl w:val="0"/>
          <w:numId w:val="8"/>
        </w:numPr>
        <w:spacing w:after="200" w:line="276" w:lineRule="auto"/>
        <w:ind w:right="0"/>
        <w:jc w:val="both"/>
      </w:pPr>
      <w:r w:rsidRPr="007D6353">
        <w:rPr>
          <w:b/>
        </w:rPr>
        <w:t xml:space="preserve">Président : </w:t>
      </w:r>
      <w:r>
        <w:t>Le Maire de la Ville de Bertoua</w:t>
      </w:r>
      <w:r w:rsidRPr="007D6353">
        <w:t>, (Maitre d’Ouvrage) ou son représentant ;</w:t>
      </w:r>
    </w:p>
    <w:p w14:paraId="62FC89E0" w14:textId="5F4D06AE" w:rsidR="009D1EBB" w:rsidRPr="007D6353" w:rsidRDefault="009D1EBB" w:rsidP="002D4075">
      <w:pPr>
        <w:pStyle w:val="Paragraphedeliste"/>
        <w:numPr>
          <w:ilvl w:val="0"/>
          <w:numId w:val="8"/>
        </w:numPr>
        <w:spacing w:after="200" w:line="276" w:lineRule="auto"/>
        <w:ind w:right="0"/>
        <w:jc w:val="both"/>
        <w:rPr>
          <w:b/>
        </w:rPr>
      </w:pPr>
      <w:r w:rsidRPr="007D6353">
        <w:rPr>
          <w:b/>
        </w:rPr>
        <w:t xml:space="preserve">Rapporteur : </w:t>
      </w:r>
      <w:r w:rsidRPr="007D6353">
        <w:t>l’Ingénieur du marché</w:t>
      </w:r>
      <w:r w:rsidR="00750BD0">
        <w:t xml:space="preserve"> (DD MINEE L&amp;D)</w:t>
      </w:r>
      <w:r w:rsidRPr="007D6353">
        <w:t> ;</w:t>
      </w:r>
    </w:p>
    <w:p w14:paraId="0D42365D" w14:textId="77777777" w:rsidR="009D1EBB" w:rsidRPr="007D6353" w:rsidRDefault="009D1EBB" w:rsidP="002D4075">
      <w:pPr>
        <w:pStyle w:val="Paragraphedeliste"/>
        <w:numPr>
          <w:ilvl w:val="0"/>
          <w:numId w:val="8"/>
        </w:numPr>
        <w:spacing w:after="200" w:line="276" w:lineRule="auto"/>
        <w:ind w:right="0"/>
        <w:jc w:val="both"/>
        <w:rPr>
          <w:b/>
        </w:rPr>
      </w:pPr>
      <w:r w:rsidRPr="007D6353">
        <w:rPr>
          <w:b/>
        </w:rPr>
        <w:t>Membres :</w:t>
      </w:r>
    </w:p>
    <w:p w14:paraId="402C350C" w14:textId="213E249A" w:rsidR="009D1EBB" w:rsidRPr="00881A32" w:rsidRDefault="009D1EBB" w:rsidP="002D4075">
      <w:pPr>
        <w:pStyle w:val="Paragraphedeliste"/>
        <w:numPr>
          <w:ilvl w:val="0"/>
          <w:numId w:val="9"/>
        </w:numPr>
        <w:spacing w:after="200" w:line="276" w:lineRule="auto"/>
        <w:ind w:left="2204" w:right="0"/>
        <w:jc w:val="both"/>
        <w:rPr>
          <w:b/>
        </w:rPr>
      </w:pPr>
      <w:r w:rsidRPr="007D6353">
        <w:t>Le Chef service du marché</w:t>
      </w:r>
      <w:r w:rsidR="00362A4B">
        <w:t xml:space="preserve"> (Directeur des Etudes, Projets et des Programmes)</w:t>
      </w:r>
      <w:r w:rsidR="00881A32">
        <w:t> ;</w:t>
      </w:r>
    </w:p>
    <w:p w14:paraId="1E0A2424" w14:textId="2D6A7473" w:rsidR="00881A32" w:rsidRPr="00E4593C" w:rsidRDefault="00881A32" w:rsidP="002D4075">
      <w:pPr>
        <w:pStyle w:val="Paragraphedeliste"/>
        <w:numPr>
          <w:ilvl w:val="0"/>
          <w:numId w:val="9"/>
        </w:numPr>
        <w:spacing w:after="200" w:line="276" w:lineRule="auto"/>
        <w:ind w:left="2204" w:right="0"/>
        <w:jc w:val="both"/>
        <w:rPr>
          <w:b/>
        </w:rPr>
      </w:pPr>
      <w:r>
        <w:t>Chef Service des Constructions de Réseaux Divers de la Communauté Urbaine de Bertoua ;</w:t>
      </w:r>
    </w:p>
    <w:p w14:paraId="7AFBEE17" w14:textId="77777777" w:rsidR="009D1EBB" w:rsidRPr="008A004C" w:rsidRDefault="009D1EBB" w:rsidP="002D4075">
      <w:pPr>
        <w:pStyle w:val="Paragraphedeliste"/>
        <w:numPr>
          <w:ilvl w:val="0"/>
          <w:numId w:val="9"/>
        </w:numPr>
        <w:spacing w:after="200" w:line="276" w:lineRule="auto"/>
        <w:ind w:left="2204" w:right="0"/>
        <w:jc w:val="both"/>
        <w:rPr>
          <w:b/>
        </w:rPr>
      </w:pPr>
      <w:r>
        <w:t>Le Chef Service du SIGAMP ;</w:t>
      </w:r>
    </w:p>
    <w:p w14:paraId="2DE9D54D" w14:textId="77777777" w:rsidR="009D1EBB" w:rsidRPr="007D6353" w:rsidRDefault="009D1EBB" w:rsidP="002D4075">
      <w:pPr>
        <w:pStyle w:val="Paragraphedeliste"/>
        <w:numPr>
          <w:ilvl w:val="0"/>
          <w:numId w:val="9"/>
        </w:numPr>
        <w:spacing w:after="200" w:line="276" w:lineRule="auto"/>
        <w:ind w:left="2204" w:right="0"/>
        <w:jc w:val="both"/>
        <w:rPr>
          <w:b/>
        </w:rPr>
      </w:pPr>
      <w:r>
        <w:t>Le Comptable-Matières ;</w:t>
      </w:r>
    </w:p>
    <w:p w14:paraId="2C3429FE" w14:textId="77777777" w:rsidR="009D1EBB" w:rsidRPr="00A370FD" w:rsidRDefault="009D1EBB" w:rsidP="002D4075">
      <w:pPr>
        <w:pStyle w:val="Paragraphedeliste"/>
        <w:numPr>
          <w:ilvl w:val="0"/>
          <w:numId w:val="9"/>
        </w:numPr>
        <w:spacing w:after="200" w:line="276" w:lineRule="auto"/>
        <w:ind w:left="2204" w:right="0"/>
        <w:jc w:val="both"/>
        <w:rPr>
          <w:b/>
          <w:color w:val="000000" w:themeColor="text1"/>
        </w:rPr>
      </w:pPr>
      <w:r w:rsidRPr="00A370FD">
        <w:rPr>
          <w:color w:val="000000" w:themeColor="text1"/>
        </w:rPr>
        <w:t>Le DR/MINDDEVEL ou son représentant ;</w:t>
      </w:r>
    </w:p>
    <w:p w14:paraId="683BCE36" w14:textId="77777777" w:rsidR="009D1EBB" w:rsidRPr="007D6353" w:rsidRDefault="009D1EBB" w:rsidP="002D4075">
      <w:pPr>
        <w:pStyle w:val="Paragraphedeliste"/>
        <w:numPr>
          <w:ilvl w:val="0"/>
          <w:numId w:val="9"/>
        </w:numPr>
        <w:spacing w:after="200" w:line="276" w:lineRule="auto"/>
        <w:ind w:left="2204" w:right="0"/>
        <w:jc w:val="both"/>
        <w:rPr>
          <w:b/>
        </w:rPr>
      </w:pPr>
      <w:r w:rsidRPr="007D6353">
        <w:t>Le Cocontractant ;</w:t>
      </w:r>
    </w:p>
    <w:p w14:paraId="5962DEC2" w14:textId="77777777" w:rsidR="009D1EBB" w:rsidRPr="00D542CC" w:rsidRDefault="009D1EBB" w:rsidP="002D4075">
      <w:pPr>
        <w:pStyle w:val="Paragraphedeliste"/>
        <w:numPr>
          <w:ilvl w:val="0"/>
          <w:numId w:val="9"/>
        </w:numPr>
        <w:spacing w:after="200" w:line="276" w:lineRule="auto"/>
        <w:ind w:left="2204" w:right="0"/>
        <w:jc w:val="both"/>
        <w:rPr>
          <w:b/>
        </w:rPr>
      </w:pPr>
      <w:r w:rsidRPr="007D6353">
        <w:t>Toute personne convoquée par le Maitre d’Ouvrage en raison de son expertise</w:t>
      </w:r>
      <w:r>
        <w:t>.</w:t>
      </w:r>
    </w:p>
    <w:p w14:paraId="41089CF5" w14:textId="77777777" w:rsidR="009D1EBB" w:rsidRDefault="009D1EBB" w:rsidP="009D1EBB">
      <w:pPr>
        <w:spacing w:after="200" w:line="276" w:lineRule="auto"/>
        <w:jc w:val="both"/>
      </w:pPr>
      <w:r>
        <w:rPr>
          <w:b/>
        </w:rPr>
        <w:t xml:space="preserve">                        -</w:t>
      </w:r>
      <w:r w:rsidRPr="00337646">
        <w:t xml:space="preserve"> </w:t>
      </w:r>
      <w:r>
        <w:rPr>
          <w:b/>
          <w:bCs/>
        </w:rPr>
        <w:t>O</w:t>
      </w:r>
      <w:r w:rsidRPr="00337646">
        <w:rPr>
          <w:b/>
          <w:bCs/>
        </w:rPr>
        <w:t>bservateur</w:t>
      </w:r>
      <w:r>
        <w:rPr>
          <w:b/>
          <w:bCs/>
        </w:rPr>
        <w:t> :</w:t>
      </w:r>
      <w:r w:rsidRPr="00337646">
        <w:t xml:space="preserve"> </w:t>
      </w:r>
      <w:r w:rsidRPr="007D6353">
        <w:t xml:space="preserve">Le </w:t>
      </w:r>
      <w:r>
        <w:t>Délégué Régional</w:t>
      </w:r>
      <w:r w:rsidRPr="007D6353">
        <w:t xml:space="preserve"> MINMAP</w:t>
      </w:r>
      <w:r>
        <w:t xml:space="preserve"> ou son représentant.</w:t>
      </w:r>
    </w:p>
    <w:p w14:paraId="027A2CBD" w14:textId="77777777" w:rsidR="009D1EBB" w:rsidRPr="00D542CC" w:rsidRDefault="009D1EBB" w:rsidP="009D1EBB">
      <w:pPr>
        <w:spacing w:after="200" w:line="276" w:lineRule="auto"/>
        <w:jc w:val="both"/>
        <w:rPr>
          <w:b/>
          <w:bCs/>
        </w:rPr>
      </w:pPr>
      <w:r w:rsidRPr="00D542CC">
        <w:rPr>
          <w:b/>
          <w:bCs/>
        </w:rPr>
        <w:t>NB</w:t>
      </w:r>
      <w:r>
        <w:rPr>
          <w:b/>
          <w:bCs/>
        </w:rPr>
        <w:t xml:space="preserve"> : La commission devra s’assurer de recevoir les dossiers ci-après avant toute réception (OS démarrage, PV réception technique, PV levée de réserves, etc…)   </w:t>
      </w:r>
    </w:p>
    <w:p w14:paraId="2412F7F3" w14:textId="77777777" w:rsidR="009D1EBB" w:rsidRPr="00567995" w:rsidRDefault="009D1EBB" w:rsidP="009D1EBB">
      <w:pPr>
        <w:widowControl w:val="0"/>
        <w:autoSpaceDE w:val="0"/>
        <w:autoSpaceDN w:val="0"/>
        <w:adjustRightInd w:val="0"/>
        <w:spacing w:line="250" w:lineRule="auto"/>
        <w:ind w:left="731" w:right="-144" w:hanging="624"/>
        <w:jc w:val="both"/>
      </w:pPr>
      <w:r w:rsidRPr="00567995">
        <w:t>L’entrepreneur est convoqué à la réception par courrier au moins 10 jours avant la date de la réception. Il est tenu d’y assister (ou de s’y faire représenter).</w:t>
      </w:r>
    </w:p>
    <w:p w14:paraId="06BEDBFB" w14:textId="77777777" w:rsidR="009D1EBB" w:rsidRPr="007D6353" w:rsidRDefault="009D1EBB" w:rsidP="009D1EBB">
      <w:pPr>
        <w:widowControl w:val="0"/>
        <w:autoSpaceDE w:val="0"/>
        <w:autoSpaceDN w:val="0"/>
        <w:adjustRightInd w:val="0"/>
        <w:spacing w:line="250" w:lineRule="auto"/>
        <w:ind w:right="-15"/>
        <w:jc w:val="both"/>
      </w:pPr>
      <w:r w:rsidRPr="007D6353">
        <w:rPr>
          <w:color w:val="221F1F"/>
        </w:rPr>
        <w:t xml:space="preserve">Il </w:t>
      </w:r>
      <w:r w:rsidRPr="007D6353">
        <w:rPr>
          <w:color w:val="221F1F"/>
          <w:spacing w:val="-7"/>
        </w:rPr>
        <w:t>assiste</w:t>
      </w:r>
      <w:r w:rsidRPr="007D6353">
        <w:rPr>
          <w:color w:val="221F1F"/>
        </w:rPr>
        <w:t xml:space="preserve"> </w:t>
      </w:r>
      <w:r w:rsidRPr="007D6353">
        <w:rPr>
          <w:color w:val="221F1F"/>
          <w:spacing w:val="-7"/>
        </w:rPr>
        <w:t>à</w:t>
      </w:r>
      <w:r w:rsidRPr="007D6353">
        <w:rPr>
          <w:color w:val="221F1F"/>
        </w:rPr>
        <w:t xml:space="preserve"> </w:t>
      </w:r>
      <w:r w:rsidRPr="007D6353">
        <w:rPr>
          <w:color w:val="221F1F"/>
          <w:spacing w:val="-7"/>
        </w:rPr>
        <w:t>la</w:t>
      </w:r>
      <w:r w:rsidRPr="007D6353">
        <w:rPr>
          <w:color w:val="221F1F"/>
        </w:rPr>
        <w:t xml:space="preserve"> </w:t>
      </w:r>
      <w:r w:rsidRPr="007D6353">
        <w:rPr>
          <w:color w:val="221F1F"/>
          <w:spacing w:val="-7"/>
        </w:rPr>
        <w:t>réception</w:t>
      </w:r>
      <w:r w:rsidRPr="007D6353">
        <w:rPr>
          <w:color w:val="221F1F"/>
        </w:rPr>
        <w:t xml:space="preserve"> </w:t>
      </w:r>
      <w:r w:rsidRPr="007D6353">
        <w:rPr>
          <w:color w:val="221F1F"/>
          <w:spacing w:val="-7"/>
        </w:rPr>
        <w:t>en</w:t>
      </w:r>
      <w:r w:rsidRPr="007D6353">
        <w:rPr>
          <w:color w:val="221F1F"/>
        </w:rPr>
        <w:t xml:space="preserve"> </w:t>
      </w:r>
      <w:r w:rsidRPr="007D6353">
        <w:rPr>
          <w:color w:val="221F1F"/>
          <w:spacing w:val="-7"/>
        </w:rPr>
        <w:t>qualité</w:t>
      </w:r>
      <w:r w:rsidRPr="007D6353">
        <w:rPr>
          <w:color w:val="221F1F"/>
        </w:rPr>
        <w:t xml:space="preserve"> </w:t>
      </w:r>
      <w:r w:rsidRPr="007D6353">
        <w:rPr>
          <w:color w:val="221F1F"/>
          <w:spacing w:val="-7"/>
        </w:rPr>
        <w:t>d’observateur</w:t>
      </w:r>
      <w:r w:rsidRPr="007D6353">
        <w:rPr>
          <w:color w:val="221F1F"/>
        </w:rPr>
        <w:t>. Son</w:t>
      </w:r>
      <w:r w:rsidRPr="007D6353">
        <w:rPr>
          <w:color w:val="221F1F"/>
          <w:spacing w:val="20"/>
        </w:rPr>
        <w:t xml:space="preserve"> </w:t>
      </w:r>
      <w:r w:rsidRPr="007D6353">
        <w:rPr>
          <w:color w:val="221F1F"/>
        </w:rPr>
        <w:t>absence</w:t>
      </w:r>
      <w:r w:rsidRPr="007D6353">
        <w:rPr>
          <w:color w:val="221F1F"/>
          <w:spacing w:val="20"/>
        </w:rPr>
        <w:t xml:space="preserve"> </w:t>
      </w:r>
      <w:r w:rsidRPr="007D6353">
        <w:rPr>
          <w:color w:val="221F1F"/>
        </w:rPr>
        <w:t>équivaut</w:t>
      </w:r>
      <w:r w:rsidRPr="007D6353">
        <w:rPr>
          <w:color w:val="221F1F"/>
          <w:spacing w:val="20"/>
        </w:rPr>
        <w:t xml:space="preserve"> </w:t>
      </w:r>
      <w:r w:rsidRPr="007D6353">
        <w:rPr>
          <w:color w:val="221F1F"/>
        </w:rPr>
        <w:t>à</w:t>
      </w:r>
      <w:r w:rsidRPr="007D6353">
        <w:rPr>
          <w:color w:val="221F1F"/>
          <w:spacing w:val="20"/>
        </w:rPr>
        <w:t xml:space="preserve"> </w:t>
      </w:r>
      <w:r w:rsidRPr="007D6353">
        <w:rPr>
          <w:color w:val="221F1F"/>
        </w:rPr>
        <w:t>l’acceptation</w:t>
      </w:r>
      <w:r w:rsidRPr="007D6353">
        <w:rPr>
          <w:color w:val="221F1F"/>
          <w:spacing w:val="20"/>
        </w:rPr>
        <w:t xml:space="preserve"> </w:t>
      </w:r>
      <w:r w:rsidRPr="007D6353">
        <w:rPr>
          <w:color w:val="221F1F"/>
        </w:rPr>
        <w:t>sans</w:t>
      </w:r>
      <w:r w:rsidRPr="007D6353">
        <w:rPr>
          <w:color w:val="221F1F"/>
          <w:spacing w:val="20"/>
        </w:rPr>
        <w:t xml:space="preserve"> </w:t>
      </w:r>
      <w:r w:rsidRPr="007D6353">
        <w:rPr>
          <w:color w:val="221F1F"/>
        </w:rPr>
        <w:t>réserve des</w:t>
      </w:r>
      <w:r w:rsidRPr="007D6353">
        <w:rPr>
          <w:color w:val="221F1F"/>
          <w:spacing w:val="6"/>
        </w:rPr>
        <w:t xml:space="preserve"> </w:t>
      </w:r>
      <w:r w:rsidRPr="007D6353">
        <w:rPr>
          <w:color w:val="221F1F"/>
        </w:rPr>
        <w:t>conclusions</w:t>
      </w:r>
      <w:r w:rsidRPr="007D6353">
        <w:rPr>
          <w:color w:val="221F1F"/>
          <w:spacing w:val="6"/>
        </w:rPr>
        <w:t xml:space="preserve"> </w:t>
      </w:r>
      <w:r w:rsidRPr="007D6353">
        <w:rPr>
          <w:color w:val="221F1F"/>
        </w:rPr>
        <w:t>de</w:t>
      </w:r>
      <w:r w:rsidRPr="007D6353">
        <w:rPr>
          <w:color w:val="221F1F"/>
          <w:spacing w:val="6"/>
        </w:rPr>
        <w:t xml:space="preserve"> </w:t>
      </w:r>
      <w:r w:rsidRPr="007D6353">
        <w:rPr>
          <w:color w:val="221F1F"/>
        </w:rPr>
        <w:t>la</w:t>
      </w:r>
      <w:r w:rsidRPr="007D6353">
        <w:rPr>
          <w:color w:val="221F1F"/>
          <w:spacing w:val="6"/>
        </w:rPr>
        <w:t xml:space="preserve"> </w:t>
      </w:r>
      <w:r w:rsidRPr="007D6353">
        <w:rPr>
          <w:color w:val="221F1F"/>
        </w:rPr>
        <w:t>commission</w:t>
      </w:r>
      <w:r w:rsidRPr="007D6353">
        <w:rPr>
          <w:color w:val="221F1F"/>
          <w:spacing w:val="6"/>
        </w:rPr>
        <w:t xml:space="preserve"> </w:t>
      </w:r>
      <w:r w:rsidRPr="007D6353">
        <w:rPr>
          <w:color w:val="221F1F"/>
        </w:rPr>
        <w:t>de</w:t>
      </w:r>
      <w:r w:rsidRPr="007D6353">
        <w:rPr>
          <w:color w:val="221F1F"/>
          <w:spacing w:val="6"/>
        </w:rPr>
        <w:t xml:space="preserve"> </w:t>
      </w:r>
      <w:r w:rsidRPr="007D6353">
        <w:rPr>
          <w:color w:val="221F1F"/>
        </w:rPr>
        <w:t>réception.</w:t>
      </w:r>
    </w:p>
    <w:p w14:paraId="6309E73A" w14:textId="77777777" w:rsidR="009D1EBB" w:rsidRPr="007D6353" w:rsidRDefault="009D1EBB" w:rsidP="009D1EBB">
      <w:pPr>
        <w:widowControl w:val="0"/>
        <w:autoSpaceDE w:val="0"/>
        <w:autoSpaceDN w:val="0"/>
        <w:adjustRightInd w:val="0"/>
        <w:spacing w:line="250" w:lineRule="auto"/>
        <w:ind w:right="-163"/>
        <w:jc w:val="both"/>
      </w:pPr>
      <w:r w:rsidRPr="007D6353">
        <w:rPr>
          <w:color w:val="221F1F"/>
        </w:rPr>
        <w:t xml:space="preserve">La </w:t>
      </w:r>
      <w:r w:rsidRPr="007D6353">
        <w:rPr>
          <w:color w:val="221F1F"/>
          <w:spacing w:val="-2"/>
        </w:rPr>
        <w:t>Commission</w:t>
      </w:r>
      <w:r w:rsidRPr="007D6353">
        <w:rPr>
          <w:color w:val="221F1F"/>
        </w:rPr>
        <w:t xml:space="preserve"> </w:t>
      </w:r>
      <w:r w:rsidRPr="007D6353">
        <w:rPr>
          <w:color w:val="221F1F"/>
          <w:spacing w:val="-2"/>
        </w:rPr>
        <w:t>après</w:t>
      </w:r>
      <w:r w:rsidRPr="007D6353">
        <w:rPr>
          <w:color w:val="221F1F"/>
        </w:rPr>
        <w:t xml:space="preserve"> </w:t>
      </w:r>
      <w:r w:rsidRPr="007D6353">
        <w:rPr>
          <w:color w:val="221F1F"/>
          <w:spacing w:val="-2"/>
        </w:rPr>
        <w:t>visite</w:t>
      </w:r>
      <w:r w:rsidRPr="007D6353">
        <w:rPr>
          <w:color w:val="221F1F"/>
        </w:rPr>
        <w:t xml:space="preserve"> </w:t>
      </w:r>
      <w:r w:rsidRPr="007D6353">
        <w:rPr>
          <w:color w:val="221F1F"/>
          <w:spacing w:val="-2"/>
        </w:rPr>
        <w:t>du</w:t>
      </w:r>
      <w:r w:rsidRPr="007D6353">
        <w:rPr>
          <w:color w:val="221F1F"/>
        </w:rPr>
        <w:t xml:space="preserve"> </w:t>
      </w:r>
      <w:r w:rsidRPr="007D6353">
        <w:rPr>
          <w:color w:val="221F1F"/>
          <w:spacing w:val="-2"/>
        </w:rPr>
        <w:t>chantier</w:t>
      </w:r>
      <w:r w:rsidRPr="007D6353">
        <w:rPr>
          <w:color w:val="221F1F"/>
        </w:rPr>
        <w:t xml:space="preserve"> </w:t>
      </w:r>
      <w:r w:rsidRPr="007D6353">
        <w:rPr>
          <w:color w:val="221F1F"/>
          <w:spacing w:val="-2"/>
        </w:rPr>
        <w:t>examine</w:t>
      </w:r>
      <w:r w:rsidRPr="007D6353">
        <w:rPr>
          <w:color w:val="221F1F"/>
        </w:rPr>
        <w:t xml:space="preserve"> le </w:t>
      </w:r>
      <w:r w:rsidRPr="007D6353">
        <w:rPr>
          <w:color w:val="221F1F"/>
          <w:spacing w:val="15"/>
        </w:rPr>
        <w:t>procès</w:t>
      </w:r>
      <w:r w:rsidRPr="007D6353">
        <w:rPr>
          <w:color w:val="221F1F"/>
        </w:rPr>
        <w:t>-</w:t>
      </w:r>
      <w:r w:rsidRPr="007D6353">
        <w:rPr>
          <w:color w:val="221F1F"/>
          <w:spacing w:val="15"/>
        </w:rPr>
        <w:t>v</w:t>
      </w:r>
      <w:r w:rsidRPr="007D6353">
        <w:rPr>
          <w:color w:val="221F1F"/>
        </w:rPr>
        <w:t xml:space="preserve">erbal </w:t>
      </w:r>
      <w:r w:rsidRPr="007D6353">
        <w:rPr>
          <w:color w:val="221F1F"/>
          <w:spacing w:val="15"/>
        </w:rPr>
        <w:t>des</w:t>
      </w:r>
      <w:r w:rsidRPr="007D6353">
        <w:rPr>
          <w:color w:val="221F1F"/>
        </w:rPr>
        <w:t xml:space="preserve"> </w:t>
      </w:r>
      <w:r w:rsidRPr="007D6353">
        <w:rPr>
          <w:color w:val="221F1F"/>
          <w:spacing w:val="15"/>
        </w:rPr>
        <w:t>opérations</w:t>
      </w:r>
      <w:r w:rsidRPr="007D6353">
        <w:rPr>
          <w:color w:val="221F1F"/>
        </w:rPr>
        <w:t xml:space="preserve"> </w:t>
      </w:r>
      <w:r w:rsidRPr="007D6353">
        <w:rPr>
          <w:color w:val="221F1F"/>
          <w:spacing w:val="15"/>
        </w:rPr>
        <w:t>préalables</w:t>
      </w:r>
      <w:r w:rsidRPr="007D6353">
        <w:rPr>
          <w:color w:val="221F1F"/>
        </w:rPr>
        <w:t xml:space="preserve"> </w:t>
      </w:r>
      <w:r w:rsidRPr="007D6353">
        <w:rPr>
          <w:color w:val="221F1F"/>
          <w:spacing w:val="15"/>
        </w:rPr>
        <w:t>à</w:t>
      </w:r>
      <w:r w:rsidRPr="007D6353">
        <w:rPr>
          <w:color w:val="221F1F"/>
        </w:rPr>
        <w:t xml:space="preserve"> </w:t>
      </w:r>
      <w:r w:rsidRPr="007D6353">
        <w:rPr>
          <w:color w:val="221F1F"/>
          <w:spacing w:val="15"/>
        </w:rPr>
        <w:t>la</w:t>
      </w:r>
      <w:r w:rsidRPr="007D6353">
        <w:t xml:space="preserve"> </w:t>
      </w:r>
      <w:r w:rsidRPr="007D6353">
        <w:rPr>
          <w:color w:val="221F1F"/>
        </w:rPr>
        <w:t xml:space="preserve">réception </w:t>
      </w:r>
      <w:r w:rsidRPr="007D6353">
        <w:rPr>
          <w:color w:val="221F1F"/>
          <w:spacing w:val="-23"/>
        </w:rPr>
        <w:t>et</w:t>
      </w:r>
      <w:r w:rsidRPr="007D6353">
        <w:rPr>
          <w:color w:val="221F1F"/>
        </w:rPr>
        <w:t xml:space="preserve"> </w:t>
      </w:r>
      <w:r w:rsidRPr="007D6353">
        <w:rPr>
          <w:color w:val="221F1F"/>
          <w:spacing w:val="-23"/>
        </w:rPr>
        <w:t>procède</w:t>
      </w:r>
      <w:r w:rsidRPr="007D6353">
        <w:rPr>
          <w:color w:val="221F1F"/>
        </w:rPr>
        <w:t xml:space="preserve"> </w:t>
      </w:r>
      <w:r w:rsidRPr="007D6353">
        <w:rPr>
          <w:color w:val="221F1F"/>
          <w:spacing w:val="-23"/>
        </w:rPr>
        <w:t>à</w:t>
      </w:r>
      <w:r w:rsidRPr="007D6353">
        <w:rPr>
          <w:color w:val="221F1F"/>
        </w:rPr>
        <w:t xml:space="preserve"> </w:t>
      </w:r>
      <w:r w:rsidRPr="007D6353">
        <w:rPr>
          <w:color w:val="221F1F"/>
          <w:spacing w:val="-23"/>
        </w:rPr>
        <w:t>la</w:t>
      </w:r>
      <w:r w:rsidRPr="007D6353">
        <w:rPr>
          <w:color w:val="221F1F"/>
        </w:rPr>
        <w:t xml:space="preserve"> </w:t>
      </w:r>
      <w:r w:rsidRPr="007D6353">
        <w:rPr>
          <w:color w:val="221F1F"/>
          <w:spacing w:val="-23"/>
        </w:rPr>
        <w:t>réception</w:t>
      </w:r>
      <w:r w:rsidRPr="007D6353">
        <w:rPr>
          <w:color w:val="221F1F"/>
        </w:rPr>
        <w:t xml:space="preserve"> </w:t>
      </w:r>
      <w:r w:rsidRPr="007D6353">
        <w:rPr>
          <w:color w:val="221F1F"/>
          <w:spacing w:val="-23"/>
        </w:rPr>
        <w:t>provisoire</w:t>
      </w:r>
      <w:r w:rsidRPr="007D6353">
        <w:rPr>
          <w:color w:val="221F1F"/>
        </w:rPr>
        <w:t xml:space="preserve"> </w:t>
      </w:r>
      <w:r w:rsidRPr="007D6353">
        <w:rPr>
          <w:color w:val="221F1F"/>
          <w:spacing w:val="-23"/>
        </w:rPr>
        <w:t>des</w:t>
      </w:r>
      <w:r w:rsidRPr="007D6353">
        <w:t xml:space="preserve"> </w:t>
      </w:r>
      <w:r w:rsidRPr="007D6353">
        <w:rPr>
          <w:color w:val="221F1F"/>
        </w:rPr>
        <w:t>travaux</w:t>
      </w:r>
      <w:r w:rsidRPr="007D6353">
        <w:rPr>
          <w:color w:val="221F1F"/>
          <w:spacing w:val="6"/>
        </w:rPr>
        <w:t xml:space="preserve"> </w:t>
      </w:r>
      <w:r w:rsidRPr="007D6353">
        <w:rPr>
          <w:color w:val="221F1F"/>
        </w:rPr>
        <w:t>s'il</w:t>
      </w:r>
      <w:r w:rsidRPr="007D6353">
        <w:rPr>
          <w:color w:val="221F1F"/>
          <w:spacing w:val="6"/>
        </w:rPr>
        <w:t xml:space="preserve"> </w:t>
      </w:r>
      <w:r w:rsidRPr="007D6353">
        <w:rPr>
          <w:color w:val="221F1F"/>
        </w:rPr>
        <w:t>y</w:t>
      </w:r>
      <w:r w:rsidRPr="007D6353">
        <w:rPr>
          <w:color w:val="221F1F"/>
          <w:spacing w:val="6"/>
        </w:rPr>
        <w:t xml:space="preserve"> </w:t>
      </w:r>
      <w:r w:rsidRPr="007D6353">
        <w:rPr>
          <w:color w:val="221F1F"/>
        </w:rPr>
        <w:t>a</w:t>
      </w:r>
      <w:r w:rsidRPr="007D6353">
        <w:rPr>
          <w:color w:val="221F1F"/>
          <w:spacing w:val="6"/>
        </w:rPr>
        <w:t xml:space="preserve"> </w:t>
      </w:r>
      <w:r w:rsidRPr="007D6353">
        <w:rPr>
          <w:color w:val="221F1F"/>
        </w:rPr>
        <w:t>lieu.</w:t>
      </w:r>
    </w:p>
    <w:p w14:paraId="0DF87B02" w14:textId="77777777" w:rsidR="009D1EBB" w:rsidRPr="007D6353" w:rsidRDefault="009D1EBB" w:rsidP="009D1EBB">
      <w:pPr>
        <w:widowControl w:val="0"/>
        <w:tabs>
          <w:tab w:val="left" w:pos="3620"/>
        </w:tabs>
        <w:autoSpaceDE w:val="0"/>
        <w:autoSpaceDN w:val="0"/>
        <w:adjustRightInd w:val="0"/>
        <w:spacing w:line="250" w:lineRule="auto"/>
        <w:ind w:right="82"/>
        <w:jc w:val="both"/>
      </w:pPr>
      <w:r w:rsidRPr="007D6353">
        <w:rPr>
          <w:color w:val="221F1F"/>
        </w:rPr>
        <w:t xml:space="preserve">La </w:t>
      </w:r>
      <w:r w:rsidRPr="007D6353">
        <w:rPr>
          <w:color w:val="221F1F"/>
          <w:spacing w:val="7"/>
        </w:rPr>
        <w:t>visite</w:t>
      </w:r>
      <w:r w:rsidRPr="007D6353">
        <w:rPr>
          <w:color w:val="221F1F"/>
        </w:rPr>
        <w:t xml:space="preserve"> </w:t>
      </w:r>
      <w:r w:rsidRPr="007D6353">
        <w:rPr>
          <w:color w:val="221F1F"/>
          <w:spacing w:val="7"/>
        </w:rPr>
        <w:t>de</w:t>
      </w:r>
      <w:r w:rsidRPr="007D6353">
        <w:rPr>
          <w:color w:val="221F1F"/>
        </w:rPr>
        <w:t xml:space="preserve"> </w:t>
      </w:r>
      <w:r w:rsidRPr="007D6353">
        <w:rPr>
          <w:color w:val="221F1F"/>
          <w:spacing w:val="7"/>
        </w:rPr>
        <w:t>réception</w:t>
      </w:r>
      <w:r w:rsidRPr="007D6353">
        <w:rPr>
          <w:color w:val="221F1F"/>
        </w:rPr>
        <w:t xml:space="preserve"> </w:t>
      </w:r>
      <w:r w:rsidRPr="007D6353">
        <w:rPr>
          <w:color w:val="221F1F"/>
          <w:spacing w:val="7"/>
        </w:rPr>
        <w:t>provisoire</w:t>
      </w:r>
      <w:r w:rsidRPr="007D6353">
        <w:rPr>
          <w:color w:val="221F1F"/>
        </w:rPr>
        <w:t xml:space="preserve"> fera l’objet </w:t>
      </w:r>
      <w:r w:rsidRPr="007D6353">
        <w:rPr>
          <w:color w:val="221F1F"/>
          <w:spacing w:val="7"/>
        </w:rPr>
        <w:t>du</w:t>
      </w:r>
      <w:r w:rsidRPr="007D6353">
        <w:rPr>
          <w:color w:val="221F1F"/>
        </w:rPr>
        <w:t xml:space="preserve"> procès-</w:t>
      </w:r>
      <w:r w:rsidRPr="007D6353">
        <w:rPr>
          <w:color w:val="221F1F"/>
          <w:spacing w:val="-19"/>
        </w:rPr>
        <w:t>v</w:t>
      </w:r>
      <w:r w:rsidRPr="007D6353">
        <w:rPr>
          <w:color w:val="221F1F"/>
        </w:rPr>
        <w:t xml:space="preserve">erbal </w:t>
      </w:r>
      <w:r w:rsidRPr="007D6353">
        <w:rPr>
          <w:color w:val="221F1F"/>
          <w:spacing w:val="-19"/>
        </w:rPr>
        <w:t>de</w:t>
      </w:r>
      <w:r w:rsidRPr="007D6353">
        <w:rPr>
          <w:color w:val="221F1F"/>
        </w:rPr>
        <w:t xml:space="preserve"> </w:t>
      </w:r>
      <w:r w:rsidRPr="007D6353">
        <w:rPr>
          <w:color w:val="221F1F"/>
          <w:spacing w:val="-19"/>
        </w:rPr>
        <w:t>réception</w:t>
      </w:r>
      <w:r w:rsidRPr="007D6353">
        <w:rPr>
          <w:color w:val="221F1F"/>
        </w:rPr>
        <w:t xml:space="preserve"> </w:t>
      </w:r>
      <w:r w:rsidRPr="007D6353">
        <w:rPr>
          <w:color w:val="221F1F"/>
          <w:spacing w:val="-19"/>
        </w:rPr>
        <w:t>provisoire</w:t>
      </w:r>
      <w:r w:rsidRPr="007D6353">
        <w:rPr>
          <w:color w:val="221F1F"/>
        </w:rPr>
        <w:t xml:space="preserve"> </w:t>
      </w:r>
      <w:r w:rsidRPr="007D6353">
        <w:rPr>
          <w:color w:val="221F1F"/>
          <w:spacing w:val="-19"/>
        </w:rPr>
        <w:t>signé</w:t>
      </w:r>
      <w:r w:rsidRPr="007D6353">
        <w:rPr>
          <w:color w:val="221F1F"/>
        </w:rPr>
        <w:t xml:space="preserve"> </w:t>
      </w:r>
      <w:r w:rsidRPr="007D6353">
        <w:rPr>
          <w:color w:val="221F1F"/>
          <w:spacing w:val="-19"/>
        </w:rPr>
        <w:t>sur</w:t>
      </w:r>
      <w:r w:rsidRPr="007D6353">
        <w:rPr>
          <w:color w:val="221F1F"/>
        </w:rPr>
        <w:t xml:space="preserve"> </w:t>
      </w:r>
      <w:r w:rsidRPr="007D6353">
        <w:rPr>
          <w:color w:val="221F1F"/>
          <w:spacing w:val="-19"/>
        </w:rPr>
        <w:t>le</w:t>
      </w:r>
      <w:r w:rsidRPr="007D6353">
        <w:rPr>
          <w:color w:val="221F1F"/>
        </w:rPr>
        <w:t xml:space="preserve"> champ</w:t>
      </w:r>
      <w:r w:rsidRPr="007D6353">
        <w:rPr>
          <w:color w:val="221F1F"/>
          <w:spacing w:val="6"/>
        </w:rPr>
        <w:t xml:space="preserve"> </w:t>
      </w:r>
      <w:r w:rsidRPr="007D6353">
        <w:rPr>
          <w:color w:val="221F1F"/>
        </w:rPr>
        <w:t>par</w:t>
      </w:r>
      <w:r w:rsidRPr="007D6353">
        <w:rPr>
          <w:color w:val="221F1F"/>
          <w:spacing w:val="6"/>
        </w:rPr>
        <w:t xml:space="preserve"> </w:t>
      </w:r>
      <w:r w:rsidRPr="007D6353">
        <w:rPr>
          <w:color w:val="221F1F"/>
        </w:rPr>
        <w:t>tous</w:t>
      </w:r>
      <w:r w:rsidRPr="007D6353">
        <w:rPr>
          <w:color w:val="221F1F"/>
          <w:spacing w:val="6"/>
        </w:rPr>
        <w:t xml:space="preserve"> </w:t>
      </w:r>
      <w:r w:rsidRPr="007D6353">
        <w:rPr>
          <w:color w:val="221F1F"/>
        </w:rPr>
        <w:t>les</w:t>
      </w:r>
      <w:r w:rsidRPr="007D6353">
        <w:rPr>
          <w:color w:val="221F1F"/>
          <w:spacing w:val="6"/>
        </w:rPr>
        <w:t xml:space="preserve"> </w:t>
      </w:r>
      <w:r w:rsidRPr="007D6353">
        <w:rPr>
          <w:color w:val="221F1F"/>
        </w:rPr>
        <w:t>membres</w:t>
      </w:r>
      <w:r w:rsidRPr="007D6353">
        <w:rPr>
          <w:color w:val="221F1F"/>
          <w:spacing w:val="6"/>
        </w:rPr>
        <w:t xml:space="preserve"> </w:t>
      </w:r>
      <w:r w:rsidRPr="007D6353">
        <w:rPr>
          <w:color w:val="221F1F"/>
        </w:rPr>
        <w:t>de</w:t>
      </w:r>
      <w:r w:rsidRPr="007D6353">
        <w:rPr>
          <w:color w:val="221F1F"/>
          <w:spacing w:val="6"/>
        </w:rPr>
        <w:t xml:space="preserve"> </w:t>
      </w:r>
      <w:r w:rsidRPr="007D6353">
        <w:rPr>
          <w:color w:val="221F1F"/>
        </w:rPr>
        <w:t>la</w:t>
      </w:r>
      <w:r w:rsidRPr="007D6353">
        <w:rPr>
          <w:color w:val="221F1F"/>
          <w:spacing w:val="6"/>
        </w:rPr>
        <w:t xml:space="preserve"> </w:t>
      </w:r>
      <w:r w:rsidRPr="007D6353">
        <w:rPr>
          <w:color w:val="221F1F"/>
        </w:rPr>
        <w:t>commission.</w:t>
      </w:r>
    </w:p>
    <w:p w14:paraId="1093B487" w14:textId="77777777" w:rsidR="009D1EBB" w:rsidRPr="007D6353" w:rsidRDefault="009D1EBB" w:rsidP="009D1EBB">
      <w:pPr>
        <w:widowControl w:val="0"/>
        <w:autoSpaceDE w:val="0"/>
        <w:autoSpaceDN w:val="0"/>
        <w:adjustRightInd w:val="0"/>
        <w:spacing w:line="250" w:lineRule="auto"/>
        <w:ind w:right="-47"/>
        <w:jc w:val="both"/>
        <w:outlineLvl w:val="0"/>
      </w:pPr>
      <w:r w:rsidRPr="007D6353">
        <w:rPr>
          <w:color w:val="221F1F"/>
        </w:rPr>
        <w:t>Le</w:t>
      </w:r>
      <w:r w:rsidRPr="007D6353">
        <w:rPr>
          <w:color w:val="221F1F"/>
          <w:spacing w:val="14"/>
        </w:rPr>
        <w:t xml:space="preserve"> </w:t>
      </w:r>
      <w:r w:rsidRPr="007D6353">
        <w:rPr>
          <w:color w:val="221F1F"/>
        </w:rPr>
        <w:t>procès</w:t>
      </w:r>
      <w:r w:rsidRPr="007D6353">
        <w:rPr>
          <w:color w:val="221F1F"/>
          <w:spacing w:val="14"/>
        </w:rPr>
        <w:t>-</w:t>
      </w:r>
      <w:r w:rsidRPr="007D6353">
        <w:rPr>
          <w:color w:val="221F1F"/>
        </w:rPr>
        <w:t>verbal</w:t>
      </w:r>
      <w:r w:rsidRPr="007D6353">
        <w:rPr>
          <w:color w:val="221F1F"/>
          <w:spacing w:val="14"/>
        </w:rPr>
        <w:t xml:space="preserve"> </w:t>
      </w:r>
      <w:r w:rsidRPr="007D6353">
        <w:rPr>
          <w:color w:val="221F1F"/>
        </w:rPr>
        <w:t>de</w:t>
      </w:r>
      <w:r w:rsidRPr="007D6353">
        <w:rPr>
          <w:color w:val="221F1F"/>
          <w:spacing w:val="14"/>
        </w:rPr>
        <w:t xml:space="preserve"> </w:t>
      </w:r>
      <w:r w:rsidRPr="007D6353">
        <w:rPr>
          <w:color w:val="221F1F"/>
        </w:rPr>
        <w:t>réception</w:t>
      </w:r>
      <w:r w:rsidRPr="007D6353">
        <w:rPr>
          <w:color w:val="221F1F"/>
          <w:spacing w:val="14"/>
        </w:rPr>
        <w:t xml:space="preserve"> </w:t>
      </w:r>
      <w:r w:rsidRPr="007D6353">
        <w:rPr>
          <w:color w:val="221F1F"/>
        </w:rPr>
        <w:t>provisoire</w:t>
      </w:r>
      <w:r w:rsidRPr="007D6353">
        <w:rPr>
          <w:color w:val="221F1F"/>
          <w:spacing w:val="14"/>
        </w:rPr>
        <w:t xml:space="preserve"> </w:t>
      </w:r>
      <w:r w:rsidRPr="007D6353">
        <w:rPr>
          <w:color w:val="221F1F"/>
        </w:rPr>
        <w:t>précise</w:t>
      </w:r>
      <w:r w:rsidRPr="007D6353">
        <w:rPr>
          <w:color w:val="221F1F"/>
          <w:spacing w:val="14"/>
        </w:rPr>
        <w:t xml:space="preserve"> </w:t>
      </w:r>
      <w:r w:rsidRPr="007D6353">
        <w:rPr>
          <w:color w:val="221F1F"/>
        </w:rPr>
        <w:t>ou fixe</w:t>
      </w:r>
      <w:r w:rsidRPr="007D6353">
        <w:rPr>
          <w:color w:val="221F1F"/>
          <w:spacing w:val="6"/>
        </w:rPr>
        <w:t xml:space="preserve"> </w:t>
      </w:r>
      <w:r w:rsidRPr="007D6353">
        <w:rPr>
          <w:color w:val="221F1F"/>
        </w:rPr>
        <w:t>la</w:t>
      </w:r>
      <w:r w:rsidRPr="007D6353">
        <w:rPr>
          <w:color w:val="221F1F"/>
          <w:spacing w:val="6"/>
        </w:rPr>
        <w:t xml:space="preserve"> </w:t>
      </w:r>
      <w:r w:rsidRPr="007D6353">
        <w:rPr>
          <w:color w:val="221F1F"/>
        </w:rPr>
        <w:t>date</w:t>
      </w:r>
      <w:r w:rsidRPr="007D6353">
        <w:rPr>
          <w:color w:val="221F1F"/>
          <w:spacing w:val="6"/>
        </w:rPr>
        <w:t xml:space="preserve"> </w:t>
      </w:r>
      <w:r w:rsidRPr="007D6353">
        <w:rPr>
          <w:color w:val="221F1F"/>
        </w:rPr>
        <w:t>d’achèvement</w:t>
      </w:r>
      <w:r w:rsidRPr="007D6353">
        <w:rPr>
          <w:color w:val="221F1F"/>
          <w:spacing w:val="6"/>
        </w:rPr>
        <w:t xml:space="preserve"> </w:t>
      </w:r>
      <w:r w:rsidRPr="007D6353">
        <w:rPr>
          <w:color w:val="221F1F"/>
        </w:rPr>
        <w:t>des</w:t>
      </w:r>
      <w:r w:rsidRPr="007D6353">
        <w:rPr>
          <w:color w:val="221F1F"/>
          <w:spacing w:val="6"/>
        </w:rPr>
        <w:t xml:space="preserve"> </w:t>
      </w:r>
      <w:r w:rsidRPr="007D6353">
        <w:rPr>
          <w:color w:val="221F1F"/>
        </w:rPr>
        <w:t>travaux.</w:t>
      </w:r>
    </w:p>
    <w:p w14:paraId="0D814662" w14:textId="77777777" w:rsidR="009D1EBB" w:rsidRDefault="009D1EBB" w:rsidP="009D1EBB">
      <w:pPr>
        <w:widowControl w:val="0"/>
        <w:tabs>
          <w:tab w:val="left" w:pos="3620"/>
        </w:tabs>
        <w:autoSpaceDE w:val="0"/>
        <w:autoSpaceDN w:val="0"/>
        <w:adjustRightInd w:val="0"/>
        <w:spacing w:line="250" w:lineRule="auto"/>
        <w:ind w:left="142" w:right="82" w:hanging="142"/>
        <w:jc w:val="both"/>
        <w:rPr>
          <w:color w:val="221F1F"/>
        </w:rPr>
      </w:pPr>
      <w:r w:rsidRPr="007D6353">
        <w:rPr>
          <w:color w:val="221F1F"/>
        </w:rPr>
        <w:t>35.4.  La période de garantie commence à la dat</w:t>
      </w:r>
      <w:r>
        <w:rPr>
          <w:color w:val="221F1F"/>
        </w:rPr>
        <w:t>e de cette réception provisoire.</w:t>
      </w:r>
    </w:p>
    <w:p w14:paraId="3375DEF1" w14:textId="77777777" w:rsidR="009D1EBB" w:rsidRDefault="009D1EBB" w:rsidP="009D1EBB">
      <w:pPr>
        <w:widowControl w:val="0"/>
        <w:tabs>
          <w:tab w:val="left" w:pos="3620"/>
        </w:tabs>
        <w:autoSpaceDE w:val="0"/>
        <w:autoSpaceDN w:val="0"/>
        <w:adjustRightInd w:val="0"/>
        <w:spacing w:line="250" w:lineRule="auto"/>
        <w:ind w:left="142" w:right="82" w:hanging="142"/>
        <w:jc w:val="both"/>
        <w:rPr>
          <w:color w:val="221F1F"/>
        </w:rPr>
      </w:pPr>
    </w:p>
    <w:p w14:paraId="4BF68603" w14:textId="77777777" w:rsidR="009D1EBB" w:rsidRPr="007D6353" w:rsidRDefault="009D1EBB" w:rsidP="009D1EBB">
      <w:pPr>
        <w:widowControl w:val="0"/>
        <w:autoSpaceDE w:val="0"/>
        <w:autoSpaceDN w:val="0"/>
        <w:adjustRightInd w:val="0"/>
        <w:spacing w:line="250" w:lineRule="auto"/>
        <w:ind w:left="1247" w:right="861" w:hanging="1247"/>
        <w:jc w:val="both"/>
        <w:outlineLvl w:val="0"/>
      </w:pPr>
      <w:r w:rsidRPr="007D6353">
        <w:rPr>
          <w:b/>
          <w:bCs/>
          <w:color w:val="221F1F"/>
        </w:rPr>
        <w:t>Article</w:t>
      </w:r>
      <w:r w:rsidRPr="007D6353">
        <w:rPr>
          <w:b/>
          <w:bCs/>
          <w:color w:val="221F1F"/>
          <w:spacing w:val="6"/>
        </w:rPr>
        <w:t xml:space="preserve"> </w:t>
      </w:r>
      <w:r w:rsidRPr="007D6353">
        <w:rPr>
          <w:b/>
          <w:bCs/>
          <w:color w:val="221F1F"/>
        </w:rPr>
        <w:t>36</w:t>
      </w:r>
      <w:r w:rsidRPr="007D6353">
        <w:rPr>
          <w:b/>
          <w:bCs/>
          <w:color w:val="221F1F"/>
          <w:spacing w:val="6"/>
        </w:rPr>
        <w:t xml:space="preserve"> </w:t>
      </w:r>
      <w:r w:rsidRPr="007D6353">
        <w:rPr>
          <w:b/>
          <w:bCs/>
          <w:color w:val="221F1F"/>
        </w:rPr>
        <w:t xml:space="preserve">: </w:t>
      </w:r>
      <w:r w:rsidRPr="007D6353">
        <w:rPr>
          <w:b/>
          <w:bCs/>
          <w:color w:val="221F1F"/>
          <w:spacing w:val="-12"/>
        </w:rPr>
        <w:t>Documents</w:t>
      </w:r>
      <w:r w:rsidRPr="007D6353">
        <w:rPr>
          <w:b/>
          <w:bCs/>
          <w:color w:val="221F1F"/>
          <w:spacing w:val="6"/>
        </w:rPr>
        <w:t xml:space="preserve"> </w:t>
      </w:r>
      <w:r w:rsidRPr="007D6353">
        <w:rPr>
          <w:b/>
          <w:bCs/>
          <w:color w:val="221F1F"/>
        </w:rPr>
        <w:t>à</w:t>
      </w:r>
      <w:r w:rsidRPr="007D6353">
        <w:rPr>
          <w:b/>
          <w:bCs/>
          <w:color w:val="221F1F"/>
          <w:spacing w:val="6"/>
        </w:rPr>
        <w:t xml:space="preserve"> </w:t>
      </w:r>
      <w:r w:rsidRPr="007D6353">
        <w:rPr>
          <w:b/>
          <w:bCs/>
          <w:color w:val="221F1F"/>
        </w:rPr>
        <w:t>fournir</w:t>
      </w:r>
      <w:r w:rsidRPr="007D6353">
        <w:rPr>
          <w:b/>
          <w:bCs/>
          <w:color w:val="221F1F"/>
          <w:spacing w:val="6"/>
        </w:rPr>
        <w:t xml:space="preserve"> </w:t>
      </w:r>
      <w:r w:rsidRPr="007D6353">
        <w:rPr>
          <w:b/>
          <w:bCs/>
          <w:color w:val="221F1F"/>
        </w:rPr>
        <w:t>après exécution</w:t>
      </w:r>
      <w:r w:rsidRPr="007D6353">
        <w:rPr>
          <w:b/>
          <w:bCs/>
          <w:color w:val="221F1F"/>
          <w:spacing w:val="6"/>
        </w:rPr>
        <w:t xml:space="preserve"> </w:t>
      </w:r>
      <w:r w:rsidRPr="007D6353">
        <w:rPr>
          <w:b/>
          <w:bCs/>
          <w:color w:val="221F1F"/>
        </w:rPr>
        <w:t>(CCAG</w:t>
      </w:r>
      <w:r w:rsidRPr="007D6353">
        <w:rPr>
          <w:b/>
          <w:bCs/>
          <w:color w:val="221F1F"/>
          <w:spacing w:val="6"/>
        </w:rPr>
        <w:t xml:space="preserve"> </w:t>
      </w:r>
      <w:r w:rsidRPr="007D6353">
        <w:rPr>
          <w:b/>
          <w:bCs/>
          <w:color w:val="221F1F"/>
        </w:rPr>
        <w:t>Article</w:t>
      </w:r>
      <w:r w:rsidRPr="007D6353">
        <w:rPr>
          <w:b/>
          <w:bCs/>
          <w:color w:val="221F1F"/>
          <w:spacing w:val="6"/>
        </w:rPr>
        <w:t xml:space="preserve"> </w:t>
      </w:r>
      <w:r w:rsidRPr="007D6353">
        <w:rPr>
          <w:b/>
          <w:bCs/>
          <w:color w:val="221F1F"/>
        </w:rPr>
        <w:t>68)</w:t>
      </w:r>
    </w:p>
    <w:p w14:paraId="4B7FFF59" w14:textId="77777777" w:rsidR="009D1EBB" w:rsidRPr="007D6353" w:rsidRDefault="009D1EBB" w:rsidP="009D1EBB">
      <w:pPr>
        <w:widowControl w:val="0"/>
        <w:autoSpaceDE w:val="0"/>
        <w:autoSpaceDN w:val="0"/>
        <w:adjustRightInd w:val="0"/>
        <w:spacing w:before="3" w:line="140" w:lineRule="exact"/>
        <w:jc w:val="both"/>
      </w:pPr>
    </w:p>
    <w:p w14:paraId="0873E682" w14:textId="77777777" w:rsidR="009D1EBB" w:rsidRPr="00610347" w:rsidRDefault="009D1EBB" w:rsidP="009D1EBB">
      <w:pPr>
        <w:widowControl w:val="0"/>
        <w:autoSpaceDE w:val="0"/>
        <w:autoSpaceDN w:val="0"/>
        <w:adjustRightInd w:val="0"/>
        <w:spacing w:line="250" w:lineRule="auto"/>
        <w:ind w:left="341" w:right="-20" w:hanging="227"/>
        <w:jc w:val="both"/>
        <w:rPr>
          <w:color w:val="221F1F"/>
        </w:rPr>
      </w:pPr>
      <w:r w:rsidRPr="00610347">
        <w:t xml:space="preserve">36.1 </w:t>
      </w:r>
      <w:r w:rsidRPr="00610347">
        <w:rPr>
          <w:color w:val="221F1F"/>
        </w:rPr>
        <w:t>Les documents permettant d’établir les D.I.U.O. (Dossier d’Intervention Ultérieure sur les Ouvrages).</w:t>
      </w:r>
    </w:p>
    <w:p w14:paraId="615EAF4A" w14:textId="77777777" w:rsidR="009D1EBB" w:rsidRPr="00567995" w:rsidRDefault="009D1EBB" w:rsidP="002D4075">
      <w:pPr>
        <w:pStyle w:val="Paragraphedeliste"/>
        <w:widowControl w:val="0"/>
        <w:numPr>
          <w:ilvl w:val="0"/>
          <w:numId w:val="24"/>
        </w:numPr>
        <w:autoSpaceDE w:val="0"/>
        <w:autoSpaceDN w:val="0"/>
        <w:adjustRightInd w:val="0"/>
        <w:spacing w:after="0" w:line="250" w:lineRule="auto"/>
        <w:ind w:right="-20"/>
        <w:jc w:val="both"/>
        <w:rPr>
          <w:color w:val="221F1F"/>
        </w:rPr>
      </w:pPr>
      <w:r w:rsidRPr="00567995">
        <w:rPr>
          <w:color w:val="221F1F"/>
        </w:rPr>
        <w:t>Les Dossiers d’Ouvrages exécutés comprenant les références de tout le matériel utilisé ainsi que les coordonnées des fabricants.</w:t>
      </w:r>
    </w:p>
    <w:p w14:paraId="08778E37" w14:textId="77777777" w:rsidR="009D1EBB" w:rsidRPr="007D6353" w:rsidRDefault="009D1EBB" w:rsidP="009D1EBB">
      <w:pPr>
        <w:widowControl w:val="0"/>
        <w:autoSpaceDE w:val="0"/>
        <w:autoSpaceDN w:val="0"/>
        <w:adjustRightInd w:val="0"/>
        <w:spacing w:line="250" w:lineRule="auto"/>
        <w:ind w:left="341" w:right="-20" w:hanging="227"/>
        <w:jc w:val="both"/>
        <w:rPr>
          <w:color w:val="221F1F"/>
        </w:rPr>
      </w:pPr>
      <w:r w:rsidRPr="007D6353">
        <w:rPr>
          <w:color w:val="221F1F"/>
        </w:rPr>
        <w:t>Ces dossiers comprendront obligatoirement :</w:t>
      </w:r>
    </w:p>
    <w:p w14:paraId="6D978FC5" w14:textId="77777777" w:rsidR="009D1EBB" w:rsidRDefault="009D1EBB" w:rsidP="002D4075">
      <w:pPr>
        <w:pStyle w:val="Paragraphedeliste"/>
        <w:widowControl w:val="0"/>
        <w:numPr>
          <w:ilvl w:val="0"/>
          <w:numId w:val="24"/>
        </w:numPr>
        <w:autoSpaceDE w:val="0"/>
        <w:autoSpaceDN w:val="0"/>
        <w:adjustRightInd w:val="0"/>
        <w:spacing w:after="0" w:line="250" w:lineRule="auto"/>
        <w:ind w:right="-20"/>
        <w:jc w:val="both"/>
        <w:rPr>
          <w:color w:val="221F1F"/>
        </w:rPr>
      </w:pPr>
      <w:r w:rsidRPr="00567995">
        <w:rPr>
          <w:color w:val="221F1F"/>
        </w:rPr>
        <w:t>Les notices des matériels mis en place ;</w:t>
      </w:r>
    </w:p>
    <w:p w14:paraId="6A7376D1" w14:textId="77777777" w:rsidR="009D1EBB" w:rsidRDefault="009D1EBB" w:rsidP="002D4075">
      <w:pPr>
        <w:pStyle w:val="Paragraphedeliste"/>
        <w:widowControl w:val="0"/>
        <w:numPr>
          <w:ilvl w:val="0"/>
          <w:numId w:val="24"/>
        </w:numPr>
        <w:autoSpaceDE w:val="0"/>
        <w:autoSpaceDN w:val="0"/>
        <w:adjustRightInd w:val="0"/>
        <w:spacing w:after="0" w:line="250" w:lineRule="auto"/>
        <w:ind w:right="-20"/>
        <w:jc w:val="both"/>
        <w:rPr>
          <w:color w:val="221F1F"/>
        </w:rPr>
      </w:pPr>
      <w:r w:rsidRPr="00567995">
        <w:rPr>
          <w:color w:val="221F1F"/>
        </w:rPr>
        <w:t>Les fiches techniques du matériel mis en place ;</w:t>
      </w:r>
    </w:p>
    <w:p w14:paraId="6AA232AC" w14:textId="77777777" w:rsidR="009D1EBB" w:rsidRDefault="009D1EBB" w:rsidP="002D4075">
      <w:pPr>
        <w:pStyle w:val="Paragraphedeliste"/>
        <w:widowControl w:val="0"/>
        <w:numPr>
          <w:ilvl w:val="0"/>
          <w:numId w:val="24"/>
        </w:numPr>
        <w:autoSpaceDE w:val="0"/>
        <w:autoSpaceDN w:val="0"/>
        <w:adjustRightInd w:val="0"/>
        <w:spacing w:after="0" w:line="250" w:lineRule="auto"/>
        <w:ind w:right="-20"/>
        <w:jc w:val="both"/>
        <w:rPr>
          <w:color w:val="221F1F"/>
        </w:rPr>
      </w:pPr>
      <w:r w:rsidRPr="00567995">
        <w:rPr>
          <w:color w:val="221F1F"/>
        </w:rPr>
        <w:t>Les fréquences et notices de maintenance, d’entretien et de garantie des installations</w:t>
      </w:r>
    </w:p>
    <w:p w14:paraId="6B7EEF43" w14:textId="77777777" w:rsidR="009D1EBB" w:rsidRPr="00567995" w:rsidRDefault="009D1EBB" w:rsidP="002D4075">
      <w:pPr>
        <w:pStyle w:val="Paragraphedeliste"/>
        <w:widowControl w:val="0"/>
        <w:numPr>
          <w:ilvl w:val="0"/>
          <w:numId w:val="24"/>
        </w:numPr>
        <w:autoSpaceDE w:val="0"/>
        <w:autoSpaceDN w:val="0"/>
        <w:adjustRightInd w:val="0"/>
        <w:spacing w:after="0" w:line="250" w:lineRule="auto"/>
        <w:ind w:right="-20"/>
        <w:jc w:val="both"/>
        <w:rPr>
          <w:color w:val="221F1F"/>
        </w:rPr>
      </w:pPr>
      <w:r w:rsidRPr="00567995">
        <w:rPr>
          <w:color w:val="221F1F"/>
        </w:rPr>
        <w:t>Les procès-verbaux de mise en service des installations,</w:t>
      </w:r>
    </w:p>
    <w:p w14:paraId="7FADC410" w14:textId="77777777" w:rsidR="009D1EBB" w:rsidRPr="007D6353" w:rsidRDefault="009D1EBB" w:rsidP="009D1EBB">
      <w:pPr>
        <w:widowControl w:val="0"/>
        <w:autoSpaceDE w:val="0"/>
        <w:autoSpaceDN w:val="0"/>
        <w:adjustRightInd w:val="0"/>
        <w:spacing w:line="250" w:lineRule="auto"/>
        <w:ind w:left="341" w:right="-20" w:hanging="227"/>
        <w:jc w:val="both"/>
        <w:rPr>
          <w:color w:val="221F1F"/>
        </w:rPr>
      </w:pPr>
      <w:r w:rsidRPr="007D6353">
        <w:rPr>
          <w:color w:val="221F1F"/>
        </w:rPr>
        <w:t>Ils devront être remis à la réception des travaux, en 2 exemplaires CD et 3 exemplaires papiers.</w:t>
      </w:r>
    </w:p>
    <w:p w14:paraId="48479B37" w14:textId="77777777" w:rsidR="009D1EBB" w:rsidRPr="007D6353" w:rsidRDefault="009D1EBB" w:rsidP="00884D2A">
      <w:pPr>
        <w:widowControl w:val="0"/>
        <w:autoSpaceDE w:val="0"/>
        <w:autoSpaceDN w:val="0"/>
        <w:adjustRightInd w:val="0"/>
        <w:spacing w:line="287" w:lineRule="auto"/>
        <w:ind w:left="0" w:right="-47" w:firstLine="0"/>
        <w:jc w:val="both"/>
        <w:rPr>
          <w:color w:val="92D050"/>
        </w:rPr>
      </w:pPr>
    </w:p>
    <w:p w14:paraId="7E1A5B21" w14:textId="77777777" w:rsidR="009D1EBB" w:rsidRPr="007D6353" w:rsidRDefault="009D1EBB" w:rsidP="009D1EBB">
      <w:pPr>
        <w:widowControl w:val="0"/>
        <w:autoSpaceDE w:val="0"/>
        <w:autoSpaceDN w:val="0"/>
        <w:adjustRightInd w:val="0"/>
        <w:ind w:right="-20"/>
        <w:jc w:val="both"/>
        <w:outlineLvl w:val="0"/>
      </w:pPr>
      <w:r w:rsidRPr="007D6353">
        <w:rPr>
          <w:b/>
          <w:bCs/>
          <w:color w:val="221F1F"/>
        </w:rPr>
        <w:t>Article</w:t>
      </w:r>
      <w:r w:rsidRPr="007D6353">
        <w:rPr>
          <w:b/>
          <w:bCs/>
          <w:color w:val="221F1F"/>
          <w:spacing w:val="6"/>
        </w:rPr>
        <w:t xml:space="preserve"> </w:t>
      </w:r>
      <w:r w:rsidRPr="007D6353">
        <w:rPr>
          <w:b/>
          <w:bCs/>
          <w:color w:val="221F1F"/>
        </w:rPr>
        <w:t>37</w:t>
      </w:r>
      <w:r w:rsidRPr="007D6353">
        <w:rPr>
          <w:b/>
          <w:bCs/>
          <w:color w:val="221F1F"/>
          <w:spacing w:val="6"/>
        </w:rPr>
        <w:t xml:space="preserve"> </w:t>
      </w:r>
      <w:r w:rsidRPr="007D6353">
        <w:rPr>
          <w:b/>
          <w:bCs/>
          <w:color w:val="221F1F"/>
        </w:rPr>
        <w:t>:</w:t>
      </w:r>
      <w:r w:rsidRPr="007D6353">
        <w:rPr>
          <w:b/>
          <w:bCs/>
          <w:color w:val="221F1F"/>
          <w:spacing w:val="6"/>
        </w:rPr>
        <w:t xml:space="preserve"> </w:t>
      </w:r>
      <w:r w:rsidRPr="007D6353">
        <w:rPr>
          <w:b/>
          <w:bCs/>
          <w:color w:val="221F1F"/>
        </w:rPr>
        <w:t>Délai</w:t>
      </w:r>
      <w:r w:rsidRPr="007D6353">
        <w:rPr>
          <w:b/>
          <w:bCs/>
          <w:color w:val="221F1F"/>
          <w:spacing w:val="6"/>
        </w:rPr>
        <w:t xml:space="preserve"> </w:t>
      </w:r>
      <w:r w:rsidRPr="007D6353">
        <w:rPr>
          <w:b/>
          <w:bCs/>
          <w:color w:val="221F1F"/>
        </w:rPr>
        <w:t>de</w:t>
      </w:r>
      <w:r w:rsidRPr="007D6353">
        <w:rPr>
          <w:b/>
          <w:bCs/>
          <w:color w:val="221F1F"/>
          <w:spacing w:val="6"/>
        </w:rPr>
        <w:t xml:space="preserve"> </w:t>
      </w:r>
      <w:r w:rsidRPr="007D6353">
        <w:rPr>
          <w:b/>
          <w:bCs/>
          <w:color w:val="221F1F"/>
        </w:rPr>
        <w:t>garantie</w:t>
      </w:r>
      <w:r w:rsidRPr="007D6353">
        <w:rPr>
          <w:b/>
          <w:bCs/>
          <w:color w:val="221F1F"/>
          <w:spacing w:val="6"/>
        </w:rPr>
        <w:t xml:space="preserve"> / </w:t>
      </w:r>
      <w:r w:rsidRPr="007D6353">
        <w:rPr>
          <w:b/>
          <w:bCs/>
          <w:color w:val="221F1F"/>
          <w:w w:val="99"/>
        </w:rPr>
        <w:t>Réception</w:t>
      </w:r>
      <w:r w:rsidRPr="007D6353">
        <w:rPr>
          <w:b/>
          <w:bCs/>
          <w:color w:val="221F1F"/>
          <w:spacing w:val="-7"/>
        </w:rPr>
        <w:t xml:space="preserve"> </w:t>
      </w:r>
      <w:r w:rsidRPr="007D6353">
        <w:rPr>
          <w:b/>
          <w:bCs/>
          <w:color w:val="221F1F"/>
          <w:w w:val="99"/>
        </w:rPr>
        <w:t>définitive</w:t>
      </w:r>
      <w:r w:rsidRPr="007D6353">
        <w:rPr>
          <w:b/>
          <w:bCs/>
          <w:color w:val="221F1F"/>
          <w:spacing w:val="-7"/>
        </w:rPr>
        <w:t xml:space="preserve"> </w:t>
      </w:r>
      <w:r w:rsidRPr="007D6353">
        <w:rPr>
          <w:b/>
          <w:bCs/>
          <w:color w:val="221F1F"/>
        </w:rPr>
        <w:t>(CCAG</w:t>
      </w:r>
      <w:r w:rsidRPr="007D6353">
        <w:rPr>
          <w:b/>
          <w:bCs/>
          <w:color w:val="221F1F"/>
          <w:spacing w:val="6"/>
        </w:rPr>
        <w:t xml:space="preserve"> </w:t>
      </w:r>
      <w:r w:rsidRPr="007D6353">
        <w:rPr>
          <w:b/>
          <w:bCs/>
          <w:color w:val="221F1F"/>
        </w:rPr>
        <w:t>Article</w:t>
      </w:r>
      <w:r w:rsidRPr="007D6353">
        <w:rPr>
          <w:b/>
          <w:bCs/>
          <w:color w:val="221F1F"/>
          <w:spacing w:val="6"/>
        </w:rPr>
        <w:t xml:space="preserve"> </w:t>
      </w:r>
      <w:r w:rsidRPr="007D6353">
        <w:rPr>
          <w:b/>
          <w:bCs/>
          <w:color w:val="221F1F"/>
        </w:rPr>
        <w:t>70)</w:t>
      </w:r>
    </w:p>
    <w:p w14:paraId="5426EC23" w14:textId="77777777" w:rsidR="009D1EBB" w:rsidRPr="007D6353" w:rsidRDefault="009D1EBB" w:rsidP="009D1EBB">
      <w:pPr>
        <w:widowControl w:val="0"/>
        <w:autoSpaceDE w:val="0"/>
        <w:autoSpaceDN w:val="0"/>
        <w:adjustRightInd w:val="0"/>
        <w:spacing w:before="14" w:line="140" w:lineRule="exact"/>
        <w:jc w:val="both"/>
      </w:pPr>
    </w:p>
    <w:p w14:paraId="743DCAF6" w14:textId="77777777" w:rsidR="009D1EBB" w:rsidRPr="007D6353" w:rsidRDefault="009D1EBB" w:rsidP="009D1EBB">
      <w:pPr>
        <w:widowControl w:val="0"/>
        <w:autoSpaceDE w:val="0"/>
        <w:autoSpaceDN w:val="0"/>
        <w:adjustRightInd w:val="0"/>
        <w:spacing w:line="250" w:lineRule="auto"/>
        <w:ind w:right="-47"/>
        <w:jc w:val="both"/>
      </w:pPr>
      <w:r w:rsidRPr="007D6353">
        <w:rPr>
          <w:color w:val="221F1F"/>
        </w:rPr>
        <w:t>La</w:t>
      </w:r>
      <w:r w:rsidRPr="007D6353">
        <w:rPr>
          <w:color w:val="221F1F"/>
          <w:spacing w:val="8"/>
        </w:rPr>
        <w:t xml:space="preserve"> </w:t>
      </w:r>
      <w:r w:rsidRPr="007D6353">
        <w:rPr>
          <w:color w:val="221F1F"/>
        </w:rPr>
        <w:t>durée</w:t>
      </w:r>
      <w:r w:rsidRPr="007D6353">
        <w:rPr>
          <w:color w:val="221F1F"/>
          <w:spacing w:val="8"/>
        </w:rPr>
        <w:t xml:space="preserve"> </w:t>
      </w:r>
      <w:r w:rsidRPr="007D6353">
        <w:rPr>
          <w:color w:val="221F1F"/>
        </w:rPr>
        <w:t>de</w:t>
      </w:r>
      <w:r w:rsidRPr="007D6353">
        <w:rPr>
          <w:color w:val="221F1F"/>
          <w:spacing w:val="8"/>
        </w:rPr>
        <w:t xml:space="preserve"> </w:t>
      </w:r>
      <w:r w:rsidRPr="007D6353">
        <w:rPr>
          <w:color w:val="221F1F"/>
        </w:rPr>
        <w:t>garantie</w:t>
      </w:r>
      <w:r w:rsidRPr="007D6353">
        <w:rPr>
          <w:color w:val="221F1F"/>
          <w:spacing w:val="8"/>
        </w:rPr>
        <w:t xml:space="preserve"> </w:t>
      </w:r>
      <w:r w:rsidRPr="007D6353">
        <w:rPr>
          <w:color w:val="221F1F"/>
        </w:rPr>
        <w:t>est</w:t>
      </w:r>
      <w:r w:rsidRPr="007D6353">
        <w:rPr>
          <w:color w:val="221F1F"/>
          <w:spacing w:val="8"/>
        </w:rPr>
        <w:t xml:space="preserve"> </w:t>
      </w:r>
      <w:r>
        <w:rPr>
          <w:color w:val="221F1F"/>
        </w:rPr>
        <w:t>d’un</w:t>
      </w:r>
      <w:r>
        <w:rPr>
          <w:i/>
          <w:iCs/>
          <w:color w:val="221F1F"/>
        </w:rPr>
        <w:t xml:space="preserve"> </w:t>
      </w:r>
      <w:r w:rsidRPr="007D6353">
        <w:rPr>
          <w:i/>
          <w:iCs/>
          <w:color w:val="221F1F"/>
        </w:rPr>
        <w:t>(</w:t>
      </w:r>
      <w:r>
        <w:rPr>
          <w:i/>
          <w:iCs/>
          <w:color w:val="221F1F"/>
        </w:rPr>
        <w:t>01) an</w:t>
      </w:r>
      <w:r w:rsidRPr="007D6353">
        <w:rPr>
          <w:i/>
          <w:iCs/>
          <w:color w:val="221F1F"/>
          <w:spacing w:val="19"/>
        </w:rPr>
        <w:t xml:space="preserve"> </w:t>
      </w:r>
      <w:r w:rsidRPr="007D6353">
        <w:rPr>
          <w:color w:val="221F1F"/>
        </w:rPr>
        <w:t>à</w:t>
      </w:r>
      <w:r w:rsidRPr="007D6353">
        <w:rPr>
          <w:color w:val="221F1F"/>
          <w:spacing w:val="8"/>
        </w:rPr>
        <w:t xml:space="preserve"> </w:t>
      </w:r>
      <w:r w:rsidRPr="007D6353">
        <w:rPr>
          <w:color w:val="221F1F"/>
        </w:rPr>
        <w:t>compter</w:t>
      </w:r>
      <w:r w:rsidRPr="007D6353">
        <w:rPr>
          <w:color w:val="221F1F"/>
          <w:spacing w:val="8"/>
        </w:rPr>
        <w:t xml:space="preserve"> </w:t>
      </w:r>
      <w:r w:rsidRPr="007D6353">
        <w:rPr>
          <w:color w:val="221F1F"/>
        </w:rPr>
        <w:t>de la</w:t>
      </w:r>
      <w:r w:rsidRPr="007D6353">
        <w:rPr>
          <w:color w:val="221F1F"/>
          <w:spacing w:val="6"/>
        </w:rPr>
        <w:t xml:space="preserve"> </w:t>
      </w:r>
      <w:r w:rsidRPr="007D6353">
        <w:rPr>
          <w:color w:val="221F1F"/>
        </w:rPr>
        <w:t>date</w:t>
      </w:r>
      <w:r w:rsidRPr="007D6353">
        <w:rPr>
          <w:color w:val="221F1F"/>
          <w:spacing w:val="6"/>
        </w:rPr>
        <w:t xml:space="preserve"> </w:t>
      </w:r>
      <w:r w:rsidRPr="007D6353">
        <w:rPr>
          <w:color w:val="221F1F"/>
        </w:rPr>
        <w:t>de</w:t>
      </w:r>
      <w:r w:rsidRPr="007D6353">
        <w:rPr>
          <w:color w:val="221F1F"/>
          <w:spacing w:val="6"/>
        </w:rPr>
        <w:t xml:space="preserve"> </w:t>
      </w:r>
      <w:r w:rsidRPr="007D6353">
        <w:rPr>
          <w:color w:val="221F1F"/>
        </w:rPr>
        <w:t>réception</w:t>
      </w:r>
      <w:r w:rsidRPr="007D6353">
        <w:rPr>
          <w:color w:val="221F1F"/>
          <w:spacing w:val="6"/>
        </w:rPr>
        <w:t xml:space="preserve"> </w:t>
      </w:r>
      <w:r w:rsidRPr="007D6353">
        <w:rPr>
          <w:color w:val="221F1F"/>
        </w:rPr>
        <w:t>provisoire</w:t>
      </w:r>
      <w:r w:rsidRPr="007D6353">
        <w:rPr>
          <w:color w:val="221F1F"/>
          <w:spacing w:val="6"/>
        </w:rPr>
        <w:t xml:space="preserve"> </w:t>
      </w:r>
      <w:r w:rsidRPr="007D6353">
        <w:rPr>
          <w:color w:val="221F1F"/>
        </w:rPr>
        <w:t>des</w:t>
      </w:r>
      <w:r w:rsidRPr="007D6353">
        <w:rPr>
          <w:color w:val="221F1F"/>
          <w:spacing w:val="6"/>
        </w:rPr>
        <w:t xml:space="preserve"> </w:t>
      </w:r>
      <w:r w:rsidRPr="007D6353">
        <w:rPr>
          <w:color w:val="221F1F"/>
        </w:rPr>
        <w:t>travaux.</w:t>
      </w:r>
    </w:p>
    <w:p w14:paraId="01A02DD1" w14:textId="77777777" w:rsidR="009D1EBB" w:rsidRDefault="009D1EBB" w:rsidP="009D1EBB">
      <w:pPr>
        <w:widowControl w:val="0"/>
        <w:autoSpaceDE w:val="0"/>
        <w:autoSpaceDN w:val="0"/>
        <w:adjustRightInd w:val="0"/>
        <w:spacing w:line="200" w:lineRule="exact"/>
        <w:ind w:left="0" w:firstLine="0"/>
        <w:jc w:val="both"/>
      </w:pPr>
    </w:p>
    <w:p w14:paraId="0EE2FF55" w14:textId="77777777" w:rsidR="00E55481" w:rsidRDefault="00E55481" w:rsidP="009D1EBB">
      <w:pPr>
        <w:widowControl w:val="0"/>
        <w:autoSpaceDE w:val="0"/>
        <w:autoSpaceDN w:val="0"/>
        <w:adjustRightInd w:val="0"/>
        <w:spacing w:line="200" w:lineRule="exact"/>
        <w:ind w:left="0" w:firstLine="0"/>
        <w:jc w:val="both"/>
      </w:pPr>
    </w:p>
    <w:p w14:paraId="432A4813" w14:textId="77777777" w:rsidR="00E55481" w:rsidRDefault="00E55481" w:rsidP="009D1EBB">
      <w:pPr>
        <w:widowControl w:val="0"/>
        <w:autoSpaceDE w:val="0"/>
        <w:autoSpaceDN w:val="0"/>
        <w:adjustRightInd w:val="0"/>
        <w:spacing w:line="200" w:lineRule="exact"/>
        <w:ind w:left="0" w:firstLine="0"/>
        <w:jc w:val="both"/>
      </w:pPr>
    </w:p>
    <w:p w14:paraId="6DAF5332" w14:textId="77777777" w:rsidR="00E55481" w:rsidRDefault="00E55481" w:rsidP="009D1EBB">
      <w:pPr>
        <w:widowControl w:val="0"/>
        <w:autoSpaceDE w:val="0"/>
        <w:autoSpaceDN w:val="0"/>
        <w:adjustRightInd w:val="0"/>
        <w:spacing w:line="200" w:lineRule="exact"/>
        <w:ind w:left="0" w:firstLine="0"/>
        <w:jc w:val="both"/>
      </w:pPr>
    </w:p>
    <w:p w14:paraId="76586E1A" w14:textId="77777777" w:rsidR="00E55481" w:rsidRDefault="00E55481" w:rsidP="009D1EBB">
      <w:pPr>
        <w:widowControl w:val="0"/>
        <w:autoSpaceDE w:val="0"/>
        <w:autoSpaceDN w:val="0"/>
        <w:adjustRightInd w:val="0"/>
        <w:spacing w:line="200" w:lineRule="exact"/>
        <w:ind w:left="0" w:firstLine="0"/>
        <w:jc w:val="both"/>
      </w:pPr>
    </w:p>
    <w:p w14:paraId="37B4CF05" w14:textId="77777777" w:rsidR="00E55481" w:rsidRDefault="00E55481" w:rsidP="009D1EBB">
      <w:pPr>
        <w:widowControl w:val="0"/>
        <w:autoSpaceDE w:val="0"/>
        <w:autoSpaceDN w:val="0"/>
        <w:adjustRightInd w:val="0"/>
        <w:spacing w:line="200" w:lineRule="exact"/>
        <w:ind w:left="0" w:firstLine="0"/>
        <w:jc w:val="both"/>
      </w:pPr>
    </w:p>
    <w:p w14:paraId="790A5482" w14:textId="77777777" w:rsidR="009D1EBB" w:rsidRPr="007D6353" w:rsidRDefault="009D1EBB" w:rsidP="009D1EBB">
      <w:pPr>
        <w:widowControl w:val="0"/>
        <w:autoSpaceDE w:val="0"/>
        <w:autoSpaceDN w:val="0"/>
        <w:adjustRightInd w:val="0"/>
        <w:spacing w:line="200" w:lineRule="exact"/>
        <w:jc w:val="both"/>
      </w:pPr>
    </w:p>
    <w:p w14:paraId="1C58F82A" w14:textId="77777777" w:rsidR="009D1EBB" w:rsidRPr="007D6353" w:rsidRDefault="009D1EBB" w:rsidP="009D1EBB">
      <w:pPr>
        <w:widowControl w:val="0"/>
        <w:autoSpaceDE w:val="0"/>
        <w:autoSpaceDN w:val="0"/>
        <w:adjustRightInd w:val="0"/>
        <w:spacing w:before="44"/>
        <w:ind w:left="2976" w:right="-20"/>
        <w:jc w:val="both"/>
        <w:outlineLvl w:val="0"/>
      </w:pPr>
      <w:r w:rsidRPr="007D6353">
        <w:rPr>
          <w:b/>
          <w:bCs/>
          <w:color w:val="221F1F"/>
        </w:rPr>
        <w:lastRenderedPageBreak/>
        <w:t>Chapitre</w:t>
      </w:r>
      <w:r w:rsidRPr="007D6353">
        <w:rPr>
          <w:b/>
          <w:bCs/>
          <w:color w:val="221F1F"/>
          <w:spacing w:val="9"/>
        </w:rPr>
        <w:t xml:space="preserve"> </w:t>
      </w:r>
      <w:r w:rsidRPr="007D6353">
        <w:rPr>
          <w:b/>
          <w:bCs/>
          <w:color w:val="221F1F"/>
        </w:rPr>
        <w:t>V</w:t>
      </w:r>
      <w:r w:rsidRPr="007D6353">
        <w:rPr>
          <w:b/>
          <w:bCs/>
          <w:color w:val="221F1F"/>
          <w:spacing w:val="9"/>
        </w:rPr>
        <w:t xml:space="preserve"> </w:t>
      </w:r>
      <w:r w:rsidRPr="007D6353">
        <w:rPr>
          <w:b/>
          <w:bCs/>
          <w:color w:val="221F1F"/>
        </w:rPr>
        <w:t>:</w:t>
      </w:r>
      <w:r w:rsidRPr="007D6353">
        <w:rPr>
          <w:b/>
          <w:bCs/>
          <w:color w:val="221F1F"/>
          <w:spacing w:val="9"/>
        </w:rPr>
        <w:t xml:space="preserve"> </w:t>
      </w:r>
      <w:r w:rsidRPr="007D6353">
        <w:rPr>
          <w:b/>
          <w:bCs/>
          <w:color w:val="221F1F"/>
        </w:rPr>
        <w:t xml:space="preserve">Dispositions </w:t>
      </w:r>
      <w:r w:rsidRPr="007D6353">
        <w:rPr>
          <w:b/>
          <w:bCs/>
          <w:color w:val="221F1F"/>
          <w:spacing w:val="17"/>
        </w:rPr>
        <w:t>diverses</w:t>
      </w:r>
    </w:p>
    <w:p w14:paraId="1C3528B8" w14:textId="77777777" w:rsidR="009D1EBB" w:rsidRPr="007D6353" w:rsidRDefault="009D1EBB" w:rsidP="009D1EBB">
      <w:pPr>
        <w:widowControl w:val="0"/>
        <w:autoSpaceDE w:val="0"/>
        <w:autoSpaceDN w:val="0"/>
        <w:adjustRightInd w:val="0"/>
        <w:spacing w:line="200" w:lineRule="exact"/>
        <w:jc w:val="both"/>
      </w:pPr>
    </w:p>
    <w:p w14:paraId="3E67DCEE" w14:textId="4E279DC6" w:rsidR="009D1EBB" w:rsidRPr="007D6353" w:rsidRDefault="009D1EBB" w:rsidP="009D1EBB">
      <w:pPr>
        <w:widowControl w:val="0"/>
        <w:autoSpaceDE w:val="0"/>
        <w:autoSpaceDN w:val="0"/>
        <w:adjustRightInd w:val="0"/>
        <w:spacing w:line="220" w:lineRule="exact"/>
        <w:ind w:left="114" w:right="-20"/>
        <w:jc w:val="both"/>
        <w:outlineLvl w:val="0"/>
      </w:pPr>
      <w:r w:rsidRPr="007D6353">
        <w:rPr>
          <w:b/>
          <w:bCs/>
          <w:color w:val="221F1F"/>
        </w:rPr>
        <w:t>Article</w:t>
      </w:r>
      <w:r w:rsidRPr="007D6353">
        <w:rPr>
          <w:b/>
          <w:bCs/>
          <w:color w:val="221F1F"/>
          <w:spacing w:val="6"/>
        </w:rPr>
        <w:t xml:space="preserve"> </w:t>
      </w:r>
      <w:r w:rsidR="006177DD" w:rsidRPr="007D6353">
        <w:rPr>
          <w:b/>
          <w:bCs/>
          <w:color w:val="221F1F"/>
        </w:rPr>
        <w:t>38 :</w:t>
      </w:r>
      <w:r w:rsidRPr="007D6353">
        <w:rPr>
          <w:b/>
          <w:bCs/>
          <w:color w:val="221F1F"/>
        </w:rPr>
        <w:t xml:space="preserve"> </w:t>
      </w:r>
      <w:r w:rsidRPr="007D6353">
        <w:rPr>
          <w:b/>
          <w:bCs/>
          <w:color w:val="221F1F"/>
          <w:spacing w:val="-12"/>
        </w:rPr>
        <w:t>Résiliation</w:t>
      </w:r>
      <w:r w:rsidRPr="007D6353">
        <w:rPr>
          <w:b/>
          <w:bCs/>
          <w:color w:val="221F1F"/>
          <w:spacing w:val="6"/>
        </w:rPr>
        <w:t xml:space="preserve"> </w:t>
      </w:r>
      <w:r w:rsidRPr="007D6353">
        <w:rPr>
          <w:b/>
          <w:bCs/>
          <w:color w:val="221F1F"/>
        </w:rPr>
        <w:t>du</w:t>
      </w:r>
      <w:r w:rsidRPr="007D6353">
        <w:rPr>
          <w:b/>
          <w:bCs/>
          <w:color w:val="221F1F"/>
          <w:spacing w:val="6"/>
        </w:rPr>
        <w:t xml:space="preserve"> </w:t>
      </w:r>
      <w:r w:rsidRPr="007D6353">
        <w:rPr>
          <w:b/>
          <w:bCs/>
          <w:color w:val="221F1F"/>
        </w:rPr>
        <w:t>marché</w:t>
      </w:r>
    </w:p>
    <w:p w14:paraId="3193783E" w14:textId="77777777" w:rsidR="009D1EBB" w:rsidRPr="007D6353" w:rsidRDefault="009D1EBB" w:rsidP="009D1EBB">
      <w:pPr>
        <w:widowControl w:val="0"/>
        <w:autoSpaceDE w:val="0"/>
        <w:autoSpaceDN w:val="0"/>
        <w:adjustRightInd w:val="0"/>
        <w:spacing w:before="11"/>
        <w:ind w:left="1361" w:right="-20"/>
        <w:jc w:val="both"/>
      </w:pPr>
      <w:r w:rsidRPr="007D6353">
        <w:rPr>
          <w:b/>
          <w:bCs/>
          <w:color w:val="221F1F"/>
        </w:rPr>
        <w:t>(CCAG</w:t>
      </w:r>
      <w:r w:rsidRPr="007D6353">
        <w:rPr>
          <w:b/>
          <w:bCs/>
          <w:color w:val="221F1F"/>
          <w:spacing w:val="6"/>
        </w:rPr>
        <w:t xml:space="preserve"> </w:t>
      </w:r>
      <w:r w:rsidRPr="007D6353">
        <w:rPr>
          <w:b/>
          <w:bCs/>
          <w:color w:val="221F1F"/>
        </w:rPr>
        <w:t>Article</w:t>
      </w:r>
      <w:r w:rsidRPr="007D6353">
        <w:rPr>
          <w:b/>
          <w:bCs/>
          <w:color w:val="221F1F"/>
          <w:spacing w:val="6"/>
        </w:rPr>
        <w:t xml:space="preserve"> </w:t>
      </w:r>
      <w:r w:rsidRPr="007D6353">
        <w:rPr>
          <w:b/>
          <w:bCs/>
          <w:color w:val="221F1F"/>
        </w:rPr>
        <w:t>74)</w:t>
      </w:r>
    </w:p>
    <w:p w14:paraId="0178BDF1" w14:textId="77777777" w:rsidR="009D1EBB" w:rsidRPr="007D6353" w:rsidRDefault="009D1EBB" w:rsidP="009D1EBB">
      <w:pPr>
        <w:widowControl w:val="0"/>
        <w:autoSpaceDE w:val="0"/>
        <w:autoSpaceDN w:val="0"/>
        <w:adjustRightInd w:val="0"/>
        <w:spacing w:before="14" w:line="140" w:lineRule="exact"/>
        <w:jc w:val="both"/>
      </w:pPr>
    </w:p>
    <w:p w14:paraId="64FD8FBF" w14:textId="2C80A6FA" w:rsidR="00956149" w:rsidRPr="006177DD" w:rsidRDefault="00956149" w:rsidP="006177DD">
      <w:pPr>
        <w:widowControl w:val="0"/>
        <w:autoSpaceDE w:val="0"/>
        <w:autoSpaceDN w:val="0"/>
        <w:adjustRightInd w:val="0"/>
        <w:spacing w:line="250" w:lineRule="auto"/>
        <w:ind w:left="360" w:right="-168" w:firstLine="0"/>
        <w:jc w:val="both"/>
      </w:pPr>
      <w:r>
        <w:t>Le marché peut être résilié comme prévu à la section II du contentieux en phase d’exécution du décret n° 2018/366 du juillet 2018 en ses articles 180 et 182, ainsi que la Circulaire n° 004/L/MINMAP/CAB du 29 juillet 2022 sur pénalités et intérêts moratoires.</w:t>
      </w:r>
      <w:r w:rsidR="006177DD">
        <w:t xml:space="preserve"> </w:t>
      </w:r>
      <w:proofErr w:type="gramStart"/>
      <w:r w:rsidR="006177DD" w:rsidRPr="007D6353">
        <w:rPr>
          <w:color w:val="221F1F"/>
          <w:spacing w:val="-29"/>
        </w:rPr>
        <w:t>et</w:t>
      </w:r>
      <w:proofErr w:type="gramEnd"/>
      <w:r w:rsidR="006177DD" w:rsidRPr="007D6353">
        <w:rPr>
          <w:color w:val="221F1F"/>
        </w:rPr>
        <w:t xml:space="preserve"> </w:t>
      </w:r>
      <w:r w:rsidR="006177DD" w:rsidRPr="007D6353">
        <w:rPr>
          <w:color w:val="221F1F"/>
          <w:spacing w:val="-29"/>
        </w:rPr>
        <w:t>également</w:t>
      </w:r>
      <w:r w:rsidR="006177DD" w:rsidRPr="007D6353">
        <w:rPr>
          <w:color w:val="221F1F"/>
        </w:rPr>
        <w:t xml:space="preserve"> </w:t>
      </w:r>
      <w:r w:rsidR="006177DD" w:rsidRPr="007D6353">
        <w:rPr>
          <w:color w:val="221F1F"/>
          <w:spacing w:val="-29"/>
        </w:rPr>
        <w:t>dans</w:t>
      </w:r>
      <w:r w:rsidR="006177DD" w:rsidRPr="007D6353">
        <w:rPr>
          <w:color w:val="221F1F"/>
        </w:rPr>
        <w:t xml:space="preserve"> </w:t>
      </w:r>
      <w:r w:rsidR="006177DD" w:rsidRPr="007D6353">
        <w:rPr>
          <w:color w:val="221F1F"/>
          <w:spacing w:val="-29"/>
        </w:rPr>
        <w:t>les</w:t>
      </w:r>
      <w:r w:rsidR="006177DD" w:rsidRPr="007D6353">
        <w:rPr>
          <w:color w:val="221F1F"/>
        </w:rPr>
        <w:t xml:space="preserve"> </w:t>
      </w:r>
      <w:r w:rsidR="006177DD" w:rsidRPr="007D6353">
        <w:rPr>
          <w:color w:val="221F1F"/>
          <w:spacing w:val="-29"/>
        </w:rPr>
        <w:t>conditions</w:t>
      </w:r>
      <w:r w:rsidR="006177DD" w:rsidRPr="007D6353">
        <w:rPr>
          <w:color w:val="221F1F"/>
        </w:rPr>
        <w:t xml:space="preserve"> stipulées </w:t>
      </w:r>
      <w:r w:rsidR="006177DD" w:rsidRPr="007D6353">
        <w:rPr>
          <w:color w:val="221F1F"/>
          <w:spacing w:val="16"/>
        </w:rPr>
        <w:t>aux</w:t>
      </w:r>
      <w:r w:rsidR="006177DD" w:rsidRPr="007D6353">
        <w:rPr>
          <w:color w:val="221F1F"/>
        </w:rPr>
        <w:t xml:space="preserve"> </w:t>
      </w:r>
      <w:r w:rsidR="006177DD" w:rsidRPr="007D6353">
        <w:rPr>
          <w:color w:val="221F1F"/>
          <w:spacing w:val="16"/>
        </w:rPr>
        <w:t>articles</w:t>
      </w:r>
      <w:r w:rsidR="006177DD" w:rsidRPr="007D6353">
        <w:rPr>
          <w:color w:val="221F1F"/>
        </w:rPr>
        <w:t xml:space="preserve"> 74</w:t>
      </w:r>
      <w:r w:rsidR="006177DD" w:rsidRPr="007D6353">
        <w:rPr>
          <w:color w:val="221F1F"/>
          <w:spacing w:val="16"/>
        </w:rPr>
        <w:t>,</w:t>
      </w:r>
      <w:r w:rsidR="006177DD" w:rsidRPr="007D6353">
        <w:rPr>
          <w:color w:val="221F1F"/>
        </w:rPr>
        <w:t xml:space="preserve"> 75 et 76 </w:t>
      </w:r>
      <w:r w:rsidR="006177DD" w:rsidRPr="007D6353">
        <w:rPr>
          <w:color w:val="221F1F"/>
          <w:spacing w:val="16"/>
        </w:rPr>
        <w:t>du</w:t>
      </w:r>
      <w:r w:rsidR="006177DD" w:rsidRPr="007D6353">
        <w:rPr>
          <w:color w:val="221F1F"/>
        </w:rPr>
        <w:t xml:space="preserve"> </w:t>
      </w:r>
      <w:r w:rsidR="006177DD" w:rsidRPr="007D6353">
        <w:rPr>
          <w:color w:val="221F1F"/>
          <w:spacing w:val="16"/>
        </w:rPr>
        <w:t>CCAG</w:t>
      </w:r>
      <w:r w:rsidR="006177DD" w:rsidRPr="007D6353">
        <w:rPr>
          <w:color w:val="221F1F"/>
        </w:rPr>
        <w:t>, notamment</w:t>
      </w:r>
      <w:r w:rsidR="006177DD" w:rsidRPr="007D6353">
        <w:rPr>
          <w:color w:val="221F1F"/>
          <w:spacing w:val="6"/>
        </w:rPr>
        <w:t xml:space="preserve"> </w:t>
      </w:r>
      <w:r w:rsidR="006177DD" w:rsidRPr="007D6353">
        <w:rPr>
          <w:color w:val="221F1F"/>
        </w:rPr>
        <w:t>dans</w:t>
      </w:r>
      <w:r w:rsidR="006177DD" w:rsidRPr="007D6353">
        <w:rPr>
          <w:color w:val="221F1F"/>
          <w:spacing w:val="6"/>
        </w:rPr>
        <w:t xml:space="preserve"> </w:t>
      </w:r>
      <w:r w:rsidR="006177DD" w:rsidRPr="007D6353">
        <w:rPr>
          <w:color w:val="221F1F"/>
        </w:rPr>
        <w:t>l’un</w:t>
      </w:r>
      <w:r w:rsidR="006177DD" w:rsidRPr="007D6353">
        <w:rPr>
          <w:color w:val="221F1F"/>
          <w:spacing w:val="6"/>
        </w:rPr>
        <w:t xml:space="preserve"> </w:t>
      </w:r>
      <w:r w:rsidR="006177DD" w:rsidRPr="007D6353">
        <w:rPr>
          <w:color w:val="221F1F"/>
        </w:rPr>
        <w:t xml:space="preserve">des </w:t>
      </w:r>
      <w:r w:rsidR="006177DD" w:rsidRPr="007D6353">
        <w:rPr>
          <w:color w:val="221F1F"/>
          <w:spacing w:val="13"/>
        </w:rPr>
        <w:t>cas</w:t>
      </w:r>
      <w:r w:rsidR="006177DD" w:rsidRPr="007D6353">
        <w:rPr>
          <w:color w:val="221F1F"/>
          <w:spacing w:val="6"/>
        </w:rPr>
        <w:t xml:space="preserve"> </w:t>
      </w:r>
      <w:r w:rsidR="006177DD" w:rsidRPr="007D6353">
        <w:rPr>
          <w:color w:val="221F1F"/>
        </w:rPr>
        <w:t>de</w:t>
      </w:r>
      <w:r w:rsidR="006177DD" w:rsidRPr="007D6353">
        <w:rPr>
          <w:color w:val="221F1F"/>
          <w:spacing w:val="6"/>
        </w:rPr>
        <w:t xml:space="preserve"> </w:t>
      </w:r>
      <w:r w:rsidR="006177DD" w:rsidRPr="007D6353">
        <w:rPr>
          <w:color w:val="221F1F"/>
        </w:rPr>
        <w:t>:</w:t>
      </w:r>
    </w:p>
    <w:p w14:paraId="06DACA9A" w14:textId="77777777" w:rsidR="009D1EBB" w:rsidRPr="007D6353" w:rsidRDefault="009D1EBB" w:rsidP="009D1EBB">
      <w:pPr>
        <w:widowControl w:val="0"/>
        <w:autoSpaceDE w:val="0"/>
        <w:autoSpaceDN w:val="0"/>
        <w:adjustRightInd w:val="0"/>
        <w:spacing w:before="16" w:line="200" w:lineRule="exact"/>
        <w:jc w:val="both"/>
      </w:pPr>
    </w:p>
    <w:p w14:paraId="129B312E" w14:textId="77777777" w:rsidR="009D1EBB" w:rsidRPr="00610347" w:rsidRDefault="00884D2A" w:rsidP="002D4075">
      <w:pPr>
        <w:pStyle w:val="Paragraphedeliste"/>
        <w:widowControl w:val="0"/>
        <w:numPr>
          <w:ilvl w:val="0"/>
          <w:numId w:val="25"/>
        </w:numPr>
        <w:autoSpaceDE w:val="0"/>
        <w:autoSpaceDN w:val="0"/>
        <w:adjustRightInd w:val="0"/>
        <w:spacing w:after="0" w:line="250" w:lineRule="auto"/>
        <w:ind w:right="-20"/>
        <w:jc w:val="both"/>
      </w:pPr>
      <w:r w:rsidRPr="00610347">
        <w:rPr>
          <w:color w:val="221F1F"/>
        </w:rPr>
        <w:t xml:space="preserve">Retard </w:t>
      </w:r>
      <w:r w:rsidRPr="00610347">
        <w:rPr>
          <w:color w:val="221F1F"/>
          <w:spacing w:val="-27"/>
        </w:rPr>
        <w:t>de</w:t>
      </w:r>
      <w:r w:rsidRPr="00610347">
        <w:rPr>
          <w:color w:val="221F1F"/>
        </w:rPr>
        <w:t xml:space="preserve"> </w:t>
      </w:r>
      <w:r w:rsidRPr="00610347">
        <w:rPr>
          <w:color w:val="221F1F"/>
          <w:spacing w:val="-27"/>
        </w:rPr>
        <w:t>plus</w:t>
      </w:r>
      <w:r w:rsidRPr="00610347">
        <w:rPr>
          <w:color w:val="221F1F"/>
        </w:rPr>
        <w:t xml:space="preserve"> </w:t>
      </w:r>
      <w:r w:rsidRPr="00610347">
        <w:rPr>
          <w:color w:val="221F1F"/>
          <w:spacing w:val="-27"/>
        </w:rPr>
        <w:t>de</w:t>
      </w:r>
      <w:r w:rsidRPr="00610347">
        <w:rPr>
          <w:color w:val="221F1F"/>
        </w:rPr>
        <w:t xml:space="preserve"> </w:t>
      </w:r>
      <w:r w:rsidRPr="00610347">
        <w:rPr>
          <w:color w:val="221F1F"/>
          <w:spacing w:val="-27"/>
        </w:rPr>
        <w:t>quinze</w:t>
      </w:r>
      <w:r w:rsidRPr="00610347">
        <w:rPr>
          <w:color w:val="221F1F"/>
        </w:rPr>
        <w:t xml:space="preserve"> </w:t>
      </w:r>
      <w:r w:rsidRPr="00610347">
        <w:rPr>
          <w:color w:val="221F1F"/>
          <w:spacing w:val="-27"/>
        </w:rPr>
        <w:t>(</w:t>
      </w:r>
      <w:r w:rsidR="009D1EBB" w:rsidRPr="00610347">
        <w:rPr>
          <w:color w:val="221F1F"/>
        </w:rPr>
        <w:t>15</w:t>
      </w:r>
      <w:r w:rsidRPr="00610347">
        <w:rPr>
          <w:color w:val="221F1F"/>
        </w:rPr>
        <w:t xml:space="preserve">) </w:t>
      </w:r>
      <w:r w:rsidRPr="00610347">
        <w:rPr>
          <w:color w:val="221F1F"/>
          <w:spacing w:val="-27"/>
        </w:rPr>
        <w:t>jours</w:t>
      </w:r>
      <w:r w:rsidRPr="00610347">
        <w:rPr>
          <w:color w:val="221F1F"/>
        </w:rPr>
        <w:t xml:space="preserve"> </w:t>
      </w:r>
      <w:r w:rsidRPr="00610347">
        <w:rPr>
          <w:color w:val="221F1F"/>
          <w:spacing w:val="-27"/>
        </w:rPr>
        <w:t>calendaires</w:t>
      </w:r>
      <w:r w:rsidR="009D1EBB" w:rsidRPr="00610347">
        <w:rPr>
          <w:color w:val="221F1F"/>
        </w:rPr>
        <w:t xml:space="preserve"> </w:t>
      </w:r>
      <w:r w:rsidRPr="00610347">
        <w:rPr>
          <w:color w:val="221F1F"/>
        </w:rPr>
        <w:t xml:space="preserve">dans </w:t>
      </w:r>
      <w:r w:rsidRPr="00610347">
        <w:rPr>
          <w:color w:val="221F1F"/>
          <w:spacing w:val="-25"/>
        </w:rPr>
        <w:t>l’exécution</w:t>
      </w:r>
      <w:r w:rsidRPr="00610347">
        <w:rPr>
          <w:color w:val="221F1F"/>
        </w:rPr>
        <w:t xml:space="preserve"> </w:t>
      </w:r>
      <w:r w:rsidRPr="00610347">
        <w:rPr>
          <w:color w:val="221F1F"/>
          <w:spacing w:val="-25"/>
        </w:rPr>
        <w:t>d’un</w:t>
      </w:r>
      <w:r w:rsidRPr="00610347">
        <w:rPr>
          <w:color w:val="221F1F"/>
        </w:rPr>
        <w:t xml:space="preserve"> </w:t>
      </w:r>
      <w:r w:rsidRPr="00610347">
        <w:rPr>
          <w:color w:val="221F1F"/>
          <w:spacing w:val="-25"/>
        </w:rPr>
        <w:t>ordre</w:t>
      </w:r>
      <w:r w:rsidRPr="00610347">
        <w:rPr>
          <w:color w:val="221F1F"/>
        </w:rPr>
        <w:t xml:space="preserve"> </w:t>
      </w:r>
      <w:r w:rsidRPr="00610347">
        <w:rPr>
          <w:color w:val="221F1F"/>
          <w:spacing w:val="-25"/>
        </w:rPr>
        <w:t>de</w:t>
      </w:r>
      <w:r w:rsidRPr="00610347">
        <w:rPr>
          <w:color w:val="221F1F"/>
        </w:rPr>
        <w:t xml:space="preserve"> </w:t>
      </w:r>
      <w:r w:rsidRPr="00610347">
        <w:rPr>
          <w:color w:val="221F1F"/>
          <w:spacing w:val="-25"/>
        </w:rPr>
        <w:t>service</w:t>
      </w:r>
      <w:r w:rsidRPr="00610347">
        <w:rPr>
          <w:color w:val="221F1F"/>
        </w:rPr>
        <w:t xml:space="preserve"> </w:t>
      </w:r>
      <w:r w:rsidRPr="00610347">
        <w:rPr>
          <w:color w:val="221F1F"/>
          <w:spacing w:val="-25"/>
        </w:rPr>
        <w:t>ou</w:t>
      </w:r>
      <w:r w:rsidR="009D1EBB" w:rsidRPr="00610347">
        <w:rPr>
          <w:color w:val="221F1F"/>
        </w:rPr>
        <w:t xml:space="preserve">  </w:t>
      </w:r>
      <w:r w:rsidR="009D1EBB" w:rsidRPr="00610347">
        <w:rPr>
          <w:color w:val="221F1F"/>
          <w:spacing w:val="10"/>
        </w:rPr>
        <w:t xml:space="preserve"> </w:t>
      </w:r>
      <w:r w:rsidR="009D1EBB" w:rsidRPr="00610347">
        <w:rPr>
          <w:color w:val="221F1F"/>
        </w:rPr>
        <w:t xml:space="preserve">arrêt </w:t>
      </w:r>
      <w:r w:rsidRPr="00610347">
        <w:rPr>
          <w:color w:val="221F1F"/>
        </w:rPr>
        <w:t xml:space="preserve">injustifié </w:t>
      </w:r>
      <w:r w:rsidRPr="00610347">
        <w:rPr>
          <w:color w:val="221F1F"/>
          <w:spacing w:val="-21"/>
        </w:rPr>
        <w:t>des</w:t>
      </w:r>
      <w:r w:rsidRPr="00610347">
        <w:rPr>
          <w:color w:val="221F1F"/>
        </w:rPr>
        <w:t xml:space="preserve"> </w:t>
      </w:r>
      <w:r w:rsidRPr="00610347">
        <w:rPr>
          <w:color w:val="221F1F"/>
          <w:spacing w:val="-21"/>
        </w:rPr>
        <w:t>travaux</w:t>
      </w:r>
      <w:r w:rsidRPr="00610347">
        <w:rPr>
          <w:color w:val="221F1F"/>
        </w:rPr>
        <w:t xml:space="preserve"> </w:t>
      </w:r>
      <w:r w:rsidRPr="00610347">
        <w:rPr>
          <w:color w:val="221F1F"/>
          <w:spacing w:val="-21"/>
        </w:rPr>
        <w:t>de</w:t>
      </w:r>
      <w:r w:rsidRPr="00610347">
        <w:rPr>
          <w:color w:val="221F1F"/>
        </w:rPr>
        <w:t xml:space="preserve"> </w:t>
      </w:r>
      <w:r w:rsidRPr="00610347">
        <w:rPr>
          <w:color w:val="221F1F"/>
          <w:spacing w:val="-21"/>
        </w:rPr>
        <w:t>plus</w:t>
      </w:r>
      <w:r w:rsidRPr="00610347">
        <w:rPr>
          <w:color w:val="221F1F"/>
        </w:rPr>
        <w:t xml:space="preserve"> </w:t>
      </w:r>
      <w:r w:rsidRPr="00610347">
        <w:rPr>
          <w:color w:val="221F1F"/>
          <w:spacing w:val="-21"/>
        </w:rPr>
        <w:t>de</w:t>
      </w:r>
      <w:r w:rsidRPr="00610347">
        <w:rPr>
          <w:color w:val="221F1F"/>
        </w:rPr>
        <w:t xml:space="preserve"> </w:t>
      </w:r>
      <w:r w:rsidRPr="00610347">
        <w:rPr>
          <w:color w:val="221F1F"/>
          <w:spacing w:val="-21"/>
        </w:rPr>
        <w:t>sept</w:t>
      </w:r>
      <w:r w:rsidRPr="00610347">
        <w:rPr>
          <w:color w:val="221F1F"/>
        </w:rPr>
        <w:t xml:space="preserve"> </w:t>
      </w:r>
      <w:r w:rsidRPr="00610347">
        <w:rPr>
          <w:color w:val="221F1F"/>
          <w:spacing w:val="-21"/>
        </w:rPr>
        <w:t>(</w:t>
      </w:r>
      <w:r w:rsidR="009D1EBB" w:rsidRPr="00610347">
        <w:rPr>
          <w:color w:val="221F1F"/>
        </w:rPr>
        <w:t>07</w:t>
      </w:r>
      <w:r w:rsidRPr="00610347">
        <w:rPr>
          <w:color w:val="221F1F"/>
        </w:rPr>
        <w:t xml:space="preserve">) </w:t>
      </w:r>
      <w:r w:rsidRPr="00610347">
        <w:rPr>
          <w:color w:val="221F1F"/>
          <w:spacing w:val="-21"/>
        </w:rPr>
        <w:t>jours</w:t>
      </w:r>
      <w:r w:rsidR="009D1EBB" w:rsidRPr="00610347">
        <w:rPr>
          <w:color w:val="221F1F"/>
        </w:rPr>
        <w:t xml:space="preserve"> calendaires</w:t>
      </w:r>
      <w:r w:rsidR="009D1EBB" w:rsidRPr="00610347">
        <w:rPr>
          <w:color w:val="221F1F"/>
          <w:spacing w:val="6"/>
        </w:rPr>
        <w:t xml:space="preserve"> </w:t>
      </w:r>
      <w:r w:rsidR="009D1EBB" w:rsidRPr="00610347">
        <w:rPr>
          <w:color w:val="221F1F"/>
        </w:rPr>
        <w:t>;</w:t>
      </w:r>
    </w:p>
    <w:p w14:paraId="66BA6885" w14:textId="77777777" w:rsidR="009D1EBB" w:rsidRPr="00610347" w:rsidRDefault="009D1EBB" w:rsidP="002D4075">
      <w:pPr>
        <w:pStyle w:val="Paragraphedeliste"/>
        <w:widowControl w:val="0"/>
        <w:numPr>
          <w:ilvl w:val="0"/>
          <w:numId w:val="25"/>
        </w:numPr>
        <w:autoSpaceDE w:val="0"/>
        <w:autoSpaceDN w:val="0"/>
        <w:adjustRightInd w:val="0"/>
        <w:spacing w:after="0" w:line="250" w:lineRule="auto"/>
        <w:ind w:right="-20"/>
        <w:jc w:val="both"/>
      </w:pPr>
      <w:r w:rsidRPr="00610347">
        <w:rPr>
          <w:color w:val="221F1F"/>
        </w:rPr>
        <w:t>Retard</w:t>
      </w:r>
      <w:r w:rsidRPr="00610347">
        <w:rPr>
          <w:color w:val="221F1F"/>
          <w:spacing w:val="21"/>
        </w:rPr>
        <w:t xml:space="preserve"> </w:t>
      </w:r>
      <w:r w:rsidRPr="00610347">
        <w:rPr>
          <w:color w:val="221F1F"/>
        </w:rPr>
        <w:t>dans</w:t>
      </w:r>
      <w:r w:rsidRPr="00610347">
        <w:rPr>
          <w:color w:val="221F1F"/>
          <w:spacing w:val="21"/>
        </w:rPr>
        <w:t xml:space="preserve"> </w:t>
      </w:r>
      <w:r w:rsidRPr="00610347">
        <w:rPr>
          <w:color w:val="221F1F"/>
        </w:rPr>
        <w:t>les</w:t>
      </w:r>
      <w:r w:rsidRPr="00610347">
        <w:rPr>
          <w:color w:val="221F1F"/>
          <w:spacing w:val="21"/>
        </w:rPr>
        <w:t xml:space="preserve"> </w:t>
      </w:r>
      <w:r w:rsidRPr="00610347">
        <w:rPr>
          <w:color w:val="221F1F"/>
        </w:rPr>
        <w:t>travaux</w:t>
      </w:r>
      <w:r w:rsidRPr="00610347">
        <w:rPr>
          <w:color w:val="221F1F"/>
          <w:spacing w:val="21"/>
        </w:rPr>
        <w:t xml:space="preserve"> </w:t>
      </w:r>
      <w:r w:rsidRPr="00610347">
        <w:rPr>
          <w:color w:val="221F1F"/>
        </w:rPr>
        <w:t>entraînant</w:t>
      </w:r>
      <w:r w:rsidRPr="00610347">
        <w:rPr>
          <w:color w:val="221F1F"/>
          <w:spacing w:val="21"/>
        </w:rPr>
        <w:t xml:space="preserve"> </w:t>
      </w:r>
      <w:r w:rsidRPr="00610347">
        <w:rPr>
          <w:color w:val="221F1F"/>
        </w:rPr>
        <w:t>des</w:t>
      </w:r>
      <w:r w:rsidRPr="00610347">
        <w:rPr>
          <w:color w:val="221F1F"/>
          <w:spacing w:val="21"/>
        </w:rPr>
        <w:t xml:space="preserve"> </w:t>
      </w:r>
      <w:r w:rsidRPr="00610347">
        <w:rPr>
          <w:color w:val="221F1F"/>
        </w:rPr>
        <w:t>pénalités au-delà</w:t>
      </w:r>
      <w:r w:rsidRPr="00610347">
        <w:rPr>
          <w:color w:val="221F1F"/>
          <w:spacing w:val="6"/>
        </w:rPr>
        <w:t xml:space="preserve"> </w:t>
      </w:r>
      <w:r w:rsidRPr="00610347">
        <w:rPr>
          <w:color w:val="221F1F"/>
        </w:rPr>
        <w:t>de</w:t>
      </w:r>
      <w:r w:rsidRPr="00610347">
        <w:rPr>
          <w:color w:val="221F1F"/>
          <w:spacing w:val="6"/>
        </w:rPr>
        <w:t xml:space="preserve"> </w:t>
      </w:r>
      <w:r w:rsidRPr="00610347">
        <w:rPr>
          <w:color w:val="221F1F"/>
        </w:rPr>
        <w:t>10</w:t>
      </w:r>
      <w:r w:rsidRPr="00610347">
        <w:rPr>
          <w:color w:val="221F1F"/>
          <w:spacing w:val="6"/>
        </w:rPr>
        <w:t xml:space="preserve"> </w:t>
      </w:r>
      <w:r w:rsidRPr="00610347">
        <w:rPr>
          <w:color w:val="221F1F"/>
        </w:rPr>
        <w:t>%</w:t>
      </w:r>
      <w:r w:rsidRPr="00610347">
        <w:rPr>
          <w:color w:val="221F1F"/>
          <w:spacing w:val="6"/>
        </w:rPr>
        <w:t xml:space="preserve"> </w:t>
      </w:r>
      <w:r w:rsidRPr="00610347">
        <w:rPr>
          <w:color w:val="221F1F"/>
        </w:rPr>
        <w:t>du</w:t>
      </w:r>
      <w:r w:rsidRPr="00610347">
        <w:rPr>
          <w:color w:val="221F1F"/>
          <w:spacing w:val="6"/>
        </w:rPr>
        <w:t xml:space="preserve"> </w:t>
      </w:r>
      <w:r w:rsidRPr="00610347">
        <w:rPr>
          <w:color w:val="221F1F"/>
        </w:rPr>
        <w:t>montant</w:t>
      </w:r>
      <w:r w:rsidRPr="00610347">
        <w:rPr>
          <w:color w:val="221F1F"/>
          <w:spacing w:val="6"/>
        </w:rPr>
        <w:t xml:space="preserve"> </w:t>
      </w:r>
      <w:r w:rsidRPr="00610347">
        <w:rPr>
          <w:color w:val="221F1F"/>
        </w:rPr>
        <w:t>des</w:t>
      </w:r>
      <w:r w:rsidRPr="00610347">
        <w:rPr>
          <w:color w:val="221F1F"/>
          <w:spacing w:val="6"/>
        </w:rPr>
        <w:t xml:space="preserve"> </w:t>
      </w:r>
      <w:r w:rsidRPr="00610347">
        <w:rPr>
          <w:color w:val="221F1F"/>
        </w:rPr>
        <w:t>travaux</w:t>
      </w:r>
      <w:r w:rsidRPr="00610347">
        <w:rPr>
          <w:color w:val="221F1F"/>
          <w:spacing w:val="6"/>
        </w:rPr>
        <w:t xml:space="preserve"> </w:t>
      </w:r>
      <w:r w:rsidRPr="00610347">
        <w:rPr>
          <w:color w:val="221F1F"/>
        </w:rPr>
        <w:t>;</w:t>
      </w:r>
    </w:p>
    <w:p w14:paraId="18489E5B" w14:textId="77777777" w:rsidR="009D1EBB" w:rsidRPr="00610347" w:rsidRDefault="009D1EBB" w:rsidP="002D4075">
      <w:pPr>
        <w:pStyle w:val="Paragraphedeliste"/>
        <w:widowControl w:val="0"/>
        <w:numPr>
          <w:ilvl w:val="0"/>
          <w:numId w:val="25"/>
        </w:numPr>
        <w:autoSpaceDE w:val="0"/>
        <w:autoSpaceDN w:val="0"/>
        <w:adjustRightInd w:val="0"/>
        <w:spacing w:after="0" w:line="250" w:lineRule="auto"/>
        <w:ind w:right="-20"/>
        <w:jc w:val="both"/>
      </w:pPr>
      <w:r w:rsidRPr="00610347">
        <w:rPr>
          <w:color w:val="221F1F"/>
          <w:spacing w:val="-29"/>
        </w:rPr>
        <w:t xml:space="preserve"> </w:t>
      </w:r>
      <w:r w:rsidRPr="00610347">
        <w:rPr>
          <w:color w:val="221F1F"/>
        </w:rPr>
        <w:t>Refus</w:t>
      </w:r>
      <w:r w:rsidRPr="00610347">
        <w:rPr>
          <w:color w:val="221F1F"/>
          <w:spacing w:val="6"/>
        </w:rPr>
        <w:t xml:space="preserve"> </w:t>
      </w:r>
      <w:r w:rsidRPr="00610347">
        <w:rPr>
          <w:color w:val="221F1F"/>
        </w:rPr>
        <w:t>de</w:t>
      </w:r>
      <w:r w:rsidRPr="00610347">
        <w:rPr>
          <w:color w:val="221F1F"/>
          <w:spacing w:val="6"/>
        </w:rPr>
        <w:t xml:space="preserve"> </w:t>
      </w:r>
      <w:r w:rsidRPr="00610347">
        <w:rPr>
          <w:color w:val="221F1F"/>
        </w:rPr>
        <w:t>la</w:t>
      </w:r>
      <w:r w:rsidRPr="00610347">
        <w:rPr>
          <w:color w:val="221F1F"/>
          <w:spacing w:val="6"/>
        </w:rPr>
        <w:t xml:space="preserve"> </w:t>
      </w:r>
      <w:r w:rsidRPr="00610347">
        <w:rPr>
          <w:color w:val="221F1F"/>
        </w:rPr>
        <w:t>reprise</w:t>
      </w:r>
      <w:r w:rsidRPr="00610347">
        <w:rPr>
          <w:color w:val="221F1F"/>
          <w:spacing w:val="6"/>
        </w:rPr>
        <w:t xml:space="preserve"> </w:t>
      </w:r>
      <w:r w:rsidRPr="00610347">
        <w:rPr>
          <w:color w:val="221F1F"/>
        </w:rPr>
        <w:t>des</w:t>
      </w:r>
      <w:r w:rsidRPr="00610347">
        <w:rPr>
          <w:color w:val="221F1F"/>
          <w:spacing w:val="6"/>
        </w:rPr>
        <w:t xml:space="preserve"> </w:t>
      </w:r>
      <w:r w:rsidRPr="00610347">
        <w:rPr>
          <w:color w:val="221F1F"/>
        </w:rPr>
        <w:t>travaux</w:t>
      </w:r>
      <w:r w:rsidRPr="00610347">
        <w:rPr>
          <w:color w:val="221F1F"/>
          <w:spacing w:val="6"/>
        </w:rPr>
        <w:t xml:space="preserve"> </w:t>
      </w:r>
      <w:r w:rsidRPr="00610347">
        <w:rPr>
          <w:color w:val="221F1F"/>
        </w:rPr>
        <w:t>mal</w:t>
      </w:r>
      <w:r w:rsidRPr="00610347">
        <w:rPr>
          <w:color w:val="221F1F"/>
          <w:spacing w:val="6"/>
        </w:rPr>
        <w:t xml:space="preserve"> </w:t>
      </w:r>
      <w:r w:rsidRPr="00610347">
        <w:rPr>
          <w:color w:val="221F1F"/>
        </w:rPr>
        <w:t>exécutés</w:t>
      </w:r>
      <w:r w:rsidRPr="00610347">
        <w:rPr>
          <w:color w:val="221F1F"/>
          <w:spacing w:val="6"/>
        </w:rPr>
        <w:t xml:space="preserve"> </w:t>
      </w:r>
      <w:r w:rsidRPr="00610347">
        <w:rPr>
          <w:color w:val="221F1F"/>
        </w:rPr>
        <w:t>;</w:t>
      </w:r>
    </w:p>
    <w:p w14:paraId="34EFD7BC" w14:textId="77777777" w:rsidR="009D1EBB" w:rsidRPr="00610347" w:rsidRDefault="009D1EBB" w:rsidP="002D4075">
      <w:pPr>
        <w:pStyle w:val="Paragraphedeliste"/>
        <w:widowControl w:val="0"/>
        <w:numPr>
          <w:ilvl w:val="0"/>
          <w:numId w:val="25"/>
        </w:numPr>
        <w:autoSpaceDE w:val="0"/>
        <w:autoSpaceDN w:val="0"/>
        <w:adjustRightInd w:val="0"/>
        <w:spacing w:after="0" w:line="250" w:lineRule="auto"/>
        <w:ind w:right="-20"/>
        <w:jc w:val="both"/>
      </w:pPr>
      <w:r w:rsidRPr="00610347">
        <w:rPr>
          <w:color w:val="221F1F"/>
          <w:spacing w:val="-29"/>
        </w:rPr>
        <w:t xml:space="preserve"> </w:t>
      </w:r>
      <w:r w:rsidRPr="00610347">
        <w:rPr>
          <w:color w:val="221F1F"/>
        </w:rPr>
        <w:t>Défaillance</w:t>
      </w:r>
      <w:r w:rsidRPr="00610347">
        <w:rPr>
          <w:color w:val="221F1F"/>
          <w:spacing w:val="6"/>
        </w:rPr>
        <w:t xml:space="preserve"> </w:t>
      </w:r>
      <w:r w:rsidRPr="00610347">
        <w:rPr>
          <w:color w:val="221F1F"/>
        </w:rPr>
        <w:t>de</w:t>
      </w:r>
      <w:r w:rsidRPr="00610347">
        <w:rPr>
          <w:color w:val="221F1F"/>
          <w:spacing w:val="6"/>
        </w:rPr>
        <w:t xml:space="preserve"> </w:t>
      </w:r>
      <w:r w:rsidRPr="00610347">
        <w:rPr>
          <w:color w:val="221F1F"/>
        </w:rPr>
        <w:t>l’entrepreneur</w:t>
      </w:r>
      <w:r w:rsidRPr="00610347">
        <w:rPr>
          <w:color w:val="221F1F"/>
          <w:spacing w:val="6"/>
        </w:rPr>
        <w:t xml:space="preserve"> </w:t>
      </w:r>
      <w:r w:rsidRPr="00610347">
        <w:rPr>
          <w:color w:val="221F1F"/>
        </w:rPr>
        <w:t>;</w:t>
      </w:r>
    </w:p>
    <w:p w14:paraId="7034167E" w14:textId="77777777" w:rsidR="009D1EBB" w:rsidRPr="00610347" w:rsidRDefault="009D1EBB" w:rsidP="002D4075">
      <w:pPr>
        <w:pStyle w:val="Paragraphedeliste"/>
        <w:widowControl w:val="0"/>
        <w:numPr>
          <w:ilvl w:val="0"/>
          <w:numId w:val="25"/>
        </w:numPr>
        <w:autoSpaceDE w:val="0"/>
        <w:autoSpaceDN w:val="0"/>
        <w:adjustRightInd w:val="0"/>
        <w:spacing w:after="0" w:line="250" w:lineRule="auto"/>
        <w:ind w:right="-20"/>
        <w:jc w:val="both"/>
      </w:pPr>
      <w:r w:rsidRPr="00610347">
        <w:rPr>
          <w:color w:val="221F1F"/>
          <w:spacing w:val="-29"/>
        </w:rPr>
        <w:t xml:space="preserve"> </w:t>
      </w:r>
      <w:r w:rsidRPr="00610347">
        <w:rPr>
          <w:color w:val="221F1F"/>
        </w:rPr>
        <w:t>Non</w:t>
      </w:r>
      <w:r w:rsidRPr="00610347">
        <w:rPr>
          <w:color w:val="221F1F"/>
          <w:spacing w:val="6"/>
        </w:rPr>
        <w:t>-</w:t>
      </w:r>
      <w:r w:rsidRPr="00610347">
        <w:rPr>
          <w:color w:val="221F1F"/>
        </w:rPr>
        <w:t>paiement</w:t>
      </w:r>
      <w:r w:rsidRPr="00610347">
        <w:rPr>
          <w:color w:val="221F1F"/>
          <w:spacing w:val="6"/>
        </w:rPr>
        <w:t xml:space="preserve"> </w:t>
      </w:r>
      <w:r w:rsidRPr="00610347">
        <w:rPr>
          <w:color w:val="221F1F"/>
        </w:rPr>
        <w:t>persistant</w:t>
      </w:r>
      <w:r w:rsidRPr="00610347">
        <w:rPr>
          <w:color w:val="221F1F"/>
          <w:spacing w:val="6"/>
        </w:rPr>
        <w:t xml:space="preserve"> </w:t>
      </w:r>
      <w:r w:rsidRPr="00610347">
        <w:rPr>
          <w:color w:val="221F1F"/>
        </w:rPr>
        <w:t>des</w:t>
      </w:r>
      <w:r w:rsidRPr="00610347">
        <w:rPr>
          <w:color w:val="221F1F"/>
          <w:spacing w:val="6"/>
        </w:rPr>
        <w:t xml:space="preserve"> </w:t>
      </w:r>
      <w:r w:rsidRPr="00610347">
        <w:rPr>
          <w:color w:val="221F1F"/>
        </w:rPr>
        <w:t>prestations.</w:t>
      </w:r>
    </w:p>
    <w:p w14:paraId="194FDFC1" w14:textId="77777777" w:rsidR="009D1EBB" w:rsidRPr="007D6353" w:rsidRDefault="009D1EBB" w:rsidP="009D1EBB">
      <w:pPr>
        <w:widowControl w:val="0"/>
        <w:autoSpaceDE w:val="0"/>
        <w:autoSpaceDN w:val="0"/>
        <w:adjustRightInd w:val="0"/>
        <w:spacing w:before="15" w:line="260" w:lineRule="exact"/>
        <w:jc w:val="both"/>
      </w:pPr>
    </w:p>
    <w:p w14:paraId="2847ABE2" w14:textId="77777777" w:rsidR="009D1EBB" w:rsidRPr="007D6353" w:rsidRDefault="009D1EBB" w:rsidP="009D1EBB">
      <w:pPr>
        <w:widowControl w:val="0"/>
        <w:autoSpaceDE w:val="0"/>
        <w:autoSpaceDN w:val="0"/>
        <w:adjustRightInd w:val="0"/>
        <w:ind w:left="114" w:right="-148"/>
        <w:jc w:val="both"/>
        <w:outlineLvl w:val="0"/>
      </w:pPr>
      <w:r w:rsidRPr="007D6353">
        <w:rPr>
          <w:b/>
          <w:bCs/>
          <w:color w:val="221F1F"/>
          <w:w w:val="96"/>
        </w:rPr>
        <w:t>Article</w:t>
      </w:r>
      <w:r w:rsidRPr="007D6353">
        <w:rPr>
          <w:b/>
          <w:bCs/>
          <w:color w:val="221F1F"/>
          <w:spacing w:val="-1"/>
        </w:rPr>
        <w:t xml:space="preserve"> </w:t>
      </w:r>
      <w:r w:rsidRPr="007D6353">
        <w:rPr>
          <w:b/>
          <w:bCs/>
          <w:color w:val="221F1F"/>
          <w:w w:val="96"/>
        </w:rPr>
        <w:t>39</w:t>
      </w:r>
      <w:r w:rsidRPr="007D6353">
        <w:rPr>
          <w:b/>
          <w:bCs/>
          <w:color w:val="221F1F"/>
          <w:spacing w:val="-1"/>
        </w:rPr>
        <w:t xml:space="preserve"> </w:t>
      </w:r>
      <w:r w:rsidRPr="007D6353">
        <w:rPr>
          <w:b/>
          <w:bCs/>
          <w:color w:val="221F1F"/>
          <w:w w:val="96"/>
        </w:rPr>
        <w:t>:</w:t>
      </w:r>
      <w:r w:rsidRPr="007D6353">
        <w:rPr>
          <w:b/>
          <w:bCs/>
          <w:color w:val="221F1F"/>
          <w:spacing w:val="-1"/>
        </w:rPr>
        <w:t xml:space="preserve"> </w:t>
      </w:r>
      <w:r w:rsidRPr="007D6353">
        <w:rPr>
          <w:b/>
          <w:bCs/>
          <w:color w:val="221F1F"/>
          <w:w w:val="96"/>
        </w:rPr>
        <w:t>Cas</w:t>
      </w:r>
      <w:r w:rsidRPr="007D6353">
        <w:rPr>
          <w:b/>
          <w:bCs/>
          <w:color w:val="221F1F"/>
          <w:spacing w:val="-1"/>
        </w:rPr>
        <w:t xml:space="preserve"> </w:t>
      </w:r>
      <w:r w:rsidRPr="007D6353">
        <w:rPr>
          <w:b/>
          <w:bCs/>
          <w:color w:val="221F1F"/>
          <w:w w:val="96"/>
        </w:rPr>
        <w:t>de</w:t>
      </w:r>
      <w:r w:rsidRPr="007D6353">
        <w:rPr>
          <w:b/>
          <w:bCs/>
          <w:color w:val="221F1F"/>
          <w:spacing w:val="-1"/>
        </w:rPr>
        <w:t xml:space="preserve"> </w:t>
      </w:r>
      <w:r w:rsidRPr="007D6353">
        <w:rPr>
          <w:b/>
          <w:bCs/>
          <w:color w:val="221F1F"/>
          <w:w w:val="96"/>
        </w:rPr>
        <w:t>force</w:t>
      </w:r>
      <w:r w:rsidRPr="007D6353">
        <w:rPr>
          <w:b/>
          <w:bCs/>
          <w:color w:val="221F1F"/>
          <w:spacing w:val="-1"/>
        </w:rPr>
        <w:t xml:space="preserve"> </w:t>
      </w:r>
      <w:r w:rsidRPr="007D6353">
        <w:rPr>
          <w:b/>
          <w:bCs/>
          <w:color w:val="221F1F"/>
          <w:w w:val="96"/>
        </w:rPr>
        <w:t>majeure</w:t>
      </w:r>
      <w:r w:rsidRPr="007D6353">
        <w:rPr>
          <w:b/>
          <w:bCs/>
          <w:color w:val="221F1F"/>
          <w:spacing w:val="-1"/>
        </w:rPr>
        <w:t xml:space="preserve"> </w:t>
      </w:r>
      <w:r w:rsidRPr="007D6353">
        <w:rPr>
          <w:b/>
          <w:bCs/>
          <w:color w:val="221F1F"/>
          <w:w w:val="96"/>
        </w:rPr>
        <w:t>(CCAG</w:t>
      </w:r>
      <w:r w:rsidRPr="007D6353">
        <w:rPr>
          <w:b/>
          <w:bCs/>
          <w:color w:val="221F1F"/>
          <w:spacing w:val="-1"/>
        </w:rPr>
        <w:t xml:space="preserve"> </w:t>
      </w:r>
      <w:r w:rsidRPr="007D6353">
        <w:rPr>
          <w:b/>
          <w:bCs/>
          <w:color w:val="221F1F"/>
          <w:w w:val="96"/>
        </w:rPr>
        <w:t>article</w:t>
      </w:r>
      <w:r w:rsidRPr="007D6353">
        <w:rPr>
          <w:b/>
          <w:bCs/>
          <w:color w:val="221F1F"/>
          <w:spacing w:val="-1"/>
        </w:rPr>
        <w:t xml:space="preserve"> </w:t>
      </w:r>
      <w:r w:rsidRPr="007D6353">
        <w:rPr>
          <w:b/>
          <w:bCs/>
          <w:color w:val="221F1F"/>
          <w:w w:val="96"/>
        </w:rPr>
        <w:t>75)</w:t>
      </w:r>
    </w:p>
    <w:p w14:paraId="6099BC7D" w14:textId="77777777" w:rsidR="009D1EBB" w:rsidRPr="007D6353" w:rsidRDefault="009D1EBB" w:rsidP="009D1EBB">
      <w:pPr>
        <w:widowControl w:val="0"/>
        <w:autoSpaceDE w:val="0"/>
        <w:autoSpaceDN w:val="0"/>
        <w:adjustRightInd w:val="0"/>
        <w:spacing w:before="14" w:line="140" w:lineRule="exact"/>
        <w:jc w:val="both"/>
      </w:pPr>
    </w:p>
    <w:p w14:paraId="04E0FAE1" w14:textId="77777777" w:rsidR="009D1EBB" w:rsidRDefault="009D1EBB" w:rsidP="009D1EBB">
      <w:pPr>
        <w:widowControl w:val="0"/>
        <w:autoSpaceDE w:val="0"/>
        <w:autoSpaceDN w:val="0"/>
        <w:adjustRightInd w:val="0"/>
        <w:spacing w:line="250" w:lineRule="auto"/>
        <w:ind w:left="738" w:right="-20" w:hanging="624"/>
        <w:jc w:val="both"/>
        <w:rPr>
          <w:color w:val="221F1F"/>
        </w:rPr>
      </w:pPr>
      <w:r w:rsidRPr="007D6353">
        <w:rPr>
          <w:color w:val="221F1F"/>
        </w:rPr>
        <w:t xml:space="preserve">39.1. </w:t>
      </w:r>
      <w:r w:rsidRPr="007D6353">
        <w:rPr>
          <w:color w:val="221F1F"/>
          <w:spacing w:val="12"/>
        </w:rPr>
        <w:t xml:space="preserve"> </w:t>
      </w:r>
      <w:r w:rsidR="00884D2A" w:rsidRPr="007D6353">
        <w:rPr>
          <w:color w:val="221F1F"/>
        </w:rPr>
        <w:t xml:space="preserve">Dans </w:t>
      </w:r>
      <w:r w:rsidR="00884D2A" w:rsidRPr="007D6353">
        <w:rPr>
          <w:color w:val="221F1F"/>
          <w:spacing w:val="-25"/>
        </w:rPr>
        <w:t>le</w:t>
      </w:r>
      <w:r w:rsidR="00884D2A" w:rsidRPr="007D6353">
        <w:rPr>
          <w:color w:val="221F1F"/>
        </w:rPr>
        <w:t xml:space="preserve"> </w:t>
      </w:r>
      <w:r w:rsidR="00884D2A" w:rsidRPr="007D6353">
        <w:rPr>
          <w:color w:val="221F1F"/>
          <w:spacing w:val="-25"/>
        </w:rPr>
        <w:t>cas</w:t>
      </w:r>
      <w:r w:rsidR="00884D2A" w:rsidRPr="007D6353">
        <w:rPr>
          <w:color w:val="221F1F"/>
        </w:rPr>
        <w:t xml:space="preserve"> </w:t>
      </w:r>
      <w:r w:rsidR="00884D2A" w:rsidRPr="007D6353">
        <w:rPr>
          <w:color w:val="221F1F"/>
          <w:spacing w:val="-25"/>
        </w:rPr>
        <w:t>où</w:t>
      </w:r>
      <w:r w:rsidR="00884D2A" w:rsidRPr="007D6353">
        <w:rPr>
          <w:color w:val="221F1F"/>
        </w:rPr>
        <w:t xml:space="preserve"> </w:t>
      </w:r>
      <w:r w:rsidR="00884D2A" w:rsidRPr="007D6353">
        <w:rPr>
          <w:color w:val="221F1F"/>
          <w:spacing w:val="-25"/>
        </w:rPr>
        <w:t>l’entrepreneur</w:t>
      </w:r>
      <w:r w:rsidR="00884D2A" w:rsidRPr="007D6353">
        <w:rPr>
          <w:color w:val="221F1F"/>
        </w:rPr>
        <w:t xml:space="preserve"> </w:t>
      </w:r>
      <w:r w:rsidR="00884D2A" w:rsidRPr="007D6353">
        <w:rPr>
          <w:color w:val="221F1F"/>
          <w:spacing w:val="-25"/>
        </w:rPr>
        <w:t>invoquerait</w:t>
      </w:r>
      <w:r w:rsidR="00884D2A" w:rsidRPr="007D6353">
        <w:rPr>
          <w:color w:val="221F1F"/>
        </w:rPr>
        <w:t xml:space="preserve"> </w:t>
      </w:r>
      <w:r w:rsidR="00884D2A" w:rsidRPr="007D6353">
        <w:rPr>
          <w:color w:val="221F1F"/>
          <w:spacing w:val="-25"/>
        </w:rPr>
        <w:t>le</w:t>
      </w:r>
      <w:r w:rsidRPr="007D6353">
        <w:rPr>
          <w:color w:val="221F1F"/>
        </w:rPr>
        <w:t xml:space="preserve"> cas</w:t>
      </w:r>
      <w:r w:rsidRPr="007D6353">
        <w:rPr>
          <w:color w:val="221F1F"/>
          <w:spacing w:val="15"/>
        </w:rPr>
        <w:t xml:space="preserve"> </w:t>
      </w:r>
      <w:r w:rsidRPr="007D6353">
        <w:rPr>
          <w:color w:val="221F1F"/>
        </w:rPr>
        <w:t>de</w:t>
      </w:r>
      <w:r w:rsidRPr="007D6353">
        <w:rPr>
          <w:color w:val="221F1F"/>
          <w:spacing w:val="15"/>
        </w:rPr>
        <w:t xml:space="preserve"> </w:t>
      </w:r>
      <w:r w:rsidRPr="007D6353">
        <w:rPr>
          <w:color w:val="221F1F"/>
        </w:rPr>
        <w:t>force</w:t>
      </w:r>
      <w:r w:rsidRPr="007D6353">
        <w:rPr>
          <w:color w:val="221F1F"/>
          <w:spacing w:val="15"/>
        </w:rPr>
        <w:t xml:space="preserve"> </w:t>
      </w:r>
      <w:r w:rsidRPr="007D6353">
        <w:rPr>
          <w:color w:val="221F1F"/>
        </w:rPr>
        <w:t>majeure,</w:t>
      </w:r>
      <w:r w:rsidRPr="007D6353">
        <w:rPr>
          <w:color w:val="221F1F"/>
          <w:spacing w:val="15"/>
        </w:rPr>
        <w:t xml:space="preserve"> </w:t>
      </w:r>
      <w:r w:rsidRPr="007D6353">
        <w:rPr>
          <w:color w:val="221F1F"/>
        </w:rPr>
        <w:t>les</w:t>
      </w:r>
      <w:r w:rsidRPr="007D6353">
        <w:rPr>
          <w:color w:val="221F1F"/>
          <w:spacing w:val="15"/>
        </w:rPr>
        <w:t xml:space="preserve"> </w:t>
      </w:r>
      <w:r w:rsidRPr="007D6353">
        <w:rPr>
          <w:color w:val="221F1F"/>
        </w:rPr>
        <w:t>seuils</w:t>
      </w:r>
      <w:r w:rsidRPr="007D6353">
        <w:rPr>
          <w:color w:val="221F1F"/>
          <w:spacing w:val="15"/>
        </w:rPr>
        <w:t xml:space="preserve"> </w:t>
      </w:r>
      <w:r w:rsidRPr="007D6353">
        <w:rPr>
          <w:color w:val="221F1F"/>
        </w:rPr>
        <w:t>en</w:t>
      </w:r>
      <w:r w:rsidRPr="007D6353">
        <w:rPr>
          <w:color w:val="221F1F"/>
          <w:spacing w:val="15"/>
        </w:rPr>
        <w:t xml:space="preserve"> </w:t>
      </w:r>
      <w:r w:rsidRPr="007D6353">
        <w:rPr>
          <w:color w:val="221F1F"/>
        </w:rPr>
        <w:t>deçà</w:t>
      </w:r>
      <w:r w:rsidRPr="007D6353">
        <w:rPr>
          <w:color w:val="221F1F"/>
          <w:spacing w:val="15"/>
        </w:rPr>
        <w:t xml:space="preserve"> </w:t>
      </w:r>
      <w:r w:rsidR="00884D2A">
        <w:rPr>
          <w:color w:val="221F1F"/>
        </w:rPr>
        <w:t>des</w:t>
      </w:r>
      <w:r w:rsidR="00884D2A" w:rsidRPr="007D6353">
        <w:rPr>
          <w:color w:val="221F1F"/>
        </w:rPr>
        <w:t xml:space="preserve">quels </w:t>
      </w:r>
      <w:r w:rsidR="00884D2A" w:rsidRPr="007D6353">
        <w:rPr>
          <w:color w:val="221F1F"/>
          <w:spacing w:val="17"/>
        </w:rPr>
        <w:t>aucune</w:t>
      </w:r>
      <w:r w:rsidR="00884D2A" w:rsidRPr="007D6353">
        <w:rPr>
          <w:color w:val="221F1F"/>
        </w:rPr>
        <w:t xml:space="preserve"> </w:t>
      </w:r>
      <w:r w:rsidR="00884D2A" w:rsidRPr="007D6353">
        <w:rPr>
          <w:color w:val="221F1F"/>
          <w:spacing w:val="17"/>
        </w:rPr>
        <w:t>réclamation</w:t>
      </w:r>
      <w:r w:rsidR="00884D2A" w:rsidRPr="007D6353">
        <w:rPr>
          <w:color w:val="221F1F"/>
        </w:rPr>
        <w:t xml:space="preserve"> </w:t>
      </w:r>
      <w:r w:rsidR="00884D2A" w:rsidRPr="007D6353">
        <w:rPr>
          <w:color w:val="221F1F"/>
          <w:spacing w:val="17"/>
        </w:rPr>
        <w:t>ne</w:t>
      </w:r>
      <w:r w:rsidR="00884D2A" w:rsidRPr="007D6353">
        <w:rPr>
          <w:color w:val="221F1F"/>
        </w:rPr>
        <w:t xml:space="preserve"> </w:t>
      </w:r>
      <w:r w:rsidR="00884D2A" w:rsidRPr="007D6353">
        <w:rPr>
          <w:color w:val="221F1F"/>
          <w:spacing w:val="17"/>
        </w:rPr>
        <w:t>sera</w:t>
      </w:r>
      <w:r w:rsidR="00884D2A" w:rsidRPr="007D6353">
        <w:rPr>
          <w:color w:val="221F1F"/>
        </w:rPr>
        <w:t xml:space="preserve"> </w:t>
      </w:r>
      <w:r w:rsidR="00884D2A" w:rsidRPr="007D6353">
        <w:rPr>
          <w:color w:val="221F1F"/>
          <w:spacing w:val="17"/>
        </w:rPr>
        <w:t>admise</w:t>
      </w:r>
      <w:r w:rsidRPr="007D6353">
        <w:rPr>
          <w:color w:val="221F1F"/>
        </w:rPr>
        <w:t xml:space="preserve"> sont</w:t>
      </w:r>
      <w:r w:rsidRPr="007D6353">
        <w:rPr>
          <w:color w:val="221F1F"/>
          <w:spacing w:val="6"/>
        </w:rPr>
        <w:t xml:space="preserve"> </w:t>
      </w:r>
      <w:r w:rsidRPr="007D6353">
        <w:rPr>
          <w:color w:val="221F1F"/>
        </w:rPr>
        <w:t>:</w:t>
      </w:r>
    </w:p>
    <w:p w14:paraId="460539B1" w14:textId="77777777" w:rsidR="009D1EBB" w:rsidRPr="00610347" w:rsidRDefault="009D1EBB" w:rsidP="009D1EBB">
      <w:pPr>
        <w:widowControl w:val="0"/>
        <w:autoSpaceDE w:val="0"/>
        <w:autoSpaceDN w:val="0"/>
        <w:adjustRightInd w:val="0"/>
        <w:spacing w:line="276" w:lineRule="auto"/>
        <w:ind w:left="738" w:right="-20" w:hanging="624"/>
        <w:jc w:val="both"/>
        <w:rPr>
          <w:sz w:val="12"/>
        </w:rPr>
      </w:pPr>
    </w:p>
    <w:p w14:paraId="51831EBB" w14:textId="77777777" w:rsidR="009D1EBB" w:rsidRPr="00610347" w:rsidRDefault="00884D2A" w:rsidP="002D4075">
      <w:pPr>
        <w:pStyle w:val="Paragraphedeliste"/>
        <w:widowControl w:val="0"/>
        <w:numPr>
          <w:ilvl w:val="0"/>
          <w:numId w:val="26"/>
        </w:numPr>
        <w:autoSpaceDE w:val="0"/>
        <w:autoSpaceDN w:val="0"/>
        <w:adjustRightInd w:val="0"/>
        <w:spacing w:after="0" w:line="276" w:lineRule="auto"/>
        <w:ind w:right="-20"/>
        <w:jc w:val="both"/>
      </w:pPr>
      <w:r w:rsidRPr="00610347">
        <w:rPr>
          <w:i/>
          <w:iCs/>
          <w:color w:val="221F1F"/>
        </w:rPr>
        <w:t>Pluie</w:t>
      </w:r>
      <w:r w:rsidR="009D1EBB" w:rsidRPr="00610347">
        <w:rPr>
          <w:i/>
          <w:iCs/>
          <w:color w:val="221F1F"/>
          <w:spacing w:val="6"/>
        </w:rPr>
        <w:t xml:space="preserve"> </w:t>
      </w:r>
      <w:r w:rsidR="009D1EBB" w:rsidRPr="00610347">
        <w:rPr>
          <w:i/>
          <w:iCs/>
          <w:color w:val="221F1F"/>
        </w:rPr>
        <w:t>:</w:t>
      </w:r>
      <w:r w:rsidR="009D1EBB" w:rsidRPr="00610347">
        <w:rPr>
          <w:i/>
          <w:iCs/>
          <w:color w:val="221F1F"/>
          <w:spacing w:val="6"/>
        </w:rPr>
        <w:t xml:space="preserve"> </w:t>
      </w:r>
      <w:r w:rsidR="009D1EBB" w:rsidRPr="00610347">
        <w:rPr>
          <w:i/>
          <w:iCs/>
          <w:color w:val="221F1F"/>
        </w:rPr>
        <w:t>200</w:t>
      </w:r>
      <w:r w:rsidR="009D1EBB" w:rsidRPr="00610347">
        <w:rPr>
          <w:i/>
          <w:iCs/>
          <w:color w:val="221F1F"/>
          <w:spacing w:val="6"/>
        </w:rPr>
        <w:t xml:space="preserve"> </w:t>
      </w:r>
      <w:r w:rsidR="009D1EBB" w:rsidRPr="00610347">
        <w:rPr>
          <w:i/>
          <w:iCs/>
          <w:color w:val="221F1F"/>
        </w:rPr>
        <w:t>millimètres</w:t>
      </w:r>
      <w:r w:rsidR="009D1EBB" w:rsidRPr="00610347">
        <w:rPr>
          <w:i/>
          <w:iCs/>
          <w:color w:val="221F1F"/>
          <w:spacing w:val="6"/>
        </w:rPr>
        <w:t xml:space="preserve"> </w:t>
      </w:r>
      <w:r w:rsidR="009D1EBB" w:rsidRPr="00610347">
        <w:rPr>
          <w:i/>
          <w:iCs/>
          <w:color w:val="221F1F"/>
        </w:rPr>
        <w:t>en</w:t>
      </w:r>
      <w:r w:rsidR="009D1EBB" w:rsidRPr="00610347">
        <w:rPr>
          <w:i/>
          <w:iCs/>
          <w:color w:val="221F1F"/>
          <w:spacing w:val="6"/>
        </w:rPr>
        <w:t xml:space="preserve"> </w:t>
      </w:r>
      <w:r w:rsidR="009D1EBB" w:rsidRPr="00610347">
        <w:rPr>
          <w:i/>
          <w:iCs/>
          <w:color w:val="221F1F"/>
        </w:rPr>
        <w:t>24</w:t>
      </w:r>
      <w:r w:rsidR="009D1EBB" w:rsidRPr="00610347">
        <w:rPr>
          <w:i/>
          <w:iCs/>
          <w:color w:val="221F1F"/>
          <w:spacing w:val="6"/>
        </w:rPr>
        <w:t xml:space="preserve"> </w:t>
      </w:r>
      <w:r w:rsidR="009D1EBB" w:rsidRPr="00610347">
        <w:rPr>
          <w:i/>
          <w:iCs/>
          <w:color w:val="221F1F"/>
        </w:rPr>
        <w:t>heures</w:t>
      </w:r>
      <w:r w:rsidR="009D1EBB" w:rsidRPr="00610347">
        <w:rPr>
          <w:i/>
          <w:iCs/>
          <w:color w:val="221F1F"/>
          <w:spacing w:val="6"/>
        </w:rPr>
        <w:t xml:space="preserve"> </w:t>
      </w:r>
      <w:r w:rsidR="009D1EBB" w:rsidRPr="00610347">
        <w:rPr>
          <w:i/>
          <w:iCs/>
          <w:color w:val="221F1F"/>
        </w:rPr>
        <w:t>;</w:t>
      </w:r>
    </w:p>
    <w:p w14:paraId="2E3EC733" w14:textId="77777777" w:rsidR="009D1EBB" w:rsidRPr="00610347" w:rsidRDefault="00884D2A" w:rsidP="002D4075">
      <w:pPr>
        <w:pStyle w:val="Paragraphedeliste"/>
        <w:widowControl w:val="0"/>
        <w:numPr>
          <w:ilvl w:val="0"/>
          <w:numId w:val="26"/>
        </w:numPr>
        <w:autoSpaceDE w:val="0"/>
        <w:autoSpaceDN w:val="0"/>
        <w:adjustRightInd w:val="0"/>
        <w:spacing w:after="0" w:line="276" w:lineRule="auto"/>
        <w:ind w:right="-20"/>
        <w:jc w:val="both"/>
      </w:pPr>
      <w:r w:rsidRPr="00610347">
        <w:rPr>
          <w:i/>
          <w:iCs/>
          <w:color w:val="221F1F"/>
        </w:rPr>
        <w:t>Vent</w:t>
      </w:r>
      <w:r w:rsidR="009D1EBB" w:rsidRPr="00610347">
        <w:rPr>
          <w:i/>
          <w:iCs/>
          <w:color w:val="221F1F"/>
          <w:spacing w:val="6"/>
        </w:rPr>
        <w:t xml:space="preserve"> </w:t>
      </w:r>
      <w:r w:rsidR="009D1EBB" w:rsidRPr="00610347">
        <w:rPr>
          <w:i/>
          <w:iCs/>
          <w:color w:val="221F1F"/>
        </w:rPr>
        <w:t>:</w:t>
      </w:r>
      <w:r w:rsidR="009D1EBB" w:rsidRPr="00610347">
        <w:rPr>
          <w:i/>
          <w:iCs/>
          <w:color w:val="221F1F"/>
          <w:spacing w:val="6"/>
        </w:rPr>
        <w:t xml:space="preserve"> </w:t>
      </w:r>
      <w:r w:rsidR="009D1EBB" w:rsidRPr="00610347">
        <w:rPr>
          <w:i/>
          <w:iCs/>
          <w:color w:val="221F1F"/>
        </w:rPr>
        <w:t>40</w:t>
      </w:r>
      <w:r w:rsidR="009D1EBB" w:rsidRPr="00610347">
        <w:rPr>
          <w:i/>
          <w:iCs/>
          <w:color w:val="221F1F"/>
          <w:spacing w:val="6"/>
        </w:rPr>
        <w:t xml:space="preserve"> </w:t>
      </w:r>
      <w:r w:rsidR="009D1EBB" w:rsidRPr="00610347">
        <w:rPr>
          <w:i/>
          <w:iCs/>
          <w:color w:val="221F1F"/>
        </w:rPr>
        <w:t>mètres</w:t>
      </w:r>
      <w:r w:rsidR="009D1EBB" w:rsidRPr="00610347">
        <w:rPr>
          <w:i/>
          <w:iCs/>
          <w:color w:val="221F1F"/>
          <w:spacing w:val="6"/>
        </w:rPr>
        <w:t xml:space="preserve"> </w:t>
      </w:r>
      <w:r w:rsidR="009D1EBB" w:rsidRPr="00610347">
        <w:rPr>
          <w:i/>
          <w:iCs/>
          <w:color w:val="221F1F"/>
        </w:rPr>
        <w:t>par</w:t>
      </w:r>
      <w:r w:rsidR="009D1EBB" w:rsidRPr="00610347">
        <w:rPr>
          <w:i/>
          <w:iCs/>
          <w:color w:val="221F1F"/>
          <w:spacing w:val="6"/>
        </w:rPr>
        <w:t xml:space="preserve"> </w:t>
      </w:r>
      <w:r w:rsidR="009D1EBB" w:rsidRPr="00610347">
        <w:rPr>
          <w:i/>
          <w:iCs/>
          <w:color w:val="221F1F"/>
        </w:rPr>
        <w:t>seconde</w:t>
      </w:r>
      <w:r w:rsidR="009D1EBB" w:rsidRPr="00610347">
        <w:rPr>
          <w:i/>
          <w:iCs/>
          <w:color w:val="221F1F"/>
          <w:spacing w:val="6"/>
        </w:rPr>
        <w:t xml:space="preserve"> </w:t>
      </w:r>
      <w:r w:rsidR="009D1EBB" w:rsidRPr="00610347">
        <w:rPr>
          <w:i/>
          <w:iCs/>
          <w:color w:val="221F1F"/>
        </w:rPr>
        <w:t>;</w:t>
      </w:r>
    </w:p>
    <w:p w14:paraId="396CAC25" w14:textId="77777777" w:rsidR="009D1EBB" w:rsidRPr="00610347" w:rsidRDefault="009D1EBB" w:rsidP="002D4075">
      <w:pPr>
        <w:pStyle w:val="Paragraphedeliste"/>
        <w:widowControl w:val="0"/>
        <w:numPr>
          <w:ilvl w:val="0"/>
          <w:numId w:val="26"/>
        </w:numPr>
        <w:autoSpaceDE w:val="0"/>
        <w:autoSpaceDN w:val="0"/>
        <w:adjustRightInd w:val="0"/>
        <w:spacing w:after="0" w:line="276" w:lineRule="auto"/>
        <w:ind w:right="-20"/>
        <w:jc w:val="both"/>
      </w:pPr>
      <w:r w:rsidRPr="00610347">
        <w:rPr>
          <w:i/>
          <w:iCs/>
          <w:color w:val="221F1F"/>
          <w:spacing w:val="-29"/>
        </w:rPr>
        <w:t xml:space="preserve"> </w:t>
      </w:r>
      <w:r w:rsidR="00884D2A" w:rsidRPr="00610347">
        <w:rPr>
          <w:i/>
          <w:iCs/>
          <w:color w:val="221F1F"/>
        </w:rPr>
        <w:t>Crue</w:t>
      </w:r>
      <w:r w:rsidRPr="00610347">
        <w:rPr>
          <w:i/>
          <w:iCs/>
          <w:color w:val="221F1F"/>
          <w:spacing w:val="6"/>
        </w:rPr>
        <w:t xml:space="preserve"> </w:t>
      </w:r>
      <w:r w:rsidRPr="00610347">
        <w:rPr>
          <w:i/>
          <w:iCs/>
          <w:color w:val="221F1F"/>
        </w:rPr>
        <w:t>:</w:t>
      </w:r>
      <w:r w:rsidRPr="00610347">
        <w:rPr>
          <w:i/>
          <w:iCs/>
          <w:color w:val="221F1F"/>
          <w:spacing w:val="6"/>
        </w:rPr>
        <w:t xml:space="preserve"> </w:t>
      </w:r>
      <w:r w:rsidRPr="00610347">
        <w:rPr>
          <w:i/>
          <w:iCs/>
          <w:color w:val="221F1F"/>
        </w:rPr>
        <w:t>la</w:t>
      </w:r>
      <w:r w:rsidRPr="00610347">
        <w:rPr>
          <w:i/>
          <w:iCs/>
          <w:color w:val="221F1F"/>
          <w:spacing w:val="6"/>
        </w:rPr>
        <w:t xml:space="preserve"> </w:t>
      </w:r>
      <w:r w:rsidRPr="00610347">
        <w:rPr>
          <w:i/>
          <w:iCs/>
          <w:color w:val="221F1F"/>
        </w:rPr>
        <w:t>crue</w:t>
      </w:r>
      <w:r w:rsidRPr="00610347">
        <w:rPr>
          <w:i/>
          <w:iCs/>
          <w:color w:val="221F1F"/>
          <w:spacing w:val="6"/>
        </w:rPr>
        <w:t xml:space="preserve"> </w:t>
      </w:r>
      <w:r w:rsidRPr="00610347">
        <w:rPr>
          <w:i/>
          <w:iCs/>
          <w:color w:val="221F1F"/>
        </w:rPr>
        <w:t>de</w:t>
      </w:r>
      <w:r w:rsidRPr="00610347">
        <w:rPr>
          <w:i/>
          <w:iCs/>
          <w:color w:val="221F1F"/>
          <w:spacing w:val="6"/>
        </w:rPr>
        <w:t xml:space="preserve"> </w:t>
      </w:r>
      <w:r w:rsidRPr="00610347">
        <w:rPr>
          <w:i/>
          <w:iCs/>
          <w:color w:val="221F1F"/>
        </w:rPr>
        <w:t>fréquence</w:t>
      </w:r>
      <w:r w:rsidRPr="00610347">
        <w:rPr>
          <w:i/>
          <w:iCs/>
          <w:color w:val="221F1F"/>
          <w:spacing w:val="6"/>
        </w:rPr>
        <w:t xml:space="preserve"> </w:t>
      </w:r>
      <w:r w:rsidRPr="00610347">
        <w:rPr>
          <w:i/>
          <w:iCs/>
          <w:color w:val="221F1F"/>
        </w:rPr>
        <w:t>décennale.</w:t>
      </w:r>
    </w:p>
    <w:p w14:paraId="1914DF43" w14:textId="77777777" w:rsidR="009D1EBB" w:rsidRPr="007D6353" w:rsidRDefault="009D1EBB" w:rsidP="009D1EBB">
      <w:pPr>
        <w:widowControl w:val="0"/>
        <w:autoSpaceDE w:val="0"/>
        <w:autoSpaceDN w:val="0"/>
        <w:adjustRightInd w:val="0"/>
        <w:spacing w:before="15" w:line="276" w:lineRule="auto"/>
        <w:jc w:val="both"/>
      </w:pPr>
    </w:p>
    <w:p w14:paraId="50C5BC52" w14:textId="77777777" w:rsidR="009D1EBB" w:rsidRPr="007D6353" w:rsidRDefault="009D1EBB" w:rsidP="009D1EBB">
      <w:pPr>
        <w:widowControl w:val="0"/>
        <w:autoSpaceDE w:val="0"/>
        <w:autoSpaceDN w:val="0"/>
        <w:adjustRightInd w:val="0"/>
        <w:ind w:right="-54"/>
        <w:jc w:val="both"/>
        <w:outlineLvl w:val="0"/>
      </w:pPr>
      <w:r w:rsidRPr="007D6353">
        <w:rPr>
          <w:b/>
          <w:bCs/>
          <w:color w:val="221F1F"/>
        </w:rPr>
        <w:t>Article</w:t>
      </w:r>
      <w:r w:rsidRPr="007D6353">
        <w:rPr>
          <w:b/>
          <w:bCs/>
          <w:color w:val="221F1F"/>
          <w:spacing w:val="-2"/>
        </w:rPr>
        <w:t xml:space="preserve"> </w:t>
      </w:r>
      <w:r w:rsidRPr="007D6353">
        <w:rPr>
          <w:b/>
          <w:bCs/>
          <w:color w:val="221F1F"/>
        </w:rPr>
        <w:t>40</w:t>
      </w:r>
      <w:r w:rsidRPr="007D6353">
        <w:rPr>
          <w:b/>
          <w:bCs/>
          <w:color w:val="221F1F"/>
          <w:spacing w:val="-2"/>
        </w:rPr>
        <w:t xml:space="preserve"> </w:t>
      </w:r>
      <w:r w:rsidRPr="007D6353">
        <w:rPr>
          <w:b/>
          <w:bCs/>
          <w:color w:val="221F1F"/>
        </w:rPr>
        <w:t>:</w:t>
      </w:r>
      <w:r w:rsidRPr="007D6353">
        <w:rPr>
          <w:b/>
          <w:bCs/>
          <w:color w:val="221F1F"/>
          <w:spacing w:val="-2"/>
        </w:rPr>
        <w:t xml:space="preserve"> </w:t>
      </w:r>
      <w:r w:rsidRPr="007D6353">
        <w:rPr>
          <w:b/>
          <w:bCs/>
          <w:color w:val="221F1F"/>
        </w:rPr>
        <w:t>Différends</w:t>
      </w:r>
      <w:r w:rsidRPr="007D6353">
        <w:rPr>
          <w:b/>
          <w:bCs/>
          <w:color w:val="221F1F"/>
          <w:spacing w:val="-2"/>
        </w:rPr>
        <w:t xml:space="preserve"> </w:t>
      </w:r>
      <w:r w:rsidRPr="007D6353">
        <w:rPr>
          <w:b/>
          <w:bCs/>
          <w:color w:val="221F1F"/>
        </w:rPr>
        <w:t>et</w:t>
      </w:r>
      <w:r w:rsidRPr="007D6353">
        <w:rPr>
          <w:b/>
          <w:bCs/>
          <w:color w:val="221F1F"/>
          <w:spacing w:val="-2"/>
        </w:rPr>
        <w:t xml:space="preserve"> </w:t>
      </w:r>
      <w:r w:rsidRPr="007D6353">
        <w:rPr>
          <w:b/>
          <w:bCs/>
          <w:color w:val="221F1F"/>
        </w:rPr>
        <w:t>litiges</w:t>
      </w:r>
      <w:r w:rsidRPr="007D6353">
        <w:rPr>
          <w:b/>
          <w:bCs/>
          <w:color w:val="221F1F"/>
          <w:spacing w:val="-2"/>
        </w:rPr>
        <w:t xml:space="preserve"> </w:t>
      </w:r>
      <w:r w:rsidRPr="007D6353">
        <w:rPr>
          <w:b/>
          <w:bCs/>
          <w:color w:val="221F1F"/>
        </w:rPr>
        <w:t>(CCAG</w:t>
      </w:r>
      <w:r w:rsidRPr="007D6353">
        <w:rPr>
          <w:b/>
          <w:bCs/>
          <w:color w:val="221F1F"/>
          <w:spacing w:val="-2"/>
        </w:rPr>
        <w:t xml:space="preserve"> </w:t>
      </w:r>
      <w:r w:rsidRPr="007D6353">
        <w:rPr>
          <w:b/>
          <w:bCs/>
          <w:color w:val="221F1F"/>
        </w:rPr>
        <w:t>article</w:t>
      </w:r>
      <w:r w:rsidRPr="007D6353">
        <w:rPr>
          <w:b/>
          <w:bCs/>
          <w:color w:val="221F1F"/>
          <w:spacing w:val="-2"/>
        </w:rPr>
        <w:t xml:space="preserve"> </w:t>
      </w:r>
      <w:r w:rsidRPr="007D6353">
        <w:rPr>
          <w:b/>
          <w:bCs/>
          <w:color w:val="221F1F"/>
        </w:rPr>
        <w:t>79)</w:t>
      </w:r>
    </w:p>
    <w:p w14:paraId="4CD66B5B" w14:textId="77777777" w:rsidR="009D1EBB" w:rsidRPr="007D6353" w:rsidRDefault="009D1EBB" w:rsidP="009D1EBB">
      <w:pPr>
        <w:widowControl w:val="0"/>
        <w:autoSpaceDE w:val="0"/>
        <w:autoSpaceDN w:val="0"/>
        <w:adjustRightInd w:val="0"/>
        <w:spacing w:before="14" w:line="140" w:lineRule="exact"/>
        <w:jc w:val="both"/>
      </w:pPr>
    </w:p>
    <w:p w14:paraId="58E16C88" w14:textId="44D39D5A" w:rsidR="009D1EBB" w:rsidRPr="007D6353" w:rsidRDefault="009D1EBB" w:rsidP="009D1EBB">
      <w:pPr>
        <w:widowControl w:val="0"/>
        <w:autoSpaceDE w:val="0"/>
        <w:autoSpaceDN w:val="0"/>
        <w:adjustRightInd w:val="0"/>
        <w:spacing w:line="250" w:lineRule="auto"/>
        <w:ind w:right="90"/>
        <w:jc w:val="both"/>
        <w:rPr>
          <w:color w:val="221F1F"/>
        </w:rPr>
      </w:pPr>
      <w:r w:rsidRPr="007D6353">
        <w:rPr>
          <w:color w:val="221F1F"/>
          <w:spacing w:val="5"/>
        </w:rPr>
        <w:t>Lorsqu’aucun</w:t>
      </w:r>
      <w:r w:rsidRPr="007D6353">
        <w:rPr>
          <w:color w:val="221F1F"/>
        </w:rPr>
        <w:t xml:space="preserve">e </w:t>
      </w:r>
      <w:r w:rsidRPr="007D6353">
        <w:rPr>
          <w:color w:val="221F1F"/>
          <w:spacing w:val="5"/>
        </w:rPr>
        <w:t>solutio</w:t>
      </w:r>
      <w:r w:rsidRPr="007D6353">
        <w:rPr>
          <w:color w:val="221F1F"/>
        </w:rPr>
        <w:t xml:space="preserve">n </w:t>
      </w:r>
      <w:r w:rsidRPr="007D6353">
        <w:rPr>
          <w:color w:val="221F1F"/>
          <w:spacing w:val="5"/>
        </w:rPr>
        <w:t>amiabl</w:t>
      </w:r>
      <w:r w:rsidRPr="007D6353">
        <w:rPr>
          <w:color w:val="221F1F"/>
        </w:rPr>
        <w:t xml:space="preserve">e </w:t>
      </w:r>
      <w:r w:rsidRPr="007D6353">
        <w:rPr>
          <w:color w:val="221F1F"/>
          <w:spacing w:val="5"/>
        </w:rPr>
        <w:t>n</w:t>
      </w:r>
      <w:r w:rsidRPr="007D6353">
        <w:rPr>
          <w:color w:val="221F1F"/>
        </w:rPr>
        <w:t xml:space="preserve">e </w:t>
      </w:r>
      <w:r w:rsidRPr="007D6353">
        <w:rPr>
          <w:color w:val="221F1F"/>
          <w:spacing w:val="5"/>
        </w:rPr>
        <w:t>peu</w:t>
      </w:r>
      <w:r w:rsidRPr="007D6353">
        <w:rPr>
          <w:color w:val="221F1F"/>
        </w:rPr>
        <w:t xml:space="preserve">t </w:t>
      </w:r>
      <w:r w:rsidRPr="007D6353">
        <w:rPr>
          <w:color w:val="221F1F"/>
          <w:spacing w:val="5"/>
        </w:rPr>
        <w:t xml:space="preserve">être </w:t>
      </w:r>
      <w:r w:rsidR="00884D2A" w:rsidRPr="007D6353">
        <w:rPr>
          <w:color w:val="221F1F"/>
        </w:rPr>
        <w:t xml:space="preserve">apportée </w:t>
      </w:r>
      <w:r w:rsidR="00884D2A" w:rsidRPr="007D6353">
        <w:rPr>
          <w:color w:val="221F1F"/>
          <w:spacing w:val="-16"/>
        </w:rPr>
        <w:t>au</w:t>
      </w:r>
      <w:r w:rsidR="00884D2A" w:rsidRPr="007D6353">
        <w:rPr>
          <w:color w:val="221F1F"/>
        </w:rPr>
        <w:t xml:space="preserve"> </w:t>
      </w:r>
      <w:r w:rsidR="00884D2A" w:rsidRPr="007D6353">
        <w:rPr>
          <w:color w:val="221F1F"/>
          <w:spacing w:val="-16"/>
        </w:rPr>
        <w:t>différend</w:t>
      </w:r>
      <w:r w:rsidR="00884D2A" w:rsidRPr="007D6353">
        <w:rPr>
          <w:color w:val="221F1F"/>
        </w:rPr>
        <w:t xml:space="preserve">, </w:t>
      </w:r>
      <w:r w:rsidR="00884D2A" w:rsidRPr="007D6353">
        <w:rPr>
          <w:color w:val="221F1F"/>
          <w:spacing w:val="-16"/>
        </w:rPr>
        <w:t>celui</w:t>
      </w:r>
      <w:r w:rsidRPr="007D6353">
        <w:rPr>
          <w:color w:val="221F1F"/>
        </w:rPr>
        <w:t>-</w:t>
      </w:r>
      <w:r w:rsidR="00884D2A" w:rsidRPr="007D6353">
        <w:rPr>
          <w:color w:val="221F1F"/>
        </w:rPr>
        <w:t xml:space="preserve">ci </w:t>
      </w:r>
      <w:r w:rsidR="00884D2A" w:rsidRPr="007D6353">
        <w:rPr>
          <w:color w:val="221F1F"/>
          <w:spacing w:val="-16"/>
        </w:rPr>
        <w:t>est</w:t>
      </w:r>
      <w:r w:rsidR="00884D2A" w:rsidRPr="007D6353">
        <w:rPr>
          <w:color w:val="221F1F"/>
        </w:rPr>
        <w:t xml:space="preserve"> </w:t>
      </w:r>
      <w:r w:rsidR="00884D2A" w:rsidRPr="007D6353">
        <w:rPr>
          <w:color w:val="221F1F"/>
          <w:spacing w:val="-16"/>
        </w:rPr>
        <w:t>porté</w:t>
      </w:r>
      <w:r w:rsidRPr="007D6353">
        <w:rPr>
          <w:color w:val="221F1F"/>
        </w:rPr>
        <w:t xml:space="preserve"> devant la juridiction</w:t>
      </w:r>
      <w:r w:rsidRPr="007D6353">
        <w:rPr>
          <w:color w:val="221F1F"/>
          <w:spacing w:val="30"/>
        </w:rPr>
        <w:t xml:space="preserve"> </w:t>
      </w:r>
      <w:r w:rsidRPr="007D6353">
        <w:rPr>
          <w:color w:val="221F1F"/>
        </w:rPr>
        <w:t>camerounaise</w:t>
      </w:r>
      <w:r w:rsidRPr="007D6353">
        <w:rPr>
          <w:color w:val="221F1F"/>
          <w:spacing w:val="30"/>
        </w:rPr>
        <w:t xml:space="preserve"> </w:t>
      </w:r>
      <w:r w:rsidRPr="007D6353">
        <w:rPr>
          <w:color w:val="221F1F"/>
        </w:rPr>
        <w:t>compétente.</w:t>
      </w:r>
    </w:p>
    <w:p w14:paraId="5B0D7B84" w14:textId="77777777" w:rsidR="009D1EBB" w:rsidRPr="007D6353" w:rsidRDefault="009D1EBB" w:rsidP="009D1EBB">
      <w:pPr>
        <w:widowControl w:val="0"/>
        <w:autoSpaceDE w:val="0"/>
        <w:autoSpaceDN w:val="0"/>
        <w:adjustRightInd w:val="0"/>
        <w:spacing w:line="250" w:lineRule="auto"/>
        <w:ind w:right="90"/>
        <w:jc w:val="both"/>
      </w:pPr>
    </w:p>
    <w:p w14:paraId="2F485630" w14:textId="77777777" w:rsidR="009D1EBB" w:rsidRPr="007D6353" w:rsidRDefault="009D1EBB" w:rsidP="009D1EBB">
      <w:pPr>
        <w:widowControl w:val="0"/>
        <w:autoSpaceDE w:val="0"/>
        <w:autoSpaceDN w:val="0"/>
        <w:adjustRightInd w:val="0"/>
        <w:ind w:right="-35"/>
        <w:jc w:val="both"/>
        <w:outlineLvl w:val="0"/>
      </w:pPr>
      <w:r w:rsidRPr="007D6353">
        <w:rPr>
          <w:b/>
          <w:bCs/>
          <w:color w:val="221F1F"/>
          <w:w w:val="98"/>
        </w:rPr>
        <w:t>Article</w:t>
      </w:r>
      <w:r w:rsidRPr="007D6353">
        <w:rPr>
          <w:b/>
          <w:bCs/>
          <w:color w:val="221F1F"/>
          <w:spacing w:val="-4"/>
        </w:rPr>
        <w:t xml:space="preserve"> </w:t>
      </w:r>
      <w:r w:rsidRPr="007D6353">
        <w:rPr>
          <w:b/>
          <w:bCs/>
          <w:color w:val="221F1F"/>
          <w:w w:val="98"/>
        </w:rPr>
        <w:t>41</w:t>
      </w:r>
      <w:r w:rsidRPr="007D6353">
        <w:rPr>
          <w:b/>
          <w:bCs/>
          <w:color w:val="221F1F"/>
          <w:spacing w:val="-4"/>
        </w:rPr>
        <w:t xml:space="preserve"> </w:t>
      </w:r>
      <w:r w:rsidRPr="007D6353">
        <w:rPr>
          <w:b/>
          <w:bCs/>
          <w:color w:val="221F1F"/>
          <w:w w:val="98"/>
        </w:rPr>
        <w:t>:</w:t>
      </w:r>
      <w:r w:rsidRPr="007D6353">
        <w:rPr>
          <w:b/>
          <w:bCs/>
          <w:color w:val="221F1F"/>
          <w:spacing w:val="-4"/>
        </w:rPr>
        <w:t xml:space="preserve"> </w:t>
      </w:r>
      <w:r w:rsidRPr="007D6353">
        <w:rPr>
          <w:b/>
          <w:bCs/>
          <w:color w:val="221F1F"/>
          <w:w w:val="98"/>
        </w:rPr>
        <w:t>Edition</w:t>
      </w:r>
      <w:r w:rsidRPr="007D6353">
        <w:rPr>
          <w:b/>
          <w:bCs/>
          <w:color w:val="221F1F"/>
          <w:spacing w:val="-4"/>
        </w:rPr>
        <w:t xml:space="preserve"> </w:t>
      </w:r>
      <w:r w:rsidRPr="007D6353">
        <w:rPr>
          <w:b/>
          <w:bCs/>
          <w:color w:val="221F1F"/>
          <w:w w:val="98"/>
        </w:rPr>
        <w:t>et</w:t>
      </w:r>
      <w:r w:rsidRPr="007D6353">
        <w:rPr>
          <w:b/>
          <w:bCs/>
          <w:color w:val="221F1F"/>
          <w:spacing w:val="-4"/>
        </w:rPr>
        <w:t xml:space="preserve"> </w:t>
      </w:r>
      <w:r w:rsidRPr="007D6353">
        <w:rPr>
          <w:b/>
          <w:bCs/>
          <w:color w:val="221F1F"/>
          <w:w w:val="98"/>
        </w:rPr>
        <w:t>diffusion</w:t>
      </w:r>
      <w:r w:rsidRPr="007D6353">
        <w:rPr>
          <w:b/>
          <w:bCs/>
          <w:color w:val="221F1F"/>
          <w:spacing w:val="-4"/>
        </w:rPr>
        <w:t xml:space="preserve"> </w:t>
      </w:r>
      <w:r w:rsidRPr="007D6353">
        <w:rPr>
          <w:b/>
          <w:bCs/>
          <w:color w:val="221F1F"/>
          <w:w w:val="98"/>
        </w:rPr>
        <w:t>du</w:t>
      </w:r>
      <w:r w:rsidRPr="007D6353">
        <w:rPr>
          <w:b/>
          <w:bCs/>
          <w:color w:val="221F1F"/>
          <w:spacing w:val="-4"/>
        </w:rPr>
        <w:t xml:space="preserve"> </w:t>
      </w:r>
      <w:r w:rsidRPr="007D6353">
        <w:rPr>
          <w:b/>
          <w:bCs/>
          <w:color w:val="221F1F"/>
          <w:w w:val="98"/>
        </w:rPr>
        <w:t>présent</w:t>
      </w:r>
      <w:r w:rsidRPr="007D6353">
        <w:rPr>
          <w:b/>
          <w:bCs/>
          <w:color w:val="221F1F"/>
          <w:spacing w:val="-4"/>
        </w:rPr>
        <w:t xml:space="preserve"> </w:t>
      </w:r>
      <w:r w:rsidRPr="007D6353">
        <w:rPr>
          <w:b/>
          <w:bCs/>
          <w:color w:val="221F1F"/>
          <w:w w:val="98"/>
        </w:rPr>
        <w:t>marché</w:t>
      </w:r>
    </w:p>
    <w:p w14:paraId="051F441C" w14:textId="77777777" w:rsidR="009D1EBB" w:rsidRPr="007D6353" w:rsidRDefault="009D1EBB" w:rsidP="009D1EBB">
      <w:pPr>
        <w:widowControl w:val="0"/>
        <w:autoSpaceDE w:val="0"/>
        <w:autoSpaceDN w:val="0"/>
        <w:adjustRightInd w:val="0"/>
        <w:spacing w:before="14" w:line="140" w:lineRule="exact"/>
        <w:jc w:val="both"/>
      </w:pPr>
    </w:p>
    <w:p w14:paraId="47BB691F" w14:textId="77777777" w:rsidR="00C34B37" w:rsidRPr="006D07EA" w:rsidRDefault="00C34B37" w:rsidP="00C34B37">
      <w:pPr>
        <w:widowControl w:val="0"/>
        <w:autoSpaceDE w:val="0"/>
        <w:autoSpaceDN w:val="0"/>
        <w:adjustRightInd w:val="0"/>
        <w:jc w:val="both"/>
      </w:pPr>
      <w:r>
        <w:t>La mise en forme de tous les documents définitifs du marché par le Maitre d’ouvrage.</w:t>
      </w:r>
    </w:p>
    <w:p w14:paraId="4A7CF62A" w14:textId="77777777" w:rsidR="009D1EBB" w:rsidRPr="007D6353" w:rsidRDefault="009D1EBB" w:rsidP="009D1EBB">
      <w:pPr>
        <w:widowControl w:val="0"/>
        <w:autoSpaceDE w:val="0"/>
        <w:autoSpaceDN w:val="0"/>
        <w:adjustRightInd w:val="0"/>
        <w:spacing w:before="4" w:line="260" w:lineRule="exact"/>
        <w:jc w:val="both"/>
      </w:pPr>
    </w:p>
    <w:p w14:paraId="36FC83FF" w14:textId="77777777" w:rsidR="009D1EBB" w:rsidRPr="007D6353" w:rsidRDefault="009D1EBB" w:rsidP="009D1EBB">
      <w:pPr>
        <w:widowControl w:val="0"/>
        <w:tabs>
          <w:tab w:val="left" w:pos="3260"/>
          <w:tab w:val="left" w:pos="3740"/>
          <w:tab w:val="left" w:pos="4800"/>
        </w:tabs>
        <w:autoSpaceDE w:val="0"/>
        <w:autoSpaceDN w:val="0"/>
        <w:adjustRightInd w:val="0"/>
        <w:spacing w:line="250" w:lineRule="auto"/>
        <w:ind w:left="2324" w:right="-39" w:hanging="2324"/>
        <w:jc w:val="both"/>
        <w:outlineLvl w:val="0"/>
        <w:rPr>
          <w:color w:val="221F1F"/>
        </w:rPr>
      </w:pPr>
      <w:r w:rsidRPr="007D6353">
        <w:rPr>
          <w:b/>
          <w:bCs/>
          <w:color w:val="221F1F"/>
        </w:rPr>
        <w:t>Article</w:t>
      </w:r>
      <w:r w:rsidRPr="007D6353">
        <w:rPr>
          <w:b/>
          <w:bCs/>
          <w:color w:val="221F1F"/>
          <w:spacing w:val="6"/>
        </w:rPr>
        <w:t xml:space="preserve"> </w:t>
      </w:r>
      <w:r w:rsidRPr="007D6353">
        <w:rPr>
          <w:b/>
          <w:bCs/>
          <w:color w:val="221F1F"/>
        </w:rPr>
        <w:t>42</w:t>
      </w:r>
      <w:r w:rsidRPr="007D6353">
        <w:rPr>
          <w:b/>
          <w:bCs/>
          <w:color w:val="221F1F"/>
          <w:spacing w:val="6"/>
        </w:rPr>
        <w:t xml:space="preserve"> </w:t>
      </w:r>
      <w:r w:rsidRPr="007D6353">
        <w:rPr>
          <w:b/>
          <w:bCs/>
          <w:color w:val="221F1F"/>
        </w:rPr>
        <w:t>et</w:t>
      </w:r>
      <w:r w:rsidRPr="007D6353">
        <w:rPr>
          <w:b/>
          <w:bCs/>
          <w:color w:val="221F1F"/>
          <w:spacing w:val="6"/>
        </w:rPr>
        <w:t xml:space="preserve"> </w:t>
      </w:r>
      <w:r w:rsidRPr="007D6353">
        <w:rPr>
          <w:b/>
          <w:bCs/>
          <w:color w:val="221F1F"/>
        </w:rPr>
        <w:t>dernier</w:t>
      </w:r>
      <w:r w:rsidRPr="007D6353">
        <w:rPr>
          <w:b/>
          <w:bCs/>
          <w:color w:val="221F1F"/>
          <w:spacing w:val="6"/>
        </w:rPr>
        <w:t xml:space="preserve"> </w:t>
      </w:r>
      <w:r w:rsidRPr="007D6353">
        <w:rPr>
          <w:b/>
          <w:bCs/>
          <w:color w:val="221F1F"/>
        </w:rPr>
        <w:t xml:space="preserve">: </w:t>
      </w:r>
      <w:r w:rsidRPr="007D6353">
        <w:rPr>
          <w:b/>
          <w:bCs/>
          <w:color w:val="221F1F"/>
          <w:spacing w:val="-10"/>
        </w:rPr>
        <w:t>Entrée</w:t>
      </w:r>
      <w:r w:rsidRPr="007D6353">
        <w:rPr>
          <w:b/>
          <w:bCs/>
          <w:color w:val="221F1F"/>
        </w:rPr>
        <w:t xml:space="preserve"> </w:t>
      </w:r>
      <w:r w:rsidRPr="007D6353">
        <w:rPr>
          <w:b/>
          <w:bCs/>
          <w:color w:val="221F1F"/>
          <w:spacing w:val="5"/>
        </w:rPr>
        <w:t>e</w:t>
      </w:r>
      <w:r w:rsidRPr="007D6353">
        <w:rPr>
          <w:b/>
          <w:bCs/>
          <w:color w:val="221F1F"/>
        </w:rPr>
        <w:t xml:space="preserve">n </w:t>
      </w:r>
      <w:r w:rsidRPr="007D6353">
        <w:rPr>
          <w:b/>
          <w:bCs/>
          <w:color w:val="221F1F"/>
          <w:spacing w:val="5"/>
        </w:rPr>
        <w:t>vigueu</w:t>
      </w:r>
      <w:r w:rsidRPr="007D6353">
        <w:rPr>
          <w:b/>
          <w:bCs/>
          <w:color w:val="221F1F"/>
        </w:rPr>
        <w:t xml:space="preserve">r </w:t>
      </w:r>
      <w:r w:rsidRPr="007D6353">
        <w:rPr>
          <w:b/>
          <w:bCs/>
          <w:color w:val="221F1F"/>
          <w:spacing w:val="5"/>
        </w:rPr>
        <w:t xml:space="preserve">du </w:t>
      </w:r>
      <w:r w:rsidRPr="007D6353">
        <w:rPr>
          <w:b/>
          <w:bCs/>
          <w:color w:val="221F1F"/>
        </w:rPr>
        <w:t>marché</w:t>
      </w:r>
    </w:p>
    <w:p w14:paraId="1060A635" w14:textId="77777777" w:rsidR="009D1EBB" w:rsidRPr="007D6353" w:rsidRDefault="009D1EBB" w:rsidP="009D1EBB">
      <w:pPr>
        <w:widowControl w:val="0"/>
        <w:autoSpaceDE w:val="0"/>
        <w:autoSpaceDN w:val="0"/>
        <w:adjustRightInd w:val="0"/>
        <w:spacing w:before="3" w:line="140" w:lineRule="exact"/>
        <w:jc w:val="both"/>
        <w:rPr>
          <w:color w:val="221F1F"/>
        </w:rPr>
      </w:pPr>
    </w:p>
    <w:p w14:paraId="66D4E730" w14:textId="77777777" w:rsidR="009D1EBB" w:rsidRPr="007D6353" w:rsidRDefault="009D1EBB" w:rsidP="009D1EBB">
      <w:pPr>
        <w:widowControl w:val="0"/>
        <w:autoSpaceDE w:val="0"/>
        <w:autoSpaceDN w:val="0"/>
        <w:adjustRightInd w:val="0"/>
        <w:spacing w:line="250" w:lineRule="auto"/>
        <w:ind w:right="95"/>
        <w:jc w:val="both"/>
        <w:rPr>
          <w:color w:val="221F1F"/>
        </w:rPr>
      </w:pPr>
      <w:r w:rsidRPr="007D6353">
        <w:rPr>
          <w:color w:val="221F1F"/>
        </w:rPr>
        <w:t xml:space="preserve">Le présent marché ne deviendra définitif qu’après sa signature par le Maître d’Ouvrage.  Il </w:t>
      </w:r>
      <w:r w:rsidR="00884D2A" w:rsidRPr="007D6353">
        <w:rPr>
          <w:color w:val="221F1F"/>
        </w:rPr>
        <w:t>entrera en</w:t>
      </w:r>
      <w:r w:rsidRPr="007D6353">
        <w:rPr>
          <w:color w:val="221F1F"/>
        </w:rPr>
        <w:t xml:space="preserve"> </w:t>
      </w:r>
      <w:r w:rsidR="00884D2A" w:rsidRPr="007D6353">
        <w:rPr>
          <w:color w:val="221F1F"/>
        </w:rPr>
        <w:t>vigueur dès sa notification à l’entrepreneur par ce</w:t>
      </w:r>
      <w:r w:rsidRPr="007D6353">
        <w:rPr>
          <w:color w:val="221F1F"/>
        </w:rPr>
        <w:t xml:space="preserve"> dernier.</w:t>
      </w:r>
    </w:p>
    <w:p w14:paraId="10B61586" w14:textId="77777777" w:rsidR="009D1EBB" w:rsidRPr="007D6353" w:rsidRDefault="009D1EBB" w:rsidP="009D1EBB">
      <w:pPr>
        <w:widowControl w:val="0"/>
        <w:autoSpaceDE w:val="0"/>
        <w:autoSpaceDN w:val="0"/>
        <w:adjustRightInd w:val="0"/>
        <w:spacing w:line="200" w:lineRule="exact"/>
        <w:jc w:val="both"/>
        <w:rPr>
          <w:color w:val="221F1F"/>
        </w:rPr>
      </w:pPr>
    </w:p>
    <w:p w14:paraId="34647D89" w14:textId="77777777" w:rsidR="009D1EBB" w:rsidRDefault="009D1EBB" w:rsidP="009D1EBB"/>
    <w:p w14:paraId="0E30D208" w14:textId="77777777" w:rsidR="009D1EBB" w:rsidRPr="001532E2" w:rsidRDefault="009D1EBB" w:rsidP="009D1EBB">
      <w:pPr>
        <w:widowControl w:val="0"/>
        <w:autoSpaceDE w:val="0"/>
        <w:autoSpaceDN w:val="0"/>
        <w:adjustRightInd w:val="0"/>
        <w:spacing w:before="15" w:line="260" w:lineRule="exact"/>
        <w:jc w:val="both"/>
        <w:rPr>
          <w:b/>
          <w:sz w:val="26"/>
          <w:szCs w:val="26"/>
        </w:rPr>
      </w:pPr>
    </w:p>
    <w:p w14:paraId="01F6278B" w14:textId="77777777" w:rsidR="009D1EBB" w:rsidRPr="00302A07" w:rsidRDefault="009D1EBB" w:rsidP="009D1EBB">
      <w:pPr>
        <w:tabs>
          <w:tab w:val="left" w:pos="2637"/>
        </w:tabs>
      </w:pPr>
    </w:p>
    <w:p w14:paraId="5B57C088" w14:textId="77777777" w:rsidR="009D1EBB" w:rsidRDefault="009D1EBB" w:rsidP="009D1EBB">
      <w:pPr>
        <w:widowControl w:val="0"/>
        <w:autoSpaceDE w:val="0"/>
        <w:autoSpaceDN w:val="0"/>
        <w:adjustRightInd w:val="0"/>
        <w:spacing w:line="276" w:lineRule="auto"/>
        <w:ind w:left="0" w:right="-567" w:firstLine="0"/>
        <w:jc w:val="both"/>
        <w:rPr>
          <w:spacing w:val="38"/>
        </w:rPr>
      </w:pPr>
    </w:p>
    <w:p w14:paraId="508214B9" w14:textId="77777777" w:rsidR="009D1EBB" w:rsidRDefault="009D1EBB" w:rsidP="009D1EBB">
      <w:pPr>
        <w:widowControl w:val="0"/>
        <w:autoSpaceDE w:val="0"/>
        <w:autoSpaceDN w:val="0"/>
        <w:adjustRightInd w:val="0"/>
        <w:spacing w:line="276" w:lineRule="auto"/>
        <w:ind w:right="-567"/>
        <w:jc w:val="both"/>
      </w:pPr>
    </w:p>
    <w:p w14:paraId="2961DC98" w14:textId="77777777" w:rsidR="009D1EBB" w:rsidRDefault="009D1EBB" w:rsidP="009D1EBB">
      <w:pPr>
        <w:widowControl w:val="0"/>
        <w:autoSpaceDE w:val="0"/>
        <w:autoSpaceDN w:val="0"/>
        <w:adjustRightInd w:val="0"/>
        <w:spacing w:before="2" w:line="276" w:lineRule="auto"/>
        <w:ind w:right="-567"/>
        <w:jc w:val="both"/>
      </w:pPr>
    </w:p>
    <w:p w14:paraId="2A586F76" w14:textId="77777777" w:rsidR="009D1EBB" w:rsidRDefault="009D1EBB" w:rsidP="009D1EBB">
      <w:pPr>
        <w:spacing w:line="276" w:lineRule="auto"/>
      </w:pPr>
    </w:p>
    <w:p w14:paraId="1DB8DD35" w14:textId="77777777" w:rsidR="009D1EBB" w:rsidRDefault="009D1EBB" w:rsidP="009D1EBB">
      <w:pPr>
        <w:spacing w:line="276" w:lineRule="auto"/>
      </w:pPr>
    </w:p>
    <w:p w14:paraId="580AFDD7" w14:textId="77777777" w:rsidR="009D1EBB" w:rsidRDefault="009D1EBB" w:rsidP="009D1EBB">
      <w:pPr>
        <w:spacing w:line="276" w:lineRule="auto"/>
      </w:pPr>
    </w:p>
    <w:p w14:paraId="38B8F4CD" w14:textId="77777777" w:rsidR="009D1EBB" w:rsidRDefault="009D1EBB" w:rsidP="009D1EBB">
      <w:pPr>
        <w:spacing w:line="276" w:lineRule="auto"/>
      </w:pPr>
    </w:p>
    <w:p w14:paraId="2A943231" w14:textId="77777777" w:rsidR="009D1EBB" w:rsidRDefault="009D1EBB" w:rsidP="009D1EBB">
      <w:pPr>
        <w:spacing w:line="276" w:lineRule="auto"/>
      </w:pPr>
    </w:p>
    <w:p w14:paraId="125653DA" w14:textId="77777777" w:rsidR="009D1EBB" w:rsidRDefault="009D1EBB" w:rsidP="009D1EBB">
      <w:pPr>
        <w:spacing w:line="276" w:lineRule="auto"/>
      </w:pPr>
    </w:p>
    <w:p w14:paraId="14DB81B4" w14:textId="77777777" w:rsidR="009D1EBB" w:rsidRDefault="009D1EBB" w:rsidP="009D1EBB">
      <w:pPr>
        <w:spacing w:line="276" w:lineRule="auto"/>
      </w:pPr>
    </w:p>
    <w:p w14:paraId="440B9003" w14:textId="77777777" w:rsidR="009D1EBB" w:rsidRDefault="009D1EBB" w:rsidP="009D1EBB">
      <w:pPr>
        <w:spacing w:line="276" w:lineRule="auto"/>
      </w:pPr>
    </w:p>
    <w:p w14:paraId="0AA090B8" w14:textId="77777777" w:rsidR="00362A4B" w:rsidRDefault="00362A4B" w:rsidP="009D1EBB">
      <w:pPr>
        <w:spacing w:line="276" w:lineRule="auto"/>
      </w:pPr>
    </w:p>
    <w:p w14:paraId="4CDC9D36" w14:textId="77777777" w:rsidR="00362A4B" w:rsidRDefault="00362A4B" w:rsidP="009D1EBB">
      <w:pPr>
        <w:spacing w:line="276" w:lineRule="auto"/>
      </w:pPr>
    </w:p>
    <w:p w14:paraId="46880D90" w14:textId="77777777" w:rsidR="00362A4B" w:rsidRDefault="00362A4B" w:rsidP="009D1EBB">
      <w:pPr>
        <w:spacing w:line="276" w:lineRule="auto"/>
      </w:pPr>
    </w:p>
    <w:p w14:paraId="6C7D2B32" w14:textId="77777777" w:rsidR="009D1EBB" w:rsidRDefault="009D1EBB" w:rsidP="009D1EBB">
      <w:pPr>
        <w:spacing w:line="276" w:lineRule="auto"/>
      </w:pPr>
    </w:p>
    <w:p w14:paraId="18EF0DDC" w14:textId="77777777" w:rsidR="009D1EBB" w:rsidRDefault="009D1EBB" w:rsidP="009D1EBB">
      <w:pPr>
        <w:spacing w:line="276" w:lineRule="auto"/>
      </w:pPr>
    </w:p>
    <w:p w14:paraId="25F36B98" w14:textId="77777777" w:rsidR="009D1EBB" w:rsidRDefault="009D1EBB" w:rsidP="009D1EBB">
      <w:pPr>
        <w:spacing w:line="276" w:lineRule="auto"/>
      </w:pPr>
    </w:p>
    <w:p w14:paraId="06736251" w14:textId="77777777" w:rsidR="009D1EBB" w:rsidRDefault="009D1EBB" w:rsidP="009D1EBB">
      <w:pPr>
        <w:spacing w:line="276" w:lineRule="auto"/>
      </w:pPr>
    </w:p>
    <w:p w14:paraId="138F6477" w14:textId="77777777" w:rsidR="009D1EBB" w:rsidRDefault="009D1EBB" w:rsidP="009D1EBB">
      <w:pPr>
        <w:spacing w:line="276" w:lineRule="auto"/>
      </w:pPr>
    </w:p>
    <w:p w14:paraId="7F0DF50E" w14:textId="77777777" w:rsidR="009D1EBB" w:rsidRDefault="009D1EBB" w:rsidP="009D1EBB">
      <w:pPr>
        <w:spacing w:line="276" w:lineRule="auto"/>
      </w:pPr>
    </w:p>
    <w:p w14:paraId="557F1365" w14:textId="77777777" w:rsidR="009D1EBB" w:rsidRDefault="009D1EBB" w:rsidP="009D1EBB">
      <w:pPr>
        <w:spacing w:line="276" w:lineRule="auto"/>
      </w:pPr>
    </w:p>
    <w:p w14:paraId="0717E688" w14:textId="25227A60" w:rsidR="009D1EBB" w:rsidRDefault="009D1EBB" w:rsidP="009D1EBB">
      <w:pPr>
        <w:spacing w:line="276" w:lineRule="auto"/>
      </w:pPr>
    </w:p>
    <w:p w14:paraId="3AF3A4E8" w14:textId="0387F33F" w:rsidR="009D1EBB" w:rsidRDefault="009D1EBB" w:rsidP="009D1EBB">
      <w:pPr>
        <w:spacing w:line="276" w:lineRule="auto"/>
      </w:pPr>
    </w:p>
    <w:p w14:paraId="300A2648" w14:textId="1034159E" w:rsidR="009D1EBB" w:rsidRDefault="009D1EBB" w:rsidP="009D1EBB">
      <w:pPr>
        <w:spacing w:line="276" w:lineRule="auto"/>
      </w:pPr>
    </w:p>
    <w:p w14:paraId="106B755F" w14:textId="36BD6940" w:rsidR="009D1EBB" w:rsidRDefault="003E6BE5" w:rsidP="009D1EBB">
      <w:pPr>
        <w:spacing w:line="276" w:lineRule="auto"/>
      </w:pPr>
      <w:r>
        <w:rPr>
          <w:noProof/>
        </w:rPr>
        <mc:AlternateContent>
          <mc:Choice Requires="wps">
            <w:drawing>
              <wp:anchor distT="0" distB="0" distL="114300" distR="114300" simplePos="0" relativeHeight="251646464" behindDoc="0" locked="0" layoutInCell="1" allowOverlap="1" wp14:anchorId="30C0E766" wp14:editId="43C22197">
                <wp:simplePos x="0" y="0"/>
                <wp:positionH relativeFrom="column">
                  <wp:posOffset>217170</wp:posOffset>
                </wp:positionH>
                <wp:positionV relativeFrom="paragraph">
                  <wp:posOffset>145415</wp:posOffset>
                </wp:positionV>
                <wp:extent cx="6127750" cy="1314450"/>
                <wp:effectExtent l="0" t="0" r="6350" b="0"/>
                <wp:wrapNone/>
                <wp:docPr id="78" name="Rectangle : coins arrondi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1314450"/>
                        </a:xfrm>
                        <a:prstGeom prst="roundRect">
                          <a:avLst>
                            <a:gd name="adj" fmla="val 16667"/>
                          </a:avLst>
                        </a:prstGeom>
                        <a:ln>
                          <a:headEnd/>
                          <a:tailEnd/>
                        </a:ln>
                      </wps:spPr>
                      <wps:style>
                        <a:lnRef idx="1">
                          <a:schemeClr val="accent1"/>
                        </a:lnRef>
                        <a:fillRef idx="1001">
                          <a:schemeClr val="lt2"/>
                        </a:fillRef>
                        <a:effectRef idx="1">
                          <a:schemeClr val="accent1"/>
                        </a:effectRef>
                        <a:fontRef idx="minor">
                          <a:schemeClr val="dk1"/>
                        </a:fontRef>
                      </wps:style>
                      <wps:txbx>
                        <w:txbxContent>
                          <w:p w14:paraId="022A2FE2" w14:textId="77777777" w:rsidR="00B622A4" w:rsidRDefault="00B622A4" w:rsidP="009D1EBB">
                            <w:pPr>
                              <w:spacing w:line="360" w:lineRule="auto"/>
                              <w:jc w:val="center"/>
                              <w:rPr>
                                <w:rFonts w:ascii="Arial" w:hAnsi="Arial" w:cs="Arial"/>
                                <w:b/>
                                <w:bCs/>
                                <w:i/>
                                <w:sz w:val="48"/>
                                <w:szCs w:val="56"/>
                              </w:rPr>
                            </w:pPr>
                            <w:r>
                              <w:rPr>
                                <w:rFonts w:ascii="Arial" w:hAnsi="Arial" w:cs="Arial"/>
                                <w:b/>
                                <w:bCs/>
                                <w:i/>
                                <w:sz w:val="48"/>
                                <w:szCs w:val="56"/>
                              </w:rPr>
                              <w:t>Pièce n° 5 :</w:t>
                            </w:r>
                            <w:r>
                              <w:rPr>
                                <w:rFonts w:ascii="Arial" w:hAnsi="Arial" w:cs="Arial"/>
                                <w:b/>
                                <w:bCs/>
                                <w:i/>
                                <w:sz w:val="48"/>
                                <w:szCs w:val="56"/>
                              </w:rPr>
                              <w:tab/>
                              <w:t>Cahier des Clauses Techniques Particulières (CCTP)</w:t>
                            </w:r>
                          </w:p>
                          <w:p w14:paraId="277B9884" w14:textId="77777777" w:rsidR="00B622A4" w:rsidRDefault="00B622A4" w:rsidP="009D1EBB">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C0E766" id="Rectangle : coins arrondis 78" o:spid="_x0000_s1040" style="position:absolute;left:0;text-align:left;margin-left:17.1pt;margin-top:11.45pt;width:482.5pt;height:10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" fillcolor="#e7e6e6 [3203]" strokecolor="#4472c4 [3204]" strokeweight=".5pt">
                <v:stroke joinstyle="miter"/>
                <v:textbox>
                  <w:txbxContent>
                    <w:p w14:paraId="022A2FE2" w14:textId="77777777" w:rsidR="00B622A4" w:rsidRDefault="00B622A4" w:rsidP="009D1EBB">
                      <w:pPr>
                        <w:spacing w:line="360" w:lineRule="auto"/>
                        <w:jc w:val="center"/>
                        <w:rPr>
                          <w:rFonts w:ascii="Arial" w:hAnsi="Arial" w:cs="Arial"/>
                          <w:b/>
                          <w:bCs/>
                          <w:i/>
                          <w:sz w:val="48"/>
                          <w:szCs w:val="56"/>
                        </w:rPr>
                      </w:pPr>
                      <w:r>
                        <w:rPr>
                          <w:rFonts w:ascii="Arial" w:hAnsi="Arial" w:cs="Arial"/>
                          <w:b/>
                          <w:bCs/>
                          <w:i/>
                          <w:sz w:val="48"/>
                          <w:szCs w:val="56"/>
                        </w:rPr>
                        <w:t>Pièce n° 5 :</w:t>
                      </w:r>
                      <w:r>
                        <w:rPr>
                          <w:rFonts w:ascii="Arial" w:hAnsi="Arial" w:cs="Arial"/>
                          <w:b/>
                          <w:bCs/>
                          <w:i/>
                          <w:sz w:val="48"/>
                          <w:szCs w:val="56"/>
                        </w:rPr>
                        <w:tab/>
                        <w:t>Cahier des Clauses Techniques Particulières (CCTP)</w:t>
                      </w:r>
                    </w:p>
                    <w:p w14:paraId="277B9884" w14:textId="77777777" w:rsidR="00B622A4" w:rsidRDefault="00B622A4" w:rsidP="009D1EBB">
                      <w:pPr>
                        <w:rPr>
                          <w:sz w:val="22"/>
                        </w:rPr>
                      </w:pPr>
                    </w:p>
                  </w:txbxContent>
                </v:textbox>
              </v:roundrect>
            </w:pict>
          </mc:Fallback>
        </mc:AlternateContent>
      </w:r>
    </w:p>
    <w:p w14:paraId="05826F7E" w14:textId="77777777" w:rsidR="009D1EBB" w:rsidRDefault="009D1EBB" w:rsidP="003E6BE5">
      <w:pPr>
        <w:spacing w:line="276" w:lineRule="auto"/>
        <w:ind w:left="0" w:firstLine="0"/>
        <w:sectPr w:rsidR="009D1EBB" w:rsidSect="00B622A4">
          <w:pgSz w:w="11900" w:h="16820"/>
          <w:pgMar w:top="851" w:right="985" w:bottom="851" w:left="993" w:header="720" w:footer="720" w:gutter="0"/>
          <w:paperSrc w:first="40" w:other="40"/>
          <w:cols w:space="720"/>
        </w:sectPr>
      </w:pPr>
    </w:p>
    <w:p w14:paraId="16ECC6B5" w14:textId="77777777" w:rsidR="00884D2A" w:rsidRDefault="00884D2A" w:rsidP="003E6BE5">
      <w:pPr>
        <w:widowControl w:val="0"/>
        <w:autoSpaceDE w:val="0"/>
        <w:autoSpaceDN w:val="0"/>
        <w:adjustRightInd w:val="0"/>
        <w:spacing w:line="276" w:lineRule="auto"/>
        <w:ind w:left="0" w:right="-567" w:firstLine="0"/>
        <w:rPr>
          <w:b/>
          <w:color w:val="221F1F"/>
        </w:rPr>
      </w:pPr>
    </w:p>
    <w:p w14:paraId="148FD490" w14:textId="77777777" w:rsidR="009D1EBB" w:rsidRDefault="009D1EBB" w:rsidP="009D1EBB">
      <w:pPr>
        <w:widowControl w:val="0"/>
        <w:autoSpaceDE w:val="0"/>
        <w:autoSpaceDN w:val="0"/>
        <w:adjustRightInd w:val="0"/>
        <w:spacing w:line="276" w:lineRule="auto"/>
        <w:ind w:right="-567" w:hanging="227"/>
        <w:jc w:val="center"/>
        <w:rPr>
          <w:b/>
          <w:color w:val="221F1F"/>
        </w:rPr>
      </w:pPr>
      <w:r>
        <w:rPr>
          <w:b/>
          <w:color w:val="221F1F"/>
        </w:rPr>
        <w:t>CAHIER DES CLAUSES TECHNIQUES PARTICULIERES</w:t>
      </w:r>
    </w:p>
    <w:p w14:paraId="6CDA64BD" w14:textId="77777777" w:rsidR="009D1EBB" w:rsidRDefault="009D1EBB" w:rsidP="009D1EBB">
      <w:pPr>
        <w:widowControl w:val="0"/>
        <w:autoSpaceDE w:val="0"/>
        <w:autoSpaceDN w:val="0"/>
        <w:adjustRightInd w:val="0"/>
        <w:spacing w:line="276" w:lineRule="auto"/>
        <w:ind w:right="-567" w:hanging="227"/>
        <w:jc w:val="both"/>
        <w:rPr>
          <w:b/>
          <w:color w:val="221F1F"/>
        </w:rPr>
      </w:pPr>
    </w:p>
    <w:p w14:paraId="11578AFE" w14:textId="77777777" w:rsidR="009D1EBB" w:rsidRDefault="009D1EBB" w:rsidP="009D1EBB">
      <w:pPr>
        <w:widowControl w:val="0"/>
        <w:autoSpaceDE w:val="0"/>
        <w:autoSpaceDN w:val="0"/>
        <w:adjustRightInd w:val="0"/>
        <w:spacing w:line="276" w:lineRule="auto"/>
        <w:ind w:right="-567" w:hanging="227"/>
        <w:jc w:val="both"/>
        <w:rPr>
          <w:b/>
          <w:color w:val="221F1F"/>
        </w:rPr>
      </w:pPr>
      <w:r>
        <w:rPr>
          <w:b/>
          <w:color w:val="221F1F"/>
        </w:rPr>
        <w:t>Chapitre 1 : Description des travaux</w:t>
      </w:r>
    </w:p>
    <w:p w14:paraId="667BEE24" w14:textId="77777777" w:rsidR="009D1EBB" w:rsidRDefault="009D1EBB" w:rsidP="009D1EBB">
      <w:pPr>
        <w:widowControl w:val="0"/>
        <w:autoSpaceDE w:val="0"/>
        <w:autoSpaceDN w:val="0"/>
        <w:adjustRightInd w:val="0"/>
        <w:spacing w:line="276" w:lineRule="auto"/>
        <w:ind w:right="-567" w:hanging="227"/>
        <w:jc w:val="both"/>
        <w:rPr>
          <w:color w:val="221F1F"/>
        </w:rPr>
      </w:pPr>
    </w:p>
    <w:p w14:paraId="3B6BB9F0" w14:textId="77777777" w:rsidR="009D1EBB" w:rsidRDefault="009D1EBB" w:rsidP="009D1EBB">
      <w:pPr>
        <w:widowControl w:val="0"/>
        <w:autoSpaceDE w:val="0"/>
        <w:autoSpaceDN w:val="0"/>
        <w:adjustRightInd w:val="0"/>
        <w:spacing w:line="276" w:lineRule="auto"/>
        <w:ind w:right="-567" w:hanging="227"/>
        <w:jc w:val="both"/>
        <w:rPr>
          <w:b/>
          <w:color w:val="221F1F"/>
        </w:rPr>
      </w:pPr>
      <w:r>
        <w:rPr>
          <w:b/>
          <w:color w:val="221F1F"/>
        </w:rPr>
        <w:t>Article 1 : Objet du présent document</w:t>
      </w:r>
    </w:p>
    <w:p w14:paraId="2EC90461" w14:textId="77777777" w:rsidR="009D1EBB" w:rsidRDefault="009D1EBB" w:rsidP="009D1EBB">
      <w:pPr>
        <w:widowControl w:val="0"/>
        <w:autoSpaceDE w:val="0"/>
        <w:autoSpaceDN w:val="0"/>
        <w:adjustRightInd w:val="0"/>
        <w:spacing w:line="276" w:lineRule="auto"/>
        <w:ind w:right="-567" w:hanging="227"/>
        <w:jc w:val="both"/>
        <w:rPr>
          <w:color w:val="221F1F"/>
        </w:rPr>
      </w:pPr>
    </w:p>
    <w:p w14:paraId="70B9CF0F" w14:textId="77777777" w:rsidR="009D1EBB" w:rsidRDefault="009D1EBB" w:rsidP="003E6BE5">
      <w:pPr>
        <w:widowControl w:val="0"/>
        <w:tabs>
          <w:tab w:val="left" w:pos="0"/>
        </w:tabs>
        <w:autoSpaceDE w:val="0"/>
        <w:autoSpaceDN w:val="0"/>
        <w:adjustRightInd w:val="0"/>
        <w:spacing w:line="276" w:lineRule="auto"/>
        <w:ind w:right="0"/>
        <w:jc w:val="both"/>
        <w:rPr>
          <w:color w:val="221F1F"/>
        </w:rPr>
      </w:pPr>
      <w:r>
        <w:rPr>
          <w:color w:val="221F1F"/>
        </w:rPr>
        <w:t>Le présent Cahier des Clauses Techniques Particulières (CCTP) a pour objet la définition des normes du matériel de mise en œuvre et du mode d’exécution des travaux d’éclairage par énergie solaire sur une artère de la ville de Bertoua, conformément aux autres documents constitutifs du présent dossier d’appels d’offres.</w:t>
      </w:r>
    </w:p>
    <w:p w14:paraId="234959C7" w14:textId="77777777" w:rsidR="009D1EBB" w:rsidRDefault="009D1EBB" w:rsidP="009D1EBB">
      <w:pPr>
        <w:widowControl w:val="0"/>
        <w:autoSpaceDE w:val="0"/>
        <w:autoSpaceDN w:val="0"/>
        <w:adjustRightInd w:val="0"/>
        <w:spacing w:line="276" w:lineRule="auto"/>
        <w:ind w:right="-567" w:hanging="227"/>
        <w:jc w:val="both"/>
        <w:rPr>
          <w:color w:val="221F1F"/>
        </w:rPr>
      </w:pPr>
    </w:p>
    <w:p w14:paraId="5005ED5A" w14:textId="77777777" w:rsidR="009D1EBB" w:rsidRDefault="009D1EBB" w:rsidP="009D1EBB">
      <w:pPr>
        <w:widowControl w:val="0"/>
        <w:autoSpaceDE w:val="0"/>
        <w:autoSpaceDN w:val="0"/>
        <w:adjustRightInd w:val="0"/>
        <w:spacing w:line="276" w:lineRule="auto"/>
        <w:ind w:right="-567" w:hanging="227"/>
        <w:jc w:val="both"/>
        <w:rPr>
          <w:b/>
          <w:color w:val="221F1F"/>
        </w:rPr>
      </w:pPr>
      <w:r>
        <w:rPr>
          <w:b/>
          <w:color w:val="221F1F"/>
        </w:rPr>
        <w:t>Article 2 : Consistance des travaux</w:t>
      </w:r>
    </w:p>
    <w:p w14:paraId="0E6F692B" w14:textId="77777777" w:rsidR="009D1EBB" w:rsidRDefault="009D1EBB" w:rsidP="009D1EBB">
      <w:pPr>
        <w:widowControl w:val="0"/>
        <w:autoSpaceDE w:val="0"/>
        <w:autoSpaceDN w:val="0"/>
        <w:adjustRightInd w:val="0"/>
        <w:spacing w:line="276" w:lineRule="auto"/>
        <w:ind w:right="-567" w:hanging="227"/>
        <w:jc w:val="both"/>
        <w:rPr>
          <w:color w:val="221F1F"/>
        </w:rPr>
      </w:pPr>
    </w:p>
    <w:p w14:paraId="6322576F" w14:textId="77777777" w:rsidR="009D1EBB" w:rsidRDefault="009D1EBB" w:rsidP="003E6BE5">
      <w:pPr>
        <w:widowControl w:val="0"/>
        <w:autoSpaceDE w:val="0"/>
        <w:autoSpaceDN w:val="0"/>
        <w:adjustRightInd w:val="0"/>
        <w:spacing w:line="276" w:lineRule="auto"/>
        <w:ind w:right="0"/>
        <w:jc w:val="both"/>
        <w:rPr>
          <w:color w:val="221F1F"/>
        </w:rPr>
      </w:pPr>
      <w:r>
        <w:rPr>
          <w:color w:val="221F1F"/>
        </w:rPr>
        <w:t>Les travaux consistent en la mise en œuvre d’un éclairage public solaire sur une artère de la ville de Bertoua et comprennent notamment :</w:t>
      </w:r>
    </w:p>
    <w:p w14:paraId="37811BBC" w14:textId="77777777" w:rsidR="009D1EBB" w:rsidRDefault="009D1EBB" w:rsidP="002D4075">
      <w:pPr>
        <w:pStyle w:val="Paragraphedeliste"/>
        <w:widowControl w:val="0"/>
        <w:numPr>
          <w:ilvl w:val="0"/>
          <w:numId w:val="4"/>
        </w:numPr>
        <w:autoSpaceDE w:val="0"/>
        <w:autoSpaceDN w:val="0"/>
        <w:adjustRightInd w:val="0"/>
        <w:spacing w:before="11" w:after="0" w:line="360" w:lineRule="auto"/>
        <w:ind w:left="0" w:right="-82" w:firstLine="0"/>
        <w:jc w:val="both"/>
        <w:rPr>
          <w:bCs/>
          <w:iCs/>
          <w:color w:val="000000" w:themeColor="text1"/>
        </w:rPr>
      </w:pPr>
      <w:r>
        <w:rPr>
          <w:bCs/>
          <w:iCs/>
          <w:color w:val="000000" w:themeColor="text1"/>
        </w:rPr>
        <w:t xml:space="preserve">Les études techniques nécessaires ; </w:t>
      </w:r>
    </w:p>
    <w:p w14:paraId="6F11D00A" w14:textId="77777777" w:rsidR="009D1EBB" w:rsidRDefault="009D1EBB" w:rsidP="002D4075">
      <w:pPr>
        <w:pStyle w:val="Paragraphedeliste"/>
        <w:widowControl w:val="0"/>
        <w:numPr>
          <w:ilvl w:val="0"/>
          <w:numId w:val="4"/>
        </w:numPr>
        <w:autoSpaceDE w:val="0"/>
        <w:autoSpaceDN w:val="0"/>
        <w:adjustRightInd w:val="0"/>
        <w:spacing w:before="11" w:after="0" w:line="360" w:lineRule="auto"/>
        <w:ind w:left="0" w:right="-82" w:firstLine="0"/>
        <w:jc w:val="both"/>
        <w:rPr>
          <w:bCs/>
          <w:iCs/>
          <w:color w:val="000000" w:themeColor="text1"/>
        </w:rPr>
      </w:pPr>
      <w:r>
        <w:rPr>
          <w:bCs/>
          <w:iCs/>
          <w:color w:val="000000" w:themeColor="text1"/>
        </w:rPr>
        <w:t>La réalisation de l’ensemble des travaux de génie civil (fouille de fondation d’ancrage, remblais, remise en état des sites) ;</w:t>
      </w:r>
    </w:p>
    <w:p w14:paraId="1966FA2F" w14:textId="77777777" w:rsidR="009D1EBB" w:rsidRDefault="009D1EBB" w:rsidP="002D4075">
      <w:pPr>
        <w:pStyle w:val="Paragraphedeliste"/>
        <w:widowControl w:val="0"/>
        <w:numPr>
          <w:ilvl w:val="0"/>
          <w:numId w:val="4"/>
        </w:numPr>
        <w:autoSpaceDE w:val="0"/>
        <w:autoSpaceDN w:val="0"/>
        <w:adjustRightInd w:val="0"/>
        <w:spacing w:before="11" w:after="0" w:line="360" w:lineRule="auto"/>
        <w:ind w:left="0" w:right="-82" w:firstLine="0"/>
        <w:jc w:val="both"/>
        <w:rPr>
          <w:bCs/>
          <w:iCs/>
          <w:color w:val="000000" w:themeColor="text1"/>
        </w:rPr>
      </w:pPr>
      <w:r>
        <w:rPr>
          <w:bCs/>
          <w:iCs/>
          <w:color w:val="000000" w:themeColor="text1"/>
        </w:rPr>
        <w:t>La fourniture et la pose de candélabres de 8 m de hauteur (</w:t>
      </w:r>
      <w:proofErr w:type="spellStart"/>
      <w:r>
        <w:rPr>
          <w:bCs/>
          <w:iCs/>
          <w:color w:val="000000" w:themeColor="text1"/>
        </w:rPr>
        <w:t>European</w:t>
      </w:r>
      <w:proofErr w:type="spellEnd"/>
      <w:r>
        <w:rPr>
          <w:bCs/>
          <w:iCs/>
          <w:color w:val="000000" w:themeColor="text1"/>
        </w:rPr>
        <w:t xml:space="preserve"> </w:t>
      </w:r>
      <w:proofErr w:type="spellStart"/>
      <w:r>
        <w:rPr>
          <w:bCs/>
          <w:iCs/>
          <w:color w:val="000000" w:themeColor="text1"/>
        </w:rPr>
        <w:t>quality</w:t>
      </w:r>
      <w:proofErr w:type="spellEnd"/>
      <w:r>
        <w:rPr>
          <w:bCs/>
          <w:iCs/>
          <w:color w:val="000000" w:themeColor="text1"/>
        </w:rPr>
        <w:t xml:space="preserve"> </w:t>
      </w:r>
      <w:proofErr w:type="spellStart"/>
      <w:r>
        <w:rPr>
          <w:bCs/>
          <w:iCs/>
          <w:color w:val="000000" w:themeColor="text1"/>
        </w:rPr>
        <w:t>steel</w:t>
      </w:r>
      <w:proofErr w:type="spellEnd"/>
      <w:r>
        <w:rPr>
          <w:bCs/>
          <w:iCs/>
          <w:color w:val="000000" w:themeColor="text1"/>
        </w:rPr>
        <w:t xml:space="preserve"> (type S355) </w:t>
      </w:r>
      <w:proofErr w:type="spellStart"/>
      <w:r>
        <w:rPr>
          <w:bCs/>
          <w:iCs/>
          <w:color w:val="000000" w:themeColor="text1"/>
        </w:rPr>
        <w:t>galvanized</w:t>
      </w:r>
      <w:proofErr w:type="spellEnd"/>
      <w:r>
        <w:rPr>
          <w:bCs/>
          <w:iCs/>
          <w:color w:val="000000" w:themeColor="text1"/>
        </w:rPr>
        <w:t>), fixés sur la fondation d’ancrage en acier galvanisé (</w:t>
      </w:r>
      <w:proofErr w:type="spellStart"/>
      <w:r>
        <w:rPr>
          <w:bCs/>
          <w:iCs/>
          <w:color w:val="000000" w:themeColor="text1"/>
        </w:rPr>
        <w:t>European</w:t>
      </w:r>
      <w:proofErr w:type="spellEnd"/>
      <w:r>
        <w:rPr>
          <w:bCs/>
          <w:iCs/>
          <w:color w:val="000000" w:themeColor="text1"/>
        </w:rPr>
        <w:t xml:space="preserve"> </w:t>
      </w:r>
      <w:proofErr w:type="spellStart"/>
      <w:r>
        <w:rPr>
          <w:bCs/>
          <w:iCs/>
          <w:color w:val="000000" w:themeColor="text1"/>
        </w:rPr>
        <w:t>quality</w:t>
      </w:r>
      <w:proofErr w:type="spellEnd"/>
      <w:r>
        <w:rPr>
          <w:bCs/>
          <w:iCs/>
          <w:color w:val="000000" w:themeColor="text1"/>
        </w:rPr>
        <w:t xml:space="preserve"> </w:t>
      </w:r>
      <w:proofErr w:type="spellStart"/>
      <w:r>
        <w:rPr>
          <w:bCs/>
          <w:iCs/>
          <w:color w:val="000000" w:themeColor="text1"/>
        </w:rPr>
        <w:t>steel</w:t>
      </w:r>
      <w:proofErr w:type="spellEnd"/>
      <w:r>
        <w:rPr>
          <w:bCs/>
          <w:iCs/>
          <w:color w:val="000000" w:themeColor="text1"/>
        </w:rPr>
        <w:t xml:space="preserve"> (type S355) </w:t>
      </w:r>
      <w:proofErr w:type="spellStart"/>
      <w:r>
        <w:rPr>
          <w:bCs/>
          <w:iCs/>
          <w:color w:val="000000" w:themeColor="text1"/>
        </w:rPr>
        <w:t>galvanized</w:t>
      </w:r>
      <w:proofErr w:type="spellEnd"/>
      <w:r>
        <w:rPr>
          <w:bCs/>
          <w:iCs/>
          <w:color w:val="000000" w:themeColor="text1"/>
        </w:rPr>
        <w:t xml:space="preserve">), devant porter les panneaux solaires et les luminaires ; </w:t>
      </w:r>
    </w:p>
    <w:p w14:paraId="1E989BF1" w14:textId="77777777" w:rsidR="009D1EBB" w:rsidRDefault="009D1EBB" w:rsidP="009D1EBB">
      <w:pPr>
        <w:pStyle w:val="Paragraphedeliste"/>
        <w:widowControl w:val="0"/>
        <w:autoSpaceDE w:val="0"/>
        <w:autoSpaceDN w:val="0"/>
        <w:adjustRightInd w:val="0"/>
        <w:spacing w:before="11" w:line="360" w:lineRule="auto"/>
        <w:ind w:right="-82" w:firstLine="696"/>
        <w:jc w:val="both"/>
        <w:rPr>
          <w:bCs/>
          <w:iCs/>
          <w:color w:val="000000" w:themeColor="text1"/>
        </w:rPr>
      </w:pPr>
    </w:p>
    <w:p w14:paraId="5FA32F3C" w14:textId="17AE00A4" w:rsidR="009D1EBB" w:rsidRDefault="009D1EBB" w:rsidP="002D4075">
      <w:pPr>
        <w:pStyle w:val="Paragraphedeliste"/>
        <w:widowControl w:val="0"/>
        <w:numPr>
          <w:ilvl w:val="0"/>
          <w:numId w:val="4"/>
        </w:numPr>
        <w:autoSpaceDE w:val="0"/>
        <w:autoSpaceDN w:val="0"/>
        <w:adjustRightInd w:val="0"/>
        <w:spacing w:before="11" w:after="0" w:line="360" w:lineRule="auto"/>
        <w:ind w:left="0" w:right="-82" w:firstLine="0"/>
        <w:jc w:val="both"/>
        <w:rPr>
          <w:bCs/>
          <w:iCs/>
          <w:color w:val="000000" w:themeColor="text1"/>
        </w:rPr>
      </w:pPr>
      <w:r>
        <w:rPr>
          <w:bCs/>
          <w:iCs/>
          <w:color w:val="000000" w:themeColor="text1"/>
        </w:rPr>
        <w:t>La fo</w:t>
      </w:r>
      <w:r w:rsidR="009F0EAF">
        <w:rPr>
          <w:bCs/>
          <w:iCs/>
          <w:color w:val="000000" w:themeColor="text1"/>
        </w:rPr>
        <w:t>urniture d’un kit d’entretien ;</w:t>
      </w:r>
    </w:p>
    <w:p w14:paraId="125803F7" w14:textId="77777777" w:rsidR="009D1EBB" w:rsidRDefault="009D1EBB" w:rsidP="009D1EBB">
      <w:pPr>
        <w:pStyle w:val="Paragraphedeliste"/>
        <w:widowControl w:val="0"/>
        <w:autoSpaceDE w:val="0"/>
        <w:autoSpaceDN w:val="0"/>
        <w:adjustRightInd w:val="0"/>
        <w:spacing w:before="11" w:line="360" w:lineRule="auto"/>
        <w:ind w:left="0" w:right="-82"/>
        <w:jc w:val="both"/>
        <w:rPr>
          <w:bCs/>
          <w:iCs/>
          <w:color w:val="000000" w:themeColor="text1"/>
        </w:rPr>
      </w:pPr>
    </w:p>
    <w:p w14:paraId="559CD52C" w14:textId="77777777" w:rsidR="009D1EBB" w:rsidRDefault="009D1EBB" w:rsidP="009D1EBB">
      <w:pPr>
        <w:widowControl w:val="0"/>
        <w:autoSpaceDE w:val="0"/>
        <w:autoSpaceDN w:val="0"/>
        <w:adjustRightInd w:val="0"/>
        <w:spacing w:line="276" w:lineRule="auto"/>
        <w:ind w:right="-567" w:hanging="227"/>
        <w:jc w:val="both"/>
        <w:rPr>
          <w:b/>
          <w:color w:val="221F1F"/>
        </w:rPr>
      </w:pPr>
      <w:r>
        <w:rPr>
          <w:b/>
          <w:color w:val="221F1F"/>
        </w:rPr>
        <w:t>Article3 : documents de consultation</w:t>
      </w:r>
    </w:p>
    <w:p w14:paraId="7CAAECE5" w14:textId="77777777" w:rsidR="009D1EBB" w:rsidRDefault="009D1EBB" w:rsidP="009D1EBB">
      <w:pPr>
        <w:widowControl w:val="0"/>
        <w:autoSpaceDE w:val="0"/>
        <w:autoSpaceDN w:val="0"/>
        <w:adjustRightInd w:val="0"/>
        <w:spacing w:line="276" w:lineRule="auto"/>
        <w:ind w:right="-567" w:hanging="227"/>
        <w:jc w:val="both"/>
        <w:rPr>
          <w:b/>
          <w:color w:val="221F1F"/>
        </w:rPr>
      </w:pPr>
    </w:p>
    <w:p w14:paraId="444F0D52"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Les schémas joints au présent dossier sont donnés à titre indicatif afin de visualiser des éléments du projet.</w:t>
      </w:r>
    </w:p>
    <w:p w14:paraId="27BECDA5" w14:textId="77777777" w:rsidR="009D1EBB" w:rsidRDefault="009D1EBB" w:rsidP="003E6BE5">
      <w:pPr>
        <w:widowControl w:val="0"/>
        <w:autoSpaceDE w:val="0"/>
        <w:autoSpaceDN w:val="0"/>
        <w:adjustRightInd w:val="0"/>
        <w:spacing w:line="276" w:lineRule="auto"/>
        <w:ind w:right="-142" w:hanging="227"/>
        <w:jc w:val="both"/>
        <w:rPr>
          <w:color w:val="221F1F"/>
        </w:rPr>
      </w:pPr>
      <w:r>
        <w:rPr>
          <w:color w:val="221F1F"/>
        </w:rPr>
        <w:t>L’entreprise devra néanmoins réaliser toutes les études nécessaires et se rendre sur les sites afin d’évaluer l’étendue des travaux à effectuer et diverses conditions locales.</w:t>
      </w:r>
    </w:p>
    <w:p w14:paraId="5DE3F806" w14:textId="77777777" w:rsidR="009D1EBB" w:rsidRDefault="009D1EBB" w:rsidP="009D1EBB">
      <w:pPr>
        <w:widowControl w:val="0"/>
        <w:autoSpaceDE w:val="0"/>
        <w:autoSpaceDN w:val="0"/>
        <w:adjustRightInd w:val="0"/>
        <w:spacing w:line="276" w:lineRule="auto"/>
        <w:ind w:right="-567" w:hanging="227"/>
        <w:jc w:val="both"/>
        <w:rPr>
          <w:color w:val="221F1F"/>
        </w:rPr>
      </w:pPr>
    </w:p>
    <w:p w14:paraId="0DAEEA28" w14:textId="77777777" w:rsidR="009D1EBB" w:rsidRDefault="009D1EBB" w:rsidP="009D1EBB">
      <w:pPr>
        <w:widowControl w:val="0"/>
        <w:autoSpaceDE w:val="0"/>
        <w:autoSpaceDN w:val="0"/>
        <w:adjustRightInd w:val="0"/>
        <w:spacing w:line="276" w:lineRule="auto"/>
        <w:ind w:right="-567" w:hanging="227"/>
        <w:jc w:val="both"/>
        <w:rPr>
          <w:b/>
          <w:color w:val="221F1F"/>
        </w:rPr>
      </w:pPr>
      <w:r>
        <w:rPr>
          <w:b/>
          <w:color w:val="221F1F"/>
        </w:rPr>
        <w:t>Article4 : Documents à remettre</w:t>
      </w:r>
    </w:p>
    <w:p w14:paraId="0A59AA32" w14:textId="77777777" w:rsidR="009D1EBB" w:rsidRDefault="009D1EBB" w:rsidP="009D1EBB">
      <w:pPr>
        <w:widowControl w:val="0"/>
        <w:autoSpaceDE w:val="0"/>
        <w:autoSpaceDN w:val="0"/>
        <w:adjustRightInd w:val="0"/>
        <w:spacing w:line="276" w:lineRule="auto"/>
        <w:ind w:right="-567" w:hanging="227"/>
        <w:jc w:val="both"/>
        <w:rPr>
          <w:b/>
          <w:color w:val="221F1F"/>
        </w:rPr>
      </w:pPr>
    </w:p>
    <w:p w14:paraId="2CE2F357" w14:textId="77777777" w:rsidR="009D1EBB" w:rsidRDefault="009D1EBB" w:rsidP="003E6BE5">
      <w:pPr>
        <w:widowControl w:val="0"/>
        <w:autoSpaceDE w:val="0"/>
        <w:autoSpaceDN w:val="0"/>
        <w:adjustRightInd w:val="0"/>
        <w:spacing w:line="276" w:lineRule="auto"/>
        <w:ind w:right="-142" w:hanging="227"/>
        <w:jc w:val="both"/>
        <w:rPr>
          <w:color w:val="221F1F"/>
        </w:rPr>
      </w:pPr>
      <w:r>
        <w:rPr>
          <w:color w:val="221F1F"/>
        </w:rPr>
        <w:t>En complément des pièces demandées par les documents généraux d’appel d’offre, l’entreprise devra remettre au maitre d’ouvrage, les documents suivants :</w:t>
      </w:r>
    </w:p>
    <w:p w14:paraId="199E2CC5"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 Devis Quantitatif Estimatif Détaillé, suivant le cadre joint au dossier d’appel d’offres ;</w:t>
      </w:r>
    </w:p>
    <w:p w14:paraId="64284513"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 Nomenclature complète du matériel utilisé et les fiches techniques détaillées ;</w:t>
      </w:r>
    </w:p>
    <w:p w14:paraId="77EEDCFD"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 Fiche synthèse du matériel ;</w:t>
      </w:r>
    </w:p>
    <w:p w14:paraId="21A0D61D"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A la réception des travaux :</w:t>
      </w:r>
    </w:p>
    <w:p w14:paraId="3242E848"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-Les documents permettant d’établir les D.I.U.O. (Dossier d’Intervention Ultérieure sur les Ouvrages).</w:t>
      </w:r>
    </w:p>
    <w:p w14:paraId="4BD5F283" w14:textId="77777777" w:rsidR="009D1EBB" w:rsidRDefault="009D1EBB" w:rsidP="001D4F68">
      <w:pPr>
        <w:widowControl w:val="0"/>
        <w:autoSpaceDE w:val="0"/>
        <w:autoSpaceDN w:val="0"/>
        <w:adjustRightInd w:val="0"/>
        <w:spacing w:line="276" w:lineRule="auto"/>
        <w:ind w:right="0" w:hanging="227"/>
        <w:jc w:val="both"/>
        <w:rPr>
          <w:color w:val="221F1F"/>
        </w:rPr>
      </w:pPr>
      <w:r>
        <w:rPr>
          <w:color w:val="221F1F"/>
        </w:rPr>
        <w:t>-Les Dossiers d’Ouvrages exécutés comprenant les références de tout le matériel utilisé ainsi que les coordonnées des fabricants.</w:t>
      </w:r>
    </w:p>
    <w:p w14:paraId="69C57C0E" w14:textId="77777777" w:rsidR="00884D2A" w:rsidRDefault="00884D2A" w:rsidP="009D1EBB">
      <w:pPr>
        <w:widowControl w:val="0"/>
        <w:autoSpaceDE w:val="0"/>
        <w:autoSpaceDN w:val="0"/>
        <w:adjustRightInd w:val="0"/>
        <w:spacing w:line="276" w:lineRule="auto"/>
        <w:ind w:right="-567" w:hanging="227"/>
        <w:jc w:val="both"/>
        <w:rPr>
          <w:color w:val="221F1F"/>
        </w:rPr>
      </w:pPr>
    </w:p>
    <w:p w14:paraId="58351793"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Ces dossiers comprendront obligatoirement :</w:t>
      </w:r>
    </w:p>
    <w:p w14:paraId="07D6513A"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-Les notices des matériels mis en place ;</w:t>
      </w:r>
    </w:p>
    <w:p w14:paraId="43F6C3FC"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 Les fiches techniques du matériel mis en place ;</w:t>
      </w:r>
    </w:p>
    <w:p w14:paraId="6CC970F0"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-Les fréquences et notices de maintenance, d’entretien et de garantie des installations</w:t>
      </w:r>
    </w:p>
    <w:p w14:paraId="06FE9197"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-Les procès-verbaux de mise en service des installations,</w:t>
      </w:r>
    </w:p>
    <w:p w14:paraId="6F23FEA2" w14:textId="77777777" w:rsidR="009D1EBB" w:rsidRDefault="009D1EBB" w:rsidP="00884D2A">
      <w:pPr>
        <w:widowControl w:val="0"/>
        <w:autoSpaceDE w:val="0"/>
        <w:autoSpaceDN w:val="0"/>
        <w:adjustRightInd w:val="0"/>
        <w:spacing w:line="276" w:lineRule="auto"/>
        <w:ind w:right="-567" w:hanging="227"/>
        <w:jc w:val="both"/>
        <w:rPr>
          <w:color w:val="221F1F"/>
        </w:rPr>
      </w:pPr>
      <w:r>
        <w:rPr>
          <w:color w:val="221F1F"/>
        </w:rPr>
        <w:t>Ils devront être remis à la réception des travaux, en 2 exemplaires CD et 3 exemplaires papiers.</w:t>
      </w:r>
    </w:p>
    <w:p w14:paraId="52EC7035" w14:textId="77777777" w:rsidR="009D1EBB" w:rsidRDefault="009D1EBB" w:rsidP="009D1EBB">
      <w:pPr>
        <w:widowControl w:val="0"/>
        <w:autoSpaceDE w:val="0"/>
        <w:autoSpaceDN w:val="0"/>
        <w:adjustRightInd w:val="0"/>
        <w:spacing w:line="276" w:lineRule="auto"/>
        <w:ind w:right="-567" w:hanging="227"/>
        <w:jc w:val="both"/>
        <w:rPr>
          <w:b/>
          <w:color w:val="221F1F"/>
        </w:rPr>
      </w:pPr>
      <w:r>
        <w:rPr>
          <w:b/>
          <w:color w:val="221F1F"/>
        </w:rPr>
        <w:t>Article 5 : Réception</w:t>
      </w:r>
    </w:p>
    <w:p w14:paraId="539975B2" w14:textId="77777777" w:rsidR="009D1EBB" w:rsidRDefault="009D1EBB" w:rsidP="001D4F68">
      <w:pPr>
        <w:widowControl w:val="0"/>
        <w:autoSpaceDE w:val="0"/>
        <w:autoSpaceDN w:val="0"/>
        <w:adjustRightInd w:val="0"/>
        <w:spacing w:line="276" w:lineRule="auto"/>
        <w:ind w:right="0" w:hanging="227"/>
        <w:jc w:val="both"/>
        <w:rPr>
          <w:color w:val="221F1F"/>
        </w:rPr>
      </w:pPr>
      <w:r>
        <w:rPr>
          <w:color w:val="221F1F"/>
        </w:rPr>
        <w:t xml:space="preserve">Les essais de bon fonctionnement s’effectueront de nuit. Aussi, l’entreprise intégrera dans son offre tous les frais y afférent. </w:t>
      </w:r>
    </w:p>
    <w:p w14:paraId="414522B4" w14:textId="77777777" w:rsidR="009D1EBB" w:rsidRDefault="009D1EBB" w:rsidP="009D1EBB">
      <w:pPr>
        <w:widowControl w:val="0"/>
        <w:autoSpaceDE w:val="0"/>
        <w:autoSpaceDN w:val="0"/>
        <w:adjustRightInd w:val="0"/>
        <w:spacing w:line="276" w:lineRule="auto"/>
        <w:ind w:right="-567" w:hanging="227"/>
        <w:jc w:val="both"/>
        <w:rPr>
          <w:color w:val="221F1F"/>
        </w:rPr>
      </w:pPr>
      <w:r>
        <w:rPr>
          <w:b/>
          <w:color w:val="221F1F"/>
        </w:rPr>
        <w:t>Article 6 : Mode d’exécution des travaux</w:t>
      </w:r>
      <w:r>
        <w:rPr>
          <w:color w:val="221F1F"/>
        </w:rPr>
        <w:t> :</w:t>
      </w:r>
    </w:p>
    <w:p w14:paraId="07A8D479" w14:textId="52BF323F" w:rsidR="009D1EBB" w:rsidRDefault="009D1EBB" w:rsidP="001D4F68">
      <w:pPr>
        <w:widowControl w:val="0"/>
        <w:autoSpaceDE w:val="0"/>
        <w:autoSpaceDN w:val="0"/>
        <w:adjustRightInd w:val="0"/>
        <w:spacing w:line="276" w:lineRule="auto"/>
        <w:ind w:right="0" w:hanging="227"/>
        <w:jc w:val="both"/>
        <w:rPr>
          <w:color w:val="221F1F"/>
        </w:rPr>
      </w:pPr>
      <w:r>
        <w:rPr>
          <w:color w:val="221F1F"/>
        </w:rPr>
        <w:t>Tous les travaux devront être conformes aux prescriptions, lois, décrets, arrêtés, standards, normes e</w:t>
      </w:r>
      <w:r w:rsidR="001D4F68">
        <w:rPr>
          <w:color w:val="221F1F"/>
        </w:rPr>
        <w:t xml:space="preserve">t </w:t>
      </w:r>
      <w:r>
        <w:rPr>
          <w:color w:val="221F1F"/>
        </w:rPr>
        <w:t>publication</w:t>
      </w:r>
      <w:r w:rsidR="001D4F68">
        <w:rPr>
          <w:color w:val="221F1F"/>
        </w:rPr>
        <w:t>s</w:t>
      </w:r>
      <w:r>
        <w:rPr>
          <w:color w:val="221F1F"/>
        </w:rPr>
        <w:t xml:space="preserve"> en vigueur ou applicables au Cameroun. Seront appliques dans cet ordre :</w:t>
      </w:r>
    </w:p>
    <w:p w14:paraId="72EBE2B9"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Le CCAP ;</w:t>
      </w:r>
    </w:p>
    <w:p w14:paraId="5E65B8F5"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Le Cadre des détails quantitatifs et estimatifs ;</w:t>
      </w:r>
    </w:p>
    <w:p w14:paraId="7F75829D"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L’Offre de l’Entrepreneur ;</w:t>
      </w:r>
    </w:p>
    <w:p w14:paraId="5A20CBA7"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Le DAO ;</w:t>
      </w:r>
    </w:p>
    <w:p w14:paraId="3731A102"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Le Dossier d’Exécution approuve ;</w:t>
      </w:r>
    </w:p>
    <w:p w14:paraId="05FA8D51"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Les normes et textes réglementaires ci-après :</w:t>
      </w:r>
    </w:p>
    <w:p w14:paraId="780C09C1"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Les ouvrages seront construits pour convenir aux conditions définies ci-après :</w:t>
      </w:r>
    </w:p>
    <w:p w14:paraId="00DF2D33" w14:textId="77777777" w:rsidR="009D1EBB" w:rsidRDefault="009D1EBB" w:rsidP="002D4075">
      <w:pPr>
        <w:pStyle w:val="Paragraphedeliste"/>
        <w:widowControl w:val="0"/>
        <w:numPr>
          <w:ilvl w:val="0"/>
          <w:numId w:val="27"/>
        </w:numPr>
        <w:autoSpaceDE w:val="0"/>
        <w:autoSpaceDN w:val="0"/>
        <w:adjustRightInd w:val="0"/>
        <w:spacing w:after="0" w:line="276" w:lineRule="auto"/>
        <w:ind w:right="-567"/>
        <w:jc w:val="both"/>
      </w:pPr>
      <w:r>
        <w:t>Température moyenne : 35°C ;</w:t>
      </w:r>
      <w:r>
        <w:tab/>
      </w:r>
      <w:r>
        <w:tab/>
      </w:r>
      <w:r>
        <w:tab/>
      </w:r>
      <w:r>
        <w:tab/>
      </w:r>
      <w:r>
        <w:tab/>
      </w:r>
    </w:p>
    <w:p w14:paraId="0CD5A937" w14:textId="77777777" w:rsidR="009D1EBB" w:rsidRDefault="009D1EBB" w:rsidP="002D4075">
      <w:pPr>
        <w:pStyle w:val="Paragraphedeliste"/>
        <w:widowControl w:val="0"/>
        <w:numPr>
          <w:ilvl w:val="0"/>
          <w:numId w:val="27"/>
        </w:numPr>
        <w:autoSpaceDE w:val="0"/>
        <w:autoSpaceDN w:val="0"/>
        <w:adjustRightInd w:val="0"/>
        <w:spacing w:after="0" w:line="276" w:lineRule="auto"/>
        <w:ind w:right="-567"/>
        <w:jc w:val="both"/>
      </w:pPr>
      <w:r>
        <w:t>Hygrométrie correspondante : 98% ;</w:t>
      </w:r>
      <w:r>
        <w:tab/>
      </w:r>
      <w:r>
        <w:tab/>
      </w:r>
      <w:r>
        <w:tab/>
      </w:r>
      <w:r>
        <w:tab/>
      </w:r>
    </w:p>
    <w:p w14:paraId="7BC9527C" w14:textId="77777777" w:rsidR="009D1EBB" w:rsidRDefault="009D1EBB" w:rsidP="002D4075">
      <w:pPr>
        <w:pStyle w:val="Paragraphedeliste"/>
        <w:widowControl w:val="0"/>
        <w:numPr>
          <w:ilvl w:val="0"/>
          <w:numId w:val="27"/>
        </w:numPr>
        <w:autoSpaceDE w:val="0"/>
        <w:autoSpaceDN w:val="0"/>
        <w:adjustRightInd w:val="0"/>
        <w:spacing w:after="0" w:line="276" w:lineRule="auto"/>
        <w:ind w:right="-567"/>
        <w:jc w:val="both"/>
      </w:pPr>
      <w:r>
        <w:t>Température extrême (sous l’abri) :</w:t>
      </w:r>
      <w:r>
        <w:tab/>
      </w:r>
      <w:r>
        <w:tab/>
      </w:r>
      <w:r>
        <w:tab/>
      </w:r>
      <w:r>
        <w:tab/>
      </w:r>
    </w:p>
    <w:p w14:paraId="756E4A87" w14:textId="77777777" w:rsidR="009D1EBB" w:rsidRDefault="009D1EBB" w:rsidP="002D4075">
      <w:pPr>
        <w:pStyle w:val="Paragraphedeliste"/>
        <w:widowControl w:val="0"/>
        <w:numPr>
          <w:ilvl w:val="0"/>
          <w:numId w:val="27"/>
        </w:numPr>
        <w:autoSpaceDE w:val="0"/>
        <w:autoSpaceDN w:val="0"/>
        <w:adjustRightInd w:val="0"/>
        <w:spacing w:after="0" w:line="276" w:lineRule="auto"/>
        <w:ind w:right="-567"/>
        <w:jc w:val="both"/>
      </w:pPr>
      <w:r>
        <w:t>Minimal +10° C ;</w:t>
      </w:r>
      <w:r>
        <w:tab/>
      </w:r>
      <w:r>
        <w:tab/>
      </w:r>
      <w:r>
        <w:tab/>
      </w:r>
      <w:r>
        <w:tab/>
      </w:r>
      <w:r>
        <w:tab/>
      </w:r>
      <w:r>
        <w:tab/>
      </w:r>
    </w:p>
    <w:p w14:paraId="232E1FCC" w14:textId="77777777" w:rsidR="009D1EBB" w:rsidRDefault="009D1EBB" w:rsidP="002D4075">
      <w:pPr>
        <w:pStyle w:val="Paragraphedeliste"/>
        <w:widowControl w:val="0"/>
        <w:numPr>
          <w:ilvl w:val="0"/>
          <w:numId w:val="27"/>
        </w:numPr>
        <w:autoSpaceDE w:val="0"/>
        <w:autoSpaceDN w:val="0"/>
        <w:adjustRightInd w:val="0"/>
        <w:spacing w:after="0" w:line="276" w:lineRule="auto"/>
        <w:ind w:right="-567"/>
        <w:jc w:val="both"/>
      </w:pPr>
      <w:r>
        <w:t>Maximal +50° C.</w:t>
      </w:r>
      <w:r>
        <w:tab/>
      </w:r>
      <w:r>
        <w:tab/>
      </w:r>
      <w:r>
        <w:tab/>
      </w:r>
      <w:r>
        <w:tab/>
      </w:r>
      <w:r>
        <w:tab/>
      </w:r>
      <w:r>
        <w:tab/>
      </w:r>
    </w:p>
    <w:p w14:paraId="3B86873D" w14:textId="77777777" w:rsidR="009D1EBB" w:rsidRDefault="009D1EBB" w:rsidP="002D4075">
      <w:pPr>
        <w:pStyle w:val="Paragraphedeliste"/>
        <w:widowControl w:val="0"/>
        <w:numPr>
          <w:ilvl w:val="0"/>
          <w:numId w:val="27"/>
        </w:numPr>
        <w:autoSpaceDE w:val="0"/>
        <w:autoSpaceDN w:val="0"/>
        <w:adjustRightInd w:val="0"/>
        <w:spacing w:after="0" w:line="276" w:lineRule="auto"/>
        <w:ind w:right="-567"/>
        <w:jc w:val="both"/>
      </w:pPr>
      <w:r>
        <w:t>Vitesse exceptionnelle des vents 160 Km/h ;</w:t>
      </w:r>
      <w:r>
        <w:tab/>
      </w:r>
      <w:r>
        <w:tab/>
      </w:r>
      <w:r>
        <w:tab/>
      </w:r>
    </w:p>
    <w:p w14:paraId="32FEF67E" w14:textId="77777777" w:rsidR="009D1EBB" w:rsidRDefault="009D1EBB" w:rsidP="002D4075">
      <w:pPr>
        <w:pStyle w:val="Paragraphedeliste"/>
        <w:widowControl w:val="0"/>
        <w:numPr>
          <w:ilvl w:val="0"/>
          <w:numId w:val="27"/>
        </w:numPr>
        <w:autoSpaceDE w:val="0"/>
        <w:autoSpaceDN w:val="0"/>
        <w:adjustRightInd w:val="0"/>
        <w:spacing w:after="0" w:line="276" w:lineRule="auto"/>
        <w:ind w:right="-567"/>
        <w:jc w:val="both"/>
      </w:pPr>
      <w:r>
        <w:t>Vitesse normale des vents 5 à 35 Km/h ;</w:t>
      </w:r>
      <w:r>
        <w:tab/>
      </w:r>
      <w:r>
        <w:tab/>
      </w:r>
      <w:r>
        <w:tab/>
      </w:r>
    </w:p>
    <w:p w14:paraId="7A43169D" w14:textId="77777777" w:rsidR="009D1EBB" w:rsidRDefault="009D1EBB" w:rsidP="009D1EBB">
      <w:pPr>
        <w:widowControl w:val="0"/>
        <w:autoSpaceDE w:val="0"/>
        <w:autoSpaceDN w:val="0"/>
        <w:adjustRightInd w:val="0"/>
        <w:spacing w:line="276" w:lineRule="auto"/>
        <w:ind w:right="-567" w:hanging="227"/>
        <w:jc w:val="both"/>
        <w:rPr>
          <w:color w:val="221F1F"/>
        </w:rPr>
      </w:pPr>
    </w:p>
    <w:p w14:paraId="7AC772E0" w14:textId="77777777" w:rsidR="009D1EBB" w:rsidRDefault="009D1EBB" w:rsidP="00841D06">
      <w:pPr>
        <w:widowControl w:val="0"/>
        <w:autoSpaceDE w:val="0"/>
        <w:autoSpaceDN w:val="0"/>
        <w:adjustRightInd w:val="0"/>
        <w:spacing w:line="276" w:lineRule="auto"/>
        <w:ind w:right="-142" w:hanging="227"/>
        <w:jc w:val="both"/>
        <w:rPr>
          <w:b/>
          <w:color w:val="221F1F"/>
        </w:rPr>
      </w:pPr>
      <w:r>
        <w:rPr>
          <w:b/>
          <w:color w:val="221F1F"/>
        </w:rPr>
        <w:t>Article 7 : Textes réglementaires, normes et règles de l’art Relatives à l’installation électrique d’éclairage</w:t>
      </w:r>
    </w:p>
    <w:p w14:paraId="508F06AA"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NFC 15 100 pour les installations électriques à basse tension</w:t>
      </w:r>
    </w:p>
    <w:p w14:paraId="19FF9B60"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NFC 17 200 pour les installations d’éclairage public</w:t>
      </w:r>
    </w:p>
    <w:p w14:paraId="7DF86FC3"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Relatives aux luminaires</w:t>
      </w:r>
    </w:p>
    <w:p w14:paraId="3EE48D64"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 xml:space="preserve">Les luminaires doivent répondre aux normes européennes harmonisées de la série NF EN 60598. Ces </w:t>
      </w:r>
    </w:p>
    <w:p w14:paraId="6111116A" w14:textId="7777777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normes</w:t>
      </w:r>
      <w:proofErr w:type="gramEnd"/>
      <w:r>
        <w:rPr>
          <w:color w:val="221F1F"/>
        </w:rPr>
        <w:t xml:space="preserve"> visent essentiellement la sécurité des luminaires.</w:t>
      </w:r>
    </w:p>
    <w:p w14:paraId="66D5F269"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 xml:space="preserve">Relatives aux mats EN 40, norme européenne définissant le calcul des mats en éclairage public et </w:t>
      </w:r>
    </w:p>
    <w:p w14:paraId="38C19D5B" w14:textId="7777777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imposant</w:t>
      </w:r>
      <w:proofErr w:type="gramEnd"/>
      <w:r>
        <w:rPr>
          <w:color w:val="221F1F"/>
        </w:rPr>
        <w:t xml:space="preserve"> le marquage CE des candélabres.</w:t>
      </w:r>
    </w:p>
    <w:p w14:paraId="76BE8585"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Règles de l’art</w:t>
      </w:r>
    </w:p>
    <w:p w14:paraId="06153AE1"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Elles sont définies dans les « Recommandations » de l’association française de l’éclairage.</w:t>
      </w:r>
    </w:p>
    <w:p w14:paraId="77806B14"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De façon générale,</w:t>
      </w:r>
    </w:p>
    <w:p w14:paraId="1498D7F4"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Norme ISO-IEC 11801</w:t>
      </w:r>
    </w:p>
    <w:p w14:paraId="46A15E84"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Norme EN 50081&amp; 50082</w:t>
      </w:r>
    </w:p>
    <w:p w14:paraId="37B3D49B"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UTE C 90-483</w:t>
      </w:r>
    </w:p>
    <w:p w14:paraId="08F0124F"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UTE C 93-531-14</w:t>
      </w:r>
    </w:p>
    <w:p w14:paraId="7CFB0590"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ENEO</w:t>
      </w:r>
    </w:p>
    <w:p w14:paraId="28D090D0" w14:textId="77777777" w:rsidR="00884D2A" w:rsidRDefault="00884D2A" w:rsidP="009D1EBB">
      <w:pPr>
        <w:widowControl w:val="0"/>
        <w:autoSpaceDE w:val="0"/>
        <w:autoSpaceDN w:val="0"/>
        <w:adjustRightInd w:val="0"/>
        <w:spacing w:line="276" w:lineRule="auto"/>
        <w:ind w:right="-567" w:hanging="227"/>
        <w:jc w:val="both"/>
        <w:rPr>
          <w:color w:val="221F1F"/>
        </w:rPr>
      </w:pPr>
    </w:p>
    <w:p w14:paraId="64503F5F" w14:textId="77777777" w:rsidR="009D1EBB" w:rsidRDefault="009D1EBB" w:rsidP="009D1EBB">
      <w:pPr>
        <w:widowControl w:val="0"/>
        <w:autoSpaceDE w:val="0"/>
        <w:autoSpaceDN w:val="0"/>
        <w:adjustRightInd w:val="0"/>
        <w:spacing w:line="276" w:lineRule="auto"/>
        <w:ind w:right="-567" w:hanging="227"/>
        <w:jc w:val="both"/>
        <w:rPr>
          <w:b/>
          <w:color w:val="221F1F"/>
        </w:rPr>
      </w:pPr>
      <w:r>
        <w:rPr>
          <w:b/>
          <w:color w:val="221F1F"/>
        </w:rPr>
        <w:t>Article 8 : Prescription d’exécution des travaux</w:t>
      </w:r>
    </w:p>
    <w:p w14:paraId="759C081C"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8.1 Dispositions générales</w:t>
      </w:r>
    </w:p>
    <w:p w14:paraId="7DF009E3"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Les prescriptions du présent cahier des charges ont pour but de renseigner l’entrepreneur sur la nature des travaux à effectuer, leur importance, leurs dimensions et emplacement, mais il convient de signaler que ces prescriptions n’ont pas un caractère limitatif et que l’entrepreneur devra exécuter, comme étant compris dans ses prix, sans exception ni réserve, tous les travaux de sa profession qui sont indispensables dans l’achèvement complet des travaux dans les règles de l’art.</w:t>
      </w:r>
    </w:p>
    <w:p w14:paraId="7CB84312"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Le fait pour un entrepreneur d’exécuter sans modification les prescriptions des documents dressés par le maitre d’œuvre ou par le maitre d’ouvrage, ne peut atténuer, en quoi que ce soit, sa pleine et entière responsabilité d’entrepreneur.</w:t>
      </w:r>
    </w:p>
    <w:p w14:paraId="43F20240"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Aucune mesure ne devra être prise à l’échelle métrique sur les plans. Toutes les dimensions devront être vérifiées sur place. En cas d’erreur ou d’insuffisance de cotation, l’entrepreneur devra en référer au maitre d’œuvre en temps utile, afin que celui-ci ait le temps nécessaire de faire procéder aux mises au point ou rectifications éventuelles.</w:t>
      </w:r>
    </w:p>
    <w:p w14:paraId="364D1CB4"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L’entrepreneur restera seul responsable des erreurs ainsi que des modifications qu’entraineraient pour lui ou pour ses sous-traitants, un oubli ou l’inobservation de cette clause. L’ensemble de l’installation sera réalisé conformément aux prescriptions du présent cahier des charges.</w:t>
      </w:r>
    </w:p>
    <w:p w14:paraId="4752FBDC"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L’entrepreneur sera responsable de tous les dégâts ou accidents commis par son personnel, du fait des travaux. L’entrepreneur est responsable de la propreté et de l’ordre devant régner sur l’ensemble du chantier, y compris la remise en état initial des abords de fouilles.</w:t>
      </w:r>
    </w:p>
    <w:p w14:paraId="5594F1ED" w14:textId="77777777" w:rsidR="009D1EBB" w:rsidRDefault="009D1EBB" w:rsidP="00272EE5">
      <w:pPr>
        <w:widowControl w:val="0"/>
        <w:autoSpaceDE w:val="0"/>
        <w:autoSpaceDN w:val="0"/>
        <w:adjustRightInd w:val="0"/>
        <w:spacing w:line="276" w:lineRule="auto"/>
        <w:ind w:right="-142" w:hanging="227"/>
        <w:jc w:val="both"/>
        <w:rPr>
          <w:color w:val="221F1F"/>
        </w:rPr>
      </w:pPr>
      <w:r>
        <w:rPr>
          <w:color w:val="221F1F"/>
        </w:rPr>
        <w:t>L’entrepreneur devra justifier des habilitations pour travaux en hauteur. Dans le cas d’utilisation d’une nacelle, le titulaire devra justifier de l’habilitation du chauffeur.</w:t>
      </w:r>
    </w:p>
    <w:p w14:paraId="4E11E41E" w14:textId="77777777" w:rsidR="009D1EBB" w:rsidRDefault="009D1EBB" w:rsidP="009D1EBB">
      <w:pPr>
        <w:widowControl w:val="0"/>
        <w:autoSpaceDE w:val="0"/>
        <w:autoSpaceDN w:val="0"/>
        <w:adjustRightInd w:val="0"/>
        <w:spacing w:line="276" w:lineRule="auto"/>
        <w:ind w:right="-567" w:hanging="227"/>
        <w:jc w:val="both"/>
        <w:rPr>
          <w:color w:val="221F1F"/>
        </w:rPr>
      </w:pPr>
    </w:p>
    <w:p w14:paraId="1F6936A1"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8.2 Echantillons</w:t>
      </w:r>
    </w:p>
    <w:p w14:paraId="22618F43"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 xml:space="preserve">Avant le début des travaux, l’adjudicataire du présent lot remettra, lors d’un rendez-vous de chantier, </w:t>
      </w:r>
    </w:p>
    <w:p w14:paraId="13C1CFD7" w14:textId="7777777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des</w:t>
      </w:r>
      <w:proofErr w:type="gramEnd"/>
      <w:r>
        <w:rPr>
          <w:color w:val="221F1F"/>
        </w:rPr>
        <w:t xml:space="preserve"> échantillons des appareils et appareillages prévus.</w:t>
      </w:r>
    </w:p>
    <w:p w14:paraId="0D4F1E0F" w14:textId="77777777" w:rsidR="009D1EBB" w:rsidRDefault="009D1EBB" w:rsidP="009D1EBB">
      <w:pPr>
        <w:widowControl w:val="0"/>
        <w:autoSpaceDE w:val="0"/>
        <w:autoSpaceDN w:val="0"/>
        <w:adjustRightInd w:val="0"/>
        <w:spacing w:line="276" w:lineRule="auto"/>
        <w:ind w:right="-567" w:hanging="227"/>
        <w:jc w:val="both"/>
        <w:rPr>
          <w:color w:val="221F1F"/>
        </w:rPr>
      </w:pPr>
    </w:p>
    <w:p w14:paraId="2F40ECB5"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8.3 Travaux divers et limites des travaux</w:t>
      </w:r>
    </w:p>
    <w:p w14:paraId="68C5ABA0" w14:textId="77777777" w:rsidR="009D1EBB" w:rsidRDefault="009D1EBB" w:rsidP="00272EE5">
      <w:pPr>
        <w:widowControl w:val="0"/>
        <w:autoSpaceDE w:val="0"/>
        <w:autoSpaceDN w:val="0"/>
        <w:adjustRightInd w:val="0"/>
        <w:spacing w:line="276" w:lineRule="auto"/>
        <w:ind w:right="-142" w:hanging="227"/>
        <w:jc w:val="both"/>
        <w:rPr>
          <w:color w:val="221F1F"/>
        </w:rPr>
      </w:pPr>
      <w:r>
        <w:rPr>
          <w:color w:val="221F1F"/>
        </w:rPr>
        <w:t>Si à l’occasion de leur reconnaissance du terrain et de l’étude du dossier, les soumissionnaires constataient la nécessité de certains travaux non explicitement prévus au descriptif, mais indispensable pour la réalisation complète des travaux, ils devraient noter, en variante, le montant de ces travaux assortis des quantités correspondantes.</w:t>
      </w:r>
    </w:p>
    <w:p w14:paraId="02560B18" w14:textId="77777777" w:rsidR="009D1EBB" w:rsidRDefault="009D1EBB" w:rsidP="009D1EBB">
      <w:pPr>
        <w:widowControl w:val="0"/>
        <w:autoSpaceDE w:val="0"/>
        <w:autoSpaceDN w:val="0"/>
        <w:adjustRightInd w:val="0"/>
        <w:spacing w:line="276" w:lineRule="auto"/>
        <w:ind w:right="-567" w:hanging="227"/>
        <w:jc w:val="both"/>
        <w:rPr>
          <w:color w:val="221F1F"/>
        </w:rPr>
      </w:pPr>
    </w:p>
    <w:p w14:paraId="39F455C3"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8.4. Essais-Réception-Responsabilité</w:t>
      </w:r>
    </w:p>
    <w:p w14:paraId="6D8ADC9A"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 xml:space="preserve">Les essais et réception auront pour but de reconnaitre l’achèvement des travaux et leur conformité aux </w:t>
      </w:r>
    </w:p>
    <w:p w14:paraId="033DEAB9" w14:textId="77777777" w:rsidR="009D1EBB" w:rsidRDefault="009D1EBB" w:rsidP="00E55481">
      <w:pPr>
        <w:widowControl w:val="0"/>
        <w:autoSpaceDE w:val="0"/>
        <w:autoSpaceDN w:val="0"/>
        <w:adjustRightInd w:val="0"/>
        <w:spacing w:line="276" w:lineRule="auto"/>
        <w:ind w:right="0" w:hanging="227"/>
        <w:jc w:val="both"/>
        <w:rPr>
          <w:color w:val="221F1F"/>
        </w:rPr>
      </w:pPr>
      <w:proofErr w:type="gramStart"/>
      <w:r>
        <w:rPr>
          <w:color w:val="221F1F"/>
        </w:rPr>
        <w:t>spécifications</w:t>
      </w:r>
      <w:proofErr w:type="gramEnd"/>
      <w:r>
        <w:rPr>
          <w:color w:val="221F1F"/>
        </w:rPr>
        <w:t xml:space="preserve"> des dossiers de conception et normes. Ces essais auront pour but de constater si les </w:t>
      </w:r>
    </w:p>
    <w:p w14:paraId="79626889" w14:textId="7777777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conditions</w:t>
      </w:r>
      <w:proofErr w:type="gramEnd"/>
      <w:r>
        <w:rPr>
          <w:color w:val="221F1F"/>
        </w:rPr>
        <w:t xml:space="preserve"> à remplir sont obtenues.</w:t>
      </w:r>
    </w:p>
    <w:p w14:paraId="4F514BDA"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 xml:space="preserve">L’entrepreneur demeurera responsable du bon fonctionnement et du bon état de son installation durant </w:t>
      </w:r>
    </w:p>
    <w:p w14:paraId="7CD7D351" w14:textId="37D402B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toute</w:t>
      </w:r>
      <w:proofErr w:type="gramEnd"/>
      <w:r>
        <w:rPr>
          <w:color w:val="221F1F"/>
        </w:rPr>
        <w:t xml:space="preserve"> la période de garantie. Dans la mesure où il serait constaté une défaillance, il sera tenu de </w:t>
      </w:r>
      <w:r w:rsidR="00404734">
        <w:rPr>
          <w:color w:val="221F1F"/>
        </w:rPr>
        <w:t>remplacer,</w:t>
      </w:r>
    </w:p>
    <w:p w14:paraId="5EB64C0C" w14:textId="4D2515FE" w:rsidR="009D1EBB" w:rsidRDefault="009D1EBB" w:rsidP="00404734">
      <w:pPr>
        <w:widowControl w:val="0"/>
        <w:autoSpaceDE w:val="0"/>
        <w:autoSpaceDN w:val="0"/>
        <w:adjustRightInd w:val="0"/>
        <w:spacing w:line="276" w:lineRule="auto"/>
        <w:ind w:left="360" w:right="-142" w:hanging="218"/>
        <w:jc w:val="both"/>
        <w:rPr>
          <w:color w:val="221F1F"/>
        </w:rPr>
      </w:pPr>
      <w:proofErr w:type="gramStart"/>
      <w:r>
        <w:rPr>
          <w:color w:val="221F1F"/>
        </w:rPr>
        <w:t>à</w:t>
      </w:r>
      <w:proofErr w:type="gramEnd"/>
      <w:r>
        <w:rPr>
          <w:color w:val="221F1F"/>
        </w:rPr>
        <w:t xml:space="preserve"> ses frais tous ouvrages, appareils et matériaux devenus défectueux par suite de défaut ou malfaçon pendant le délai de garantie ; s’il négligeait de le faire dans les délais fixés par le Maitre d’ouvrage, l’avarie serait réparée a ses frais.</w:t>
      </w:r>
    </w:p>
    <w:p w14:paraId="1290487F"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8.5 Visite de site</w:t>
      </w:r>
    </w:p>
    <w:p w14:paraId="4439E556" w14:textId="77777777" w:rsidR="009D1EBB" w:rsidRDefault="009D1EBB" w:rsidP="00E55481">
      <w:pPr>
        <w:widowControl w:val="0"/>
        <w:autoSpaceDE w:val="0"/>
        <w:autoSpaceDN w:val="0"/>
        <w:adjustRightInd w:val="0"/>
        <w:spacing w:line="276" w:lineRule="auto"/>
        <w:ind w:left="0" w:firstLine="0"/>
        <w:jc w:val="both"/>
        <w:rPr>
          <w:color w:val="221F1F"/>
        </w:rPr>
      </w:pPr>
      <w:r>
        <w:rPr>
          <w:color w:val="221F1F"/>
        </w:rPr>
        <w:t xml:space="preserve">Les soumissionnaires sont tenus, avant tous chiffrages, de se rendre sur le site afin d’évaluer </w:t>
      </w:r>
      <w:r>
        <w:rPr>
          <w:color w:val="221F1F"/>
        </w:rPr>
        <w:lastRenderedPageBreak/>
        <w:t>avec exactitude l’ampleur des travaux à réaliser. Les soumissionnaires ne s’étant pas rendus sur place ne pourront pas réclamer ultérieurement une modification de prix consécutive à des difficultés de réalisation.</w:t>
      </w:r>
    </w:p>
    <w:p w14:paraId="7C1FECBB" w14:textId="77777777" w:rsidR="009D1EBB" w:rsidRDefault="009D1EBB" w:rsidP="009D1EBB">
      <w:pPr>
        <w:widowControl w:val="0"/>
        <w:autoSpaceDE w:val="0"/>
        <w:autoSpaceDN w:val="0"/>
        <w:adjustRightInd w:val="0"/>
        <w:spacing w:line="276" w:lineRule="auto"/>
        <w:ind w:right="-567" w:hanging="227"/>
        <w:jc w:val="both"/>
        <w:rPr>
          <w:color w:val="221F1F"/>
        </w:rPr>
      </w:pPr>
    </w:p>
    <w:p w14:paraId="6FC9AFA0"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 xml:space="preserve">8.6. Spécification des marques et types d’appareils   </w:t>
      </w:r>
    </w:p>
    <w:p w14:paraId="27638A55"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 xml:space="preserve">Le descriptif précise pour certains appareils des références de marque et de qualité, y compris </w:t>
      </w:r>
    </w:p>
    <w:p w14:paraId="30BEA670" w14:textId="7777777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caractéristiques</w:t>
      </w:r>
      <w:proofErr w:type="gramEnd"/>
      <w:r>
        <w:rPr>
          <w:color w:val="221F1F"/>
        </w:rPr>
        <w:t xml:space="preserve"> techniques. L’entrepreneur pourra proposer, s’il le juge utile, des appareils d’une autre </w:t>
      </w:r>
    </w:p>
    <w:p w14:paraId="1D03DC13" w14:textId="7777777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marque</w:t>
      </w:r>
      <w:proofErr w:type="gramEnd"/>
      <w:r>
        <w:rPr>
          <w:color w:val="221F1F"/>
        </w:rPr>
        <w:t xml:space="preserve"> sous les réserves suivantes :</w:t>
      </w:r>
    </w:p>
    <w:p w14:paraId="381E8006"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Caractéristiques techniques et qualités équivalentes</w:t>
      </w:r>
    </w:p>
    <w:p w14:paraId="052225B9"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Garantie identique ou supérieure</w:t>
      </w:r>
    </w:p>
    <w:p w14:paraId="0A0DDEE3"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Représentation locale au lieu de la construction</w:t>
      </w:r>
    </w:p>
    <w:p w14:paraId="512C522D"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Dimensions normalisées.</w:t>
      </w:r>
    </w:p>
    <w:p w14:paraId="2C596C87" w14:textId="77777777" w:rsidR="009D1EBB" w:rsidRDefault="009D1EBB" w:rsidP="00490F76">
      <w:pPr>
        <w:widowControl w:val="0"/>
        <w:autoSpaceDE w:val="0"/>
        <w:autoSpaceDN w:val="0"/>
        <w:adjustRightInd w:val="0"/>
        <w:spacing w:line="276" w:lineRule="auto"/>
        <w:ind w:left="284" w:right="-567" w:hanging="141"/>
        <w:jc w:val="both"/>
        <w:rPr>
          <w:color w:val="221F1F"/>
        </w:rPr>
      </w:pPr>
      <w:r>
        <w:rPr>
          <w:color w:val="221F1F"/>
        </w:rPr>
        <w:t xml:space="preserve">Il remettra, avec sa proposition, la notice des références dument remplie et complétée des notices </w:t>
      </w:r>
    </w:p>
    <w:p w14:paraId="7DA54B42" w14:textId="77777777" w:rsidR="009D1EBB" w:rsidRDefault="009D1EBB" w:rsidP="00E55481">
      <w:pPr>
        <w:widowControl w:val="0"/>
        <w:autoSpaceDE w:val="0"/>
        <w:autoSpaceDN w:val="0"/>
        <w:adjustRightInd w:val="0"/>
        <w:spacing w:line="276" w:lineRule="auto"/>
        <w:ind w:right="0" w:hanging="227"/>
        <w:jc w:val="both"/>
        <w:rPr>
          <w:color w:val="221F1F"/>
        </w:rPr>
      </w:pPr>
      <w:proofErr w:type="gramStart"/>
      <w:r>
        <w:rPr>
          <w:color w:val="221F1F"/>
        </w:rPr>
        <w:t>techniques</w:t>
      </w:r>
      <w:proofErr w:type="gramEnd"/>
      <w:r>
        <w:rPr>
          <w:color w:val="221F1F"/>
        </w:rPr>
        <w:t xml:space="preserve"> du matériel. En cas de manquement de cette clause, le matériel sera choisi par le Maitre de </w:t>
      </w:r>
    </w:p>
    <w:p w14:paraId="49452979" w14:textId="7777777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l’ouvrage</w:t>
      </w:r>
      <w:proofErr w:type="gramEnd"/>
      <w:r>
        <w:rPr>
          <w:color w:val="221F1F"/>
        </w:rPr>
        <w:t xml:space="preserve">. Ce matériel sera imposé à l’adjudicataire du présent lot sans qu’intervienne un changement  </w:t>
      </w:r>
    </w:p>
    <w:p w14:paraId="7D54E297" w14:textId="7777777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dans</w:t>
      </w:r>
      <w:proofErr w:type="gramEnd"/>
      <w:r>
        <w:rPr>
          <w:color w:val="221F1F"/>
        </w:rPr>
        <w:t xml:space="preserve"> le montant du marché et la durée du montage.</w:t>
      </w:r>
    </w:p>
    <w:p w14:paraId="3C85C0AE" w14:textId="77777777" w:rsidR="009D1EBB" w:rsidRDefault="009D1EBB" w:rsidP="009D1EBB">
      <w:pPr>
        <w:widowControl w:val="0"/>
        <w:autoSpaceDE w:val="0"/>
        <w:autoSpaceDN w:val="0"/>
        <w:adjustRightInd w:val="0"/>
        <w:spacing w:line="276" w:lineRule="auto"/>
        <w:ind w:right="-567" w:hanging="227"/>
        <w:jc w:val="both"/>
        <w:rPr>
          <w:color w:val="221F1F"/>
        </w:rPr>
      </w:pPr>
    </w:p>
    <w:p w14:paraId="723D9692" w14:textId="77777777" w:rsidR="009D1EBB" w:rsidRDefault="009D1EBB" w:rsidP="009D1EBB">
      <w:pPr>
        <w:widowControl w:val="0"/>
        <w:autoSpaceDE w:val="0"/>
        <w:autoSpaceDN w:val="0"/>
        <w:adjustRightInd w:val="0"/>
        <w:spacing w:line="276" w:lineRule="auto"/>
        <w:ind w:right="-567" w:hanging="227"/>
        <w:jc w:val="both"/>
        <w:rPr>
          <w:b/>
          <w:color w:val="221F1F"/>
        </w:rPr>
      </w:pPr>
      <w:r>
        <w:rPr>
          <w:b/>
          <w:color w:val="221F1F"/>
        </w:rPr>
        <w:t>Article 9 : Description des ouvrages à réaliser</w:t>
      </w:r>
    </w:p>
    <w:p w14:paraId="3FC64431"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9.1- Etude et piquetage</w:t>
      </w:r>
    </w:p>
    <w:p w14:paraId="3432EE08"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 xml:space="preserve">L’étude et le piquetage consisteront à faire une topographie d’implantation avec coordonnées GPS des </w:t>
      </w:r>
    </w:p>
    <w:p w14:paraId="20E287C5" w14:textId="7777777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points</w:t>
      </w:r>
      <w:proofErr w:type="gramEnd"/>
      <w:r>
        <w:rPr>
          <w:color w:val="221F1F"/>
        </w:rPr>
        <w:t xml:space="preserve"> d’installation de candélabres. Cette activité sera réalisée par l’entrepreneur suivant les normes </w:t>
      </w:r>
    </w:p>
    <w:p w14:paraId="2D7F4265" w14:textId="77777777" w:rsidR="009D1EBB" w:rsidRDefault="009D1EBB" w:rsidP="00E55481">
      <w:pPr>
        <w:widowControl w:val="0"/>
        <w:autoSpaceDE w:val="0"/>
        <w:autoSpaceDN w:val="0"/>
        <w:adjustRightInd w:val="0"/>
        <w:spacing w:line="276" w:lineRule="auto"/>
        <w:ind w:right="0" w:hanging="227"/>
        <w:jc w:val="both"/>
        <w:rPr>
          <w:color w:val="221F1F"/>
        </w:rPr>
      </w:pPr>
      <w:proofErr w:type="gramStart"/>
      <w:r>
        <w:rPr>
          <w:color w:val="221F1F"/>
        </w:rPr>
        <w:t>techniques</w:t>
      </w:r>
      <w:proofErr w:type="gramEnd"/>
      <w:r>
        <w:rPr>
          <w:color w:val="221F1F"/>
        </w:rPr>
        <w:t xml:space="preserve">, et la protection de l’environnement sera de mise. Les études techniques de stabilités </w:t>
      </w:r>
    </w:p>
    <w:p w14:paraId="0622EE84" w14:textId="7777777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mécaniques</w:t>
      </w:r>
      <w:proofErr w:type="gramEnd"/>
      <w:r>
        <w:rPr>
          <w:color w:val="221F1F"/>
        </w:rPr>
        <w:t xml:space="preserve"> seront également exécutées par l’entreprise et les plans d’exécution transmis au Maitre </w:t>
      </w:r>
    </w:p>
    <w:p w14:paraId="0524FEEB" w14:textId="7777777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d’œuvre</w:t>
      </w:r>
      <w:proofErr w:type="gramEnd"/>
      <w:r>
        <w:rPr>
          <w:color w:val="221F1F"/>
        </w:rPr>
        <w:t xml:space="preserve">. L’ensemble des points retenus pour l’installation de candélabres seront numérotés pour en </w:t>
      </w:r>
    </w:p>
    <w:p w14:paraId="7754435A" w14:textId="7777777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faciliter</w:t>
      </w:r>
      <w:proofErr w:type="gramEnd"/>
      <w:r>
        <w:rPr>
          <w:color w:val="221F1F"/>
        </w:rPr>
        <w:t xml:space="preserve"> l’identification.</w:t>
      </w:r>
    </w:p>
    <w:p w14:paraId="76A8C68F" w14:textId="77777777" w:rsidR="009D1EBB" w:rsidRPr="004E58D7" w:rsidRDefault="009D1EBB" w:rsidP="00884D2A">
      <w:pPr>
        <w:widowControl w:val="0"/>
        <w:autoSpaceDE w:val="0"/>
        <w:autoSpaceDN w:val="0"/>
        <w:adjustRightInd w:val="0"/>
        <w:spacing w:line="276" w:lineRule="auto"/>
        <w:ind w:left="0" w:right="-567" w:firstLine="0"/>
        <w:jc w:val="both"/>
        <w:rPr>
          <w:color w:val="FF0000"/>
        </w:rPr>
      </w:pPr>
    </w:p>
    <w:p w14:paraId="43D64752" w14:textId="77777777" w:rsidR="009D1EBB" w:rsidRPr="004E58D7" w:rsidRDefault="009D1EBB" w:rsidP="009D1EBB">
      <w:pPr>
        <w:shd w:val="clear" w:color="auto" w:fill="FFFFFF"/>
        <w:spacing w:line="0" w:lineRule="auto"/>
        <w:rPr>
          <w:rFonts w:ascii="pg-3ff1e" w:hAnsi="pg-3ff1e"/>
          <w:color w:val="FF0000"/>
          <w:sz w:val="78"/>
          <w:szCs w:val="78"/>
        </w:rPr>
      </w:pPr>
      <w:r w:rsidRPr="004E58D7">
        <w:rPr>
          <w:rFonts w:ascii="pg-3ff30" w:hAnsi="pg-3ff30"/>
          <w:color w:val="FF0000"/>
          <w:sz w:val="78"/>
          <w:szCs w:val="78"/>
        </w:rPr>
        <w:t> </w:t>
      </w:r>
      <w:r w:rsidRPr="004E58D7">
        <w:rPr>
          <w:rFonts w:ascii="pg-3ff1e" w:hAnsi="pg-3ff1e"/>
          <w:color w:val="FF0000"/>
          <w:sz w:val="78"/>
          <w:szCs w:val="78"/>
        </w:rPr>
        <w:t xml:space="preserve"> </w:t>
      </w:r>
    </w:p>
    <w:p w14:paraId="0E7AF9DF" w14:textId="77777777" w:rsidR="009D1EBB" w:rsidRPr="004E58D7" w:rsidRDefault="009D1EBB" w:rsidP="009D1EBB">
      <w:pPr>
        <w:shd w:val="clear" w:color="auto" w:fill="FFFFFF"/>
        <w:spacing w:line="0" w:lineRule="auto"/>
        <w:rPr>
          <w:rFonts w:ascii="pg-3ff1e" w:hAnsi="pg-3ff1e"/>
          <w:color w:val="FF0000"/>
          <w:sz w:val="78"/>
          <w:szCs w:val="78"/>
        </w:rPr>
      </w:pPr>
      <w:r w:rsidRPr="004E58D7">
        <w:rPr>
          <w:rFonts w:ascii="pg-3ff1e" w:hAnsi="pg-3ff1e"/>
          <w:color w:val="FF0000"/>
          <w:sz w:val="78"/>
          <w:szCs w:val="78"/>
        </w:rPr>
        <w:t>-</w:t>
      </w:r>
      <w:r w:rsidRPr="004E58D7">
        <w:rPr>
          <w:rFonts w:ascii="pg-3ff30" w:hAnsi="pg-3ff30"/>
          <w:color w:val="FF0000"/>
          <w:sz w:val="78"/>
          <w:szCs w:val="78"/>
        </w:rPr>
        <w:t></w:t>
      </w:r>
      <w:r w:rsidRPr="004E58D7">
        <w:rPr>
          <w:rFonts w:ascii="pg-3ff1e" w:hAnsi="pg-3ff1e"/>
          <w:color w:val="FF0000"/>
          <w:sz w:val="78"/>
          <w:szCs w:val="78"/>
        </w:rPr>
        <w:t xml:space="preserve"> </w:t>
      </w:r>
    </w:p>
    <w:p w14:paraId="1ED094C3" w14:textId="77777777" w:rsidR="009D1EBB" w:rsidRPr="004E58D7" w:rsidRDefault="009D1EBB" w:rsidP="009D1EBB">
      <w:pPr>
        <w:shd w:val="clear" w:color="auto" w:fill="FFFFFF"/>
        <w:spacing w:line="0" w:lineRule="auto"/>
        <w:rPr>
          <w:rFonts w:ascii="pg-3ff1e" w:hAnsi="pg-3ff1e"/>
          <w:color w:val="FF0000"/>
          <w:sz w:val="78"/>
          <w:szCs w:val="78"/>
        </w:rPr>
      </w:pPr>
      <w:r w:rsidRPr="004E58D7">
        <w:rPr>
          <w:rFonts w:ascii="pg-3ff1e" w:hAnsi="pg-3ff1e"/>
          <w:color w:val="FF0000"/>
          <w:sz w:val="78"/>
          <w:szCs w:val="78"/>
        </w:rPr>
        <w:t>-</w:t>
      </w:r>
      <w:r w:rsidRPr="004E58D7">
        <w:rPr>
          <w:rFonts w:ascii="pg-3ff30" w:hAnsi="pg-3ff30"/>
          <w:color w:val="FF0000"/>
          <w:sz w:val="78"/>
          <w:szCs w:val="78"/>
        </w:rPr>
        <w:t></w:t>
      </w:r>
      <w:r w:rsidRPr="004E58D7">
        <w:rPr>
          <w:rFonts w:ascii="pg-3ff1e" w:hAnsi="pg-3ff1e"/>
          <w:color w:val="FF0000"/>
          <w:sz w:val="78"/>
          <w:szCs w:val="78"/>
        </w:rPr>
        <w:t>-</w:t>
      </w:r>
      <w:r w:rsidRPr="004E58D7">
        <w:rPr>
          <w:rFonts w:ascii="pg-3ff30" w:hAnsi="pg-3ff30"/>
          <w:color w:val="FF0000"/>
          <w:sz w:val="78"/>
          <w:szCs w:val="78"/>
        </w:rPr>
        <w:t></w:t>
      </w:r>
      <w:r w:rsidRPr="004E58D7">
        <w:rPr>
          <w:rFonts w:ascii="pg-3ff1e" w:hAnsi="pg-3ff1e"/>
          <w:color w:val="FF0000"/>
          <w:sz w:val="78"/>
          <w:szCs w:val="78"/>
        </w:rPr>
        <w:t xml:space="preserve"> </w:t>
      </w:r>
    </w:p>
    <w:p w14:paraId="42E7D1E2" w14:textId="77777777" w:rsidR="009D1EBB" w:rsidRPr="004E58D7" w:rsidRDefault="009D1EBB" w:rsidP="009D1EBB">
      <w:pPr>
        <w:shd w:val="clear" w:color="auto" w:fill="FFFFFF"/>
        <w:spacing w:line="0" w:lineRule="auto"/>
        <w:rPr>
          <w:rFonts w:ascii="pg-3ff1e" w:hAnsi="pg-3ff1e"/>
          <w:color w:val="FF0000"/>
          <w:sz w:val="78"/>
          <w:szCs w:val="78"/>
        </w:rPr>
      </w:pPr>
      <w:r w:rsidRPr="004E58D7">
        <w:rPr>
          <w:rFonts w:ascii="pg-3ff1e" w:hAnsi="pg-3ff1e"/>
          <w:color w:val="FF0000"/>
          <w:sz w:val="78"/>
          <w:szCs w:val="78"/>
        </w:rPr>
        <w:t>-</w:t>
      </w:r>
      <w:r w:rsidRPr="004E58D7">
        <w:rPr>
          <w:rFonts w:ascii="pg-3ff30" w:hAnsi="pg-3ff30"/>
          <w:color w:val="FF0000"/>
          <w:sz w:val="78"/>
          <w:szCs w:val="78"/>
        </w:rPr>
        <w:t></w:t>
      </w:r>
      <w:r w:rsidRPr="004E58D7">
        <w:rPr>
          <w:rFonts w:ascii="pg-3ff1e" w:hAnsi="pg-3ff1e"/>
          <w:color w:val="FF0000"/>
          <w:sz w:val="78"/>
          <w:szCs w:val="78"/>
        </w:rPr>
        <w:t xml:space="preserve"> </w:t>
      </w:r>
    </w:p>
    <w:p w14:paraId="526BAB29" w14:textId="77777777" w:rsidR="009D1EBB" w:rsidRPr="004E58D7" w:rsidRDefault="009D1EBB" w:rsidP="009D1EBB">
      <w:pPr>
        <w:shd w:val="clear" w:color="auto" w:fill="FFFFFF"/>
        <w:spacing w:line="0" w:lineRule="auto"/>
        <w:rPr>
          <w:rFonts w:ascii="pg-3ff1e" w:hAnsi="pg-3ff1e"/>
          <w:color w:val="FF0000"/>
          <w:sz w:val="78"/>
          <w:szCs w:val="78"/>
        </w:rPr>
      </w:pPr>
      <w:r w:rsidRPr="004E58D7">
        <w:rPr>
          <w:rFonts w:ascii="pg-3ff1e" w:hAnsi="pg-3ff1e"/>
          <w:color w:val="FF0000"/>
          <w:sz w:val="78"/>
          <w:szCs w:val="78"/>
        </w:rPr>
        <w:t>-</w:t>
      </w:r>
      <w:r w:rsidRPr="004E58D7">
        <w:rPr>
          <w:rFonts w:ascii="pg-3ff30" w:hAnsi="pg-3ff30"/>
          <w:color w:val="FF0000"/>
          <w:sz w:val="78"/>
          <w:szCs w:val="78"/>
        </w:rPr>
        <w:t></w:t>
      </w:r>
    </w:p>
    <w:p w14:paraId="0792187E" w14:textId="77777777" w:rsidR="009D1EBB" w:rsidRPr="004E58D7" w:rsidRDefault="009D1EBB" w:rsidP="009D1EBB">
      <w:pPr>
        <w:widowControl w:val="0"/>
        <w:autoSpaceDE w:val="0"/>
        <w:autoSpaceDN w:val="0"/>
        <w:adjustRightInd w:val="0"/>
        <w:spacing w:line="249" w:lineRule="auto"/>
        <w:ind w:left="-142" w:right="-20"/>
        <w:jc w:val="both"/>
      </w:pPr>
      <w:r w:rsidRPr="004E58D7">
        <w:t>9.2- Massifs en béton armé</w:t>
      </w:r>
    </w:p>
    <w:p w14:paraId="0AC25006" w14:textId="77777777" w:rsidR="009D1EBB" w:rsidRPr="004E58D7" w:rsidRDefault="009D1EBB" w:rsidP="009D1EBB">
      <w:pPr>
        <w:widowControl w:val="0"/>
        <w:autoSpaceDE w:val="0"/>
        <w:autoSpaceDN w:val="0"/>
        <w:adjustRightInd w:val="0"/>
        <w:spacing w:line="249" w:lineRule="auto"/>
        <w:ind w:left="114" w:right="-20"/>
        <w:jc w:val="both"/>
      </w:pPr>
    </w:p>
    <w:p w14:paraId="5B84BD23" w14:textId="77777777" w:rsidR="009D1EBB" w:rsidRPr="004E58D7" w:rsidRDefault="009D1EBB" w:rsidP="009D1EBB">
      <w:pPr>
        <w:widowControl w:val="0"/>
        <w:autoSpaceDE w:val="0"/>
        <w:autoSpaceDN w:val="0"/>
        <w:adjustRightInd w:val="0"/>
        <w:spacing w:line="249" w:lineRule="auto"/>
        <w:ind w:left="-284" w:right="-20"/>
        <w:jc w:val="both"/>
      </w:pPr>
      <w:r>
        <w:t xml:space="preserve">Des </w:t>
      </w:r>
      <w:r w:rsidRPr="004E58D7">
        <w:t>massifs en béton armé pour fondations, support des candélabres, seront exécutés dosés à 350kg /m3 et d’une résistance minimale à la compression de 20Mpa. Dans ce cas, les fers à béton à utiliser seront du type Haute Adhérence.</w:t>
      </w:r>
    </w:p>
    <w:p w14:paraId="0E58C215" w14:textId="77777777" w:rsidR="009D1EBB" w:rsidRPr="004E58D7" w:rsidRDefault="009D1EBB" w:rsidP="009D1EBB">
      <w:pPr>
        <w:widowControl w:val="0"/>
        <w:autoSpaceDE w:val="0"/>
        <w:autoSpaceDN w:val="0"/>
        <w:adjustRightInd w:val="0"/>
        <w:spacing w:line="249" w:lineRule="auto"/>
        <w:ind w:left="341" w:right="-20" w:hanging="227"/>
        <w:jc w:val="both"/>
        <w:rPr>
          <w:rFonts w:ascii="Arial" w:hAnsi="Arial" w:cs="Arial"/>
        </w:rPr>
      </w:pPr>
    </w:p>
    <w:p w14:paraId="7E1A5559" w14:textId="77777777" w:rsidR="009D1EBB" w:rsidRPr="005D56B9" w:rsidRDefault="009D1EBB" w:rsidP="009D1EBB">
      <w:pPr>
        <w:widowControl w:val="0"/>
        <w:autoSpaceDE w:val="0"/>
        <w:autoSpaceDN w:val="0"/>
        <w:adjustRightInd w:val="0"/>
        <w:spacing w:line="276" w:lineRule="auto"/>
        <w:ind w:right="-567" w:hanging="227"/>
        <w:jc w:val="both"/>
      </w:pPr>
      <w:r w:rsidRPr="005D56B9">
        <w:t>9.3- panneau solaire tout en un.</w:t>
      </w:r>
    </w:p>
    <w:p w14:paraId="5349409A" w14:textId="77777777" w:rsidR="009D1EBB" w:rsidRPr="005D56B9" w:rsidRDefault="009D1EBB" w:rsidP="009D1EBB">
      <w:pPr>
        <w:widowControl w:val="0"/>
        <w:autoSpaceDE w:val="0"/>
        <w:autoSpaceDN w:val="0"/>
        <w:adjustRightInd w:val="0"/>
        <w:spacing w:line="276" w:lineRule="auto"/>
        <w:ind w:right="-567" w:hanging="227"/>
        <w:jc w:val="both"/>
      </w:pPr>
      <w:r w:rsidRPr="005D56B9">
        <w:t xml:space="preserve">Les éléments constituants l’ensemble (panneau solaire photovoltaïque, batterie au lithium life po4 et chargeur MPPT, </w:t>
      </w:r>
      <w:proofErr w:type="spellStart"/>
      <w:r w:rsidRPr="005D56B9">
        <w:t>Led</w:t>
      </w:r>
      <w:proofErr w:type="spellEnd"/>
      <w:r w:rsidRPr="005D56B9">
        <w:t>, candélabres) devront respecter les car</w:t>
      </w:r>
      <w:r>
        <w:t>ac</w:t>
      </w:r>
      <w:r w:rsidRPr="005D56B9">
        <w:t xml:space="preserve">téristiques techniques précisées dans le présent CCTP. </w:t>
      </w:r>
    </w:p>
    <w:p w14:paraId="3C4024CB" w14:textId="77777777" w:rsidR="009D1EBB" w:rsidRPr="004E58D7" w:rsidRDefault="009D1EBB" w:rsidP="009D1EBB">
      <w:pPr>
        <w:widowControl w:val="0"/>
        <w:autoSpaceDE w:val="0"/>
        <w:autoSpaceDN w:val="0"/>
        <w:adjustRightInd w:val="0"/>
        <w:spacing w:line="276" w:lineRule="auto"/>
        <w:ind w:right="-567" w:hanging="227"/>
        <w:jc w:val="both"/>
        <w:rPr>
          <w:color w:val="FF0000"/>
        </w:rPr>
      </w:pPr>
    </w:p>
    <w:p w14:paraId="03D05937" w14:textId="77777777" w:rsidR="009D1EBB" w:rsidRPr="005D56B9" w:rsidRDefault="009D1EBB" w:rsidP="009D1EBB">
      <w:pPr>
        <w:widowControl w:val="0"/>
        <w:autoSpaceDE w:val="0"/>
        <w:autoSpaceDN w:val="0"/>
        <w:adjustRightInd w:val="0"/>
        <w:spacing w:line="276" w:lineRule="auto"/>
        <w:ind w:right="-567" w:hanging="227"/>
        <w:jc w:val="both"/>
      </w:pPr>
      <w:r w:rsidRPr="005D56B9">
        <w:t>Article 10 : Maintenance</w:t>
      </w:r>
    </w:p>
    <w:p w14:paraId="7E14974F" w14:textId="5B7901E4" w:rsidR="00884D2A" w:rsidRPr="005D56B9" w:rsidRDefault="009D1EBB" w:rsidP="00404734">
      <w:pPr>
        <w:widowControl w:val="0"/>
        <w:autoSpaceDE w:val="0"/>
        <w:autoSpaceDN w:val="0"/>
        <w:adjustRightInd w:val="0"/>
        <w:spacing w:line="276" w:lineRule="auto"/>
        <w:ind w:right="-567" w:hanging="227"/>
        <w:jc w:val="both"/>
        <w:rPr>
          <w:bCs/>
          <w:iCs/>
        </w:rPr>
      </w:pPr>
      <w:r w:rsidRPr="005D56B9">
        <w:t>L’entrepreneur devra présenter au maitre d’ouvrage un guide complet de maintenance courante des installations traitant entre autres :</w:t>
      </w:r>
    </w:p>
    <w:p w14:paraId="76FDBE7D" w14:textId="77777777" w:rsidR="009D1EBB" w:rsidRPr="005D56B9" w:rsidRDefault="009D1EBB" w:rsidP="002D4075">
      <w:pPr>
        <w:pStyle w:val="Paragraphedeliste"/>
        <w:widowControl w:val="0"/>
        <w:numPr>
          <w:ilvl w:val="0"/>
          <w:numId w:val="28"/>
        </w:numPr>
        <w:autoSpaceDE w:val="0"/>
        <w:autoSpaceDN w:val="0"/>
        <w:adjustRightInd w:val="0"/>
        <w:spacing w:after="0" w:line="276" w:lineRule="auto"/>
        <w:ind w:right="-567"/>
        <w:jc w:val="both"/>
      </w:pPr>
      <w:r w:rsidRPr="005D56B9">
        <w:t>Du nettoyage des panneaux : mode opératoire et fréquence</w:t>
      </w:r>
    </w:p>
    <w:p w14:paraId="7F81A6EF" w14:textId="77777777" w:rsidR="009D1EBB" w:rsidRPr="005D56B9" w:rsidRDefault="009D1EBB" w:rsidP="002D4075">
      <w:pPr>
        <w:pStyle w:val="Paragraphedeliste"/>
        <w:widowControl w:val="0"/>
        <w:numPr>
          <w:ilvl w:val="0"/>
          <w:numId w:val="28"/>
        </w:numPr>
        <w:autoSpaceDE w:val="0"/>
        <w:autoSpaceDN w:val="0"/>
        <w:adjustRightInd w:val="0"/>
        <w:spacing w:after="0" w:line="276" w:lineRule="auto"/>
        <w:ind w:right="-567"/>
        <w:jc w:val="both"/>
      </w:pPr>
      <w:r w:rsidRPr="005D56B9">
        <w:t>Du remplacement des batteries mode opératoire et fréquence</w:t>
      </w:r>
    </w:p>
    <w:p w14:paraId="2BEE23D3" w14:textId="77777777" w:rsidR="009D1EBB" w:rsidRPr="005D56B9" w:rsidRDefault="009D1EBB" w:rsidP="002D4075">
      <w:pPr>
        <w:pStyle w:val="Paragraphedeliste"/>
        <w:widowControl w:val="0"/>
        <w:numPr>
          <w:ilvl w:val="0"/>
          <w:numId w:val="28"/>
        </w:numPr>
        <w:autoSpaceDE w:val="0"/>
        <w:autoSpaceDN w:val="0"/>
        <w:adjustRightInd w:val="0"/>
        <w:spacing w:after="0" w:line="276" w:lineRule="auto"/>
        <w:ind w:right="-567"/>
        <w:jc w:val="both"/>
      </w:pPr>
      <w:r w:rsidRPr="005D56B9">
        <w:t>Du recyclage des batteries (certificat remis au MO)</w:t>
      </w:r>
    </w:p>
    <w:p w14:paraId="69E11903" w14:textId="77777777" w:rsidR="009D1EBB" w:rsidRDefault="009D1EBB" w:rsidP="002D4075">
      <w:pPr>
        <w:pStyle w:val="Paragraphedeliste"/>
        <w:widowControl w:val="0"/>
        <w:numPr>
          <w:ilvl w:val="0"/>
          <w:numId w:val="28"/>
        </w:numPr>
        <w:autoSpaceDE w:val="0"/>
        <w:autoSpaceDN w:val="0"/>
        <w:adjustRightInd w:val="0"/>
        <w:spacing w:after="0" w:line="276" w:lineRule="auto"/>
        <w:ind w:right="-567"/>
        <w:jc w:val="both"/>
      </w:pPr>
      <w:r w:rsidRPr="005D56B9">
        <w:t>De toute autre intervention de maintenance</w:t>
      </w:r>
    </w:p>
    <w:p w14:paraId="7B896D3D" w14:textId="77777777" w:rsidR="00724603" w:rsidRDefault="00724603" w:rsidP="002D4075">
      <w:pPr>
        <w:pStyle w:val="Paragraphedeliste"/>
        <w:widowControl w:val="0"/>
        <w:numPr>
          <w:ilvl w:val="0"/>
          <w:numId w:val="28"/>
        </w:numPr>
        <w:autoSpaceDE w:val="0"/>
        <w:autoSpaceDN w:val="0"/>
        <w:adjustRightInd w:val="0"/>
        <w:spacing w:after="0" w:line="276" w:lineRule="auto"/>
        <w:ind w:right="-567"/>
        <w:jc w:val="both"/>
      </w:pPr>
      <w:r>
        <w:t>Le petit matériel de maintenance</w:t>
      </w:r>
    </w:p>
    <w:p w14:paraId="0CE4BAA0" w14:textId="77777777" w:rsidR="00490F76" w:rsidRPr="005D56B9" w:rsidRDefault="00490F76" w:rsidP="00490F76">
      <w:pPr>
        <w:pStyle w:val="Paragraphedeliste"/>
        <w:widowControl w:val="0"/>
        <w:autoSpaceDE w:val="0"/>
        <w:autoSpaceDN w:val="0"/>
        <w:adjustRightInd w:val="0"/>
        <w:spacing w:after="0" w:line="276" w:lineRule="auto"/>
        <w:ind w:left="493" w:right="-567" w:firstLine="0"/>
        <w:jc w:val="both"/>
      </w:pPr>
    </w:p>
    <w:p w14:paraId="6230C59A" w14:textId="77777777" w:rsidR="009D1EBB" w:rsidRDefault="009D1EBB" w:rsidP="009D1EBB">
      <w:pPr>
        <w:widowControl w:val="0"/>
        <w:autoSpaceDE w:val="0"/>
        <w:autoSpaceDN w:val="0"/>
        <w:adjustRightInd w:val="0"/>
        <w:spacing w:line="276" w:lineRule="auto"/>
        <w:ind w:right="-567" w:hanging="227"/>
        <w:jc w:val="both"/>
        <w:rPr>
          <w:color w:val="221F1F"/>
        </w:rPr>
      </w:pPr>
    </w:p>
    <w:p w14:paraId="04199C4F" w14:textId="77777777" w:rsidR="009D1EBB" w:rsidRDefault="009D1EBB" w:rsidP="009D1EBB">
      <w:pPr>
        <w:widowControl w:val="0"/>
        <w:autoSpaceDE w:val="0"/>
        <w:autoSpaceDN w:val="0"/>
        <w:adjustRightInd w:val="0"/>
        <w:spacing w:line="276" w:lineRule="auto"/>
        <w:ind w:right="-567" w:hanging="227"/>
        <w:jc w:val="both"/>
        <w:rPr>
          <w:b/>
          <w:color w:val="221F1F"/>
        </w:rPr>
      </w:pPr>
      <w:r>
        <w:rPr>
          <w:b/>
          <w:color w:val="221F1F"/>
        </w:rPr>
        <w:lastRenderedPageBreak/>
        <w:t>Article 11 : Projet d’exécution des travaux</w:t>
      </w:r>
    </w:p>
    <w:p w14:paraId="658E43BC"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 xml:space="preserve">Dans un délai de quinze (15) jours à compter de la notification de l’ordre de service de démarrer des </w:t>
      </w:r>
    </w:p>
    <w:p w14:paraId="1DC9769D" w14:textId="7777777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travaux</w:t>
      </w:r>
      <w:proofErr w:type="gramEnd"/>
      <w:r>
        <w:rPr>
          <w:color w:val="221F1F"/>
        </w:rPr>
        <w:t>, l’entrepreneur devra soumettre au Maitre d’œuvre un projet d’exécution comprenant :</w:t>
      </w:r>
    </w:p>
    <w:p w14:paraId="54D82D6A" w14:textId="77777777" w:rsidR="009D1EBB" w:rsidRDefault="009D1EBB" w:rsidP="002D4075">
      <w:pPr>
        <w:pStyle w:val="Paragraphedeliste"/>
        <w:widowControl w:val="0"/>
        <w:numPr>
          <w:ilvl w:val="0"/>
          <w:numId w:val="29"/>
        </w:numPr>
        <w:autoSpaceDE w:val="0"/>
        <w:autoSpaceDN w:val="0"/>
        <w:adjustRightInd w:val="0"/>
        <w:spacing w:after="0" w:line="276" w:lineRule="auto"/>
        <w:ind w:right="-567"/>
        <w:jc w:val="both"/>
        <w:rPr>
          <w:color w:val="221F1F"/>
        </w:rPr>
      </w:pPr>
      <w:r>
        <w:rPr>
          <w:color w:val="221F1F"/>
        </w:rPr>
        <w:t>Programme d’installation générale du chantier ;</w:t>
      </w:r>
    </w:p>
    <w:p w14:paraId="0453272F" w14:textId="77777777" w:rsidR="009D1EBB" w:rsidRDefault="009D1EBB" w:rsidP="002D4075">
      <w:pPr>
        <w:pStyle w:val="Paragraphedeliste"/>
        <w:widowControl w:val="0"/>
        <w:numPr>
          <w:ilvl w:val="0"/>
          <w:numId w:val="29"/>
        </w:numPr>
        <w:autoSpaceDE w:val="0"/>
        <w:autoSpaceDN w:val="0"/>
        <w:adjustRightInd w:val="0"/>
        <w:spacing w:after="0" w:line="276" w:lineRule="auto"/>
        <w:ind w:right="-567"/>
        <w:jc w:val="both"/>
        <w:rPr>
          <w:color w:val="221F1F"/>
        </w:rPr>
      </w:pPr>
      <w:r>
        <w:rPr>
          <w:color w:val="221F1F"/>
        </w:rPr>
        <w:t>Schémas d’exécution ;</w:t>
      </w:r>
    </w:p>
    <w:p w14:paraId="0512EA3A" w14:textId="77777777" w:rsidR="009D1EBB" w:rsidRDefault="009D1EBB" w:rsidP="002D4075">
      <w:pPr>
        <w:pStyle w:val="Paragraphedeliste"/>
        <w:widowControl w:val="0"/>
        <w:numPr>
          <w:ilvl w:val="0"/>
          <w:numId w:val="29"/>
        </w:numPr>
        <w:tabs>
          <w:tab w:val="left" w:pos="142"/>
        </w:tabs>
        <w:autoSpaceDE w:val="0"/>
        <w:autoSpaceDN w:val="0"/>
        <w:adjustRightInd w:val="0"/>
        <w:spacing w:after="0" w:line="276" w:lineRule="auto"/>
        <w:ind w:right="-567"/>
        <w:jc w:val="both"/>
        <w:rPr>
          <w:color w:val="221F1F"/>
        </w:rPr>
      </w:pPr>
      <w:r>
        <w:rPr>
          <w:color w:val="221F1F"/>
        </w:rPr>
        <w:t>Devis de calage des quantités ;</w:t>
      </w:r>
    </w:p>
    <w:p w14:paraId="41B076BB" w14:textId="77777777" w:rsidR="009D1EBB" w:rsidRDefault="009D1EBB" w:rsidP="002D4075">
      <w:pPr>
        <w:pStyle w:val="Paragraphedeliste"/>
        <w:widowControl w:val="0"/>
        <w:numPr>
          <w:ilvl w:val="0"/>
          <w:numId w:val="29"/>
        </w:numPr>
        <w:autoSpaceDE w:val="0"/>
        <w:autoSpaceDN w:val="0"/>
        <w:adjustRightInd w:val="0"/>
        <w:spacing w:after="0" w:line="276" w:lineRule="auto"/>
        <w:ind w:right="-567"/>
        <w:jc w:val="both"/>
        <w:rPr>
          <w:color w:val="221F1F"/>
        </w:rPr>
      </w:pPr>
      <w:r>
        <w:rPr>
          <w:color w:val="221F1F"/>
        </w:rPr>
        <w:t>Liste détaillée du matériel et équipement mobilisable sur le chantier ;</w:t>
      </w:r>
    </w:p>
    <w:p w14:paraId="29C7BE99" w14:textId="77777777" w:rsidR="009D1EBB" w:rsidRDefault="009D1EBB" w:rsidP="002D4075">
      <w:pPr>
        <w:pStyle w:val="Paragraphedeliste"/>
        <w:widowControl w:val="0"/>
        <w:numPr>
          <w:ilvl w:val="0"/>
          <w:numId w:val="29"/>
        </w:numPr>
        <w:autoSpaceDE w:val="0"/>
        <w:autoSpaceDN w:val="0"/>
        <w:adjustRightInd w:val="0"/>
        <w:spacing w:after="0" w:line="276" w:lineRule="auto"/>
        <w:ind w:right="-567"/>
        <w:jc w:val="both"/>
        <w:rPr>
          <w:color w:val="221F1F"/>
        </w:rPr>
      </w:pPr>
      <w:r>
        <w:rPr>
          <w:color w:val="221F1F"/>
        </w:rPr>
        <w:t>Prévisions quantitatives d’emploi de la main d’œuvre ;</w:t>
      </w:r>
    </w:p>
    <w:p w14:paraId="6EE7C52D" w14:textId="77777777" w:rsidR="009D1EBB" w:rsidRDefault="009D1EBB" w:rsidP="002D4075">
      <w:pPr>
        <w:pStyle w:val="Paragraphedeliste"/>
        <w:widowControl w:val="0"/>
        <w:numPr>
          <w:ilvl w:val="0"/>
          <w:numId w:val="29"/>
        </w:numPr>
        <w:autoSpaceDE w:val="0"/>
        <w:autoSpaceDN w:val="0"/>
        <w:adjustRightInd w:val="0"/>
        <w:spacing w:after="0" w:line="276" w:lineRule="auto"/>
        <w:ind w:right="-567"/>
        <w:jc w:val="both"/>
        <w:rPr>
          <w:color w:val="221F1F"/>
        </w:rPr>
      </w:pPr>
      <w:r w:rsidRPr="000555A4">
        <w:rPr>
          <w:color w:val="221F1F"/>
        </w:rPr>
        <w:t>Planning détaillé d’exécution actualisé des prévisions de l’avancement des travaux permettant au cours de ceux-ci de comparer l’avancement réel par rapport aux prévisions</w:t>
      </w:r>
      <w:r>
        <w:rPr>
          <w:color w:val="221F1F"/>
        </w:rPr>
        <w:t> ;</w:t>
      </w:r>
    </w:p>
    <w:p w14:paraId="4C844822" w14:textId="77777777" w:rsidR="009D1EBB" w:rsidRPr="000555A4" w:rsidRDefault="009D1EBB" w:rsidP="002D4075">
      <w:pPr>
        <w:pStyle w:val="Paragraphedeliste"/>
        <w:widowControl w:val="0"/>
        <w:numPr>
          <w:ilvl w:val="0"/>
          <w:numId w:val="29"/>
        </w:numPr>
        <w:autoSpaceDE w:val="0"/>
        <w:autoSpaceDN w:val="0"/>
        <w:adjustRightInd w:val="0"/>
        <w:spacing w:after="0" w:line="276" w:lineRule="auto"/>
        <w:ind w:right="-567"/>
        <w:jc w:val="both"/>
        <w:rPr>
          <w:color w:val="221F1F"/>
        </w:rPr>
      </w:pPr>
      <w:r w:rsidRPr="000555A4">
        <w:rPr>
          <w:color w:val="221F1F"/>
        </w:rPr>
        <w:t>Planning de formation de deux agents de maintenance de Communauté Urbaine</w:t>
      </w:r>
    </w:p>
    <w:p w14:paraId="09D012B4" w14:textId="77777777" w:rsidR="009D1EBB" w:rsidRDefault="009D1EBB" w:rsidP="002D4075">
      <w:pPr>
        <w:pStyle w:val="Paragraphedeliste"/>
        <w:widowControl w:val="0"/>
        <w:numPr>
          <w:ilvl w:val="0"/>
          <w:numId w:val="29"/>
        </w:numPr>
        <w:autoSpaceDE w:val="0"/>
        <w:autoSpaceDN w:val="0"/>
        <w:adjustRightInd w:val="0"/>
        <w:spacing w:after="0" w:line="276" w:lineRule="auto"/>
        <w:ind w:right="-567"/>
        <w:jc w:val="both"/>
        <w:rPr>
          <w:color w:val="221F1F"/>
        </w:rPr>
      </w:pPr>
      <w:r>
        <w:rPr>
          <w:color w:val="221F1F"/>
        </w:rPr>
        <w:t>Les dossiers annexes si l’Entrepreneur les juges nécessaires.</w:t>
      </w:r>
    </w:p>
    <w:p w14:paraId="0E6A2869" w14:textId="77777777" w:rsidR="009D1EBB" w:rsidRDefault="009D1EBB" w:rsidP="009D1EBB">
      <w:pPr>
        <w:widowControl w:val="0"/>
        <w:autoSpaceDE w:val="0"/>
        <w:autoSpaceDN w:val="0"/>
        <w:adjustRightInd w:val="0"/>
        <w:spacing w:line="276" w:lineRule="auto"/>
        <w:ind w:right="-567" w:hanging="227"/>
        <w:jc w:val="both"/>
        <w:rPr>
          <w:color w:val="221F1F"/>
        </w:rPr>
      </w:pPr>
    </w:p>
    <w:p w14:paraId="199CED48"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 xml:space="preserve">Le projet lui sera retourné revêtu du visa du chef de service des marchés après avis de l’ingénieur et </w:t>
      </w:r>
    </w:p>
    <w:p w14:paraId="3447B248" w14:textId="7777777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accompagné</w:t>
      </w:r>
      <w:proofErr w:type="gramEnd"/>
      <w:r>
        <w:rPr>
          <w:color w:val="221F1F"/>
        </w:rPr>
        <w:t xml:space="preserve">, s’il y a lieu, des observations du chef de service dans un délai de sept (7) jours. </w:t>
      </w:r>
    </w:p>
    <w:p w14:paraId="3D8F46CD"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 xml:space="preserve">L’entrepreneur disposera alors d’un délai de cinq (5) jours pour effectuer les éventuelles rectifications </w:t>
      </w:r>
    </w:p>
    <w:p w14:paraId="3C9C0DB9" w14:textId="7777777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demandées</w:t>
      </w:r>
      <w:proofErr w:type="gramEnd"/>
      <w:r>
        <w:rPr>
          <w:color w:val="221F1F"/>
        </w:rPr>
        <w:t>.</w:t>
      </w:r>
    </w:p>
    <w:p w14:paraId="49C75796"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 xml:space="preserve">Il tiendra constamment à jour le planning des travaux compte tenu de l’avancement du chantier. </w:t>
      </w:r>
    </w:p>
    <w:p w14:paraId="7F77E61D"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 xml:space="preserve">D’éventuelles modifications importantes apportées à ce planning ne pourront être appliquées qu’après </w:t>
      </w:r>
    </w:p>
    <w:p w14:paraId="35C3D175" w14:textId="7777777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avis</w:t>
      </w:r>
      <w:proofErr w:type="gramEnd"/>
      <w:r>
        <w:rPr>
          <w:color w:val="221F1F"/>
        </w:rPr>
        <w:t xml:space="preserve"> et accord du Maitre d’œuvre.</w:t>
      </w:r>
    </w:p>
    <w:p w14:paraId="34475723" w14:textId="77777777" w:rsidR="009D1EBB" w:rsidRDefault="009D1EBB" w:rsidP="009D1EBB">
      <w:pPr>
        <w:widowControl w:val="0"/>
        <w:autoSpaceDE w:val="0"/>
        <w:autoSpaceDN w:val="0"/>
        <w:adjustRightInd w:val="0"/>
        <w:spacing w:line="276" w:lineRule="auto"/>
        <w:ind w:right="-567" w:hanging="227"/>
        <w:jc w:val="both"/>
        <w:rPr>
          <w:color w:val="221F1F"/>
        </w:rPr>
      </w:pPr>
    </w:p>
    <w:p w14:paraId="2FE6A731"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 xml:space="preserve">Il sera établi chaque fin du mois à la diligence de l’entrepreneur et à ses frais un plan de l’état </w:t>
      </w:r>
    </w:p>
    <w:p w14:paraId="3EA8D599" w14:textId="7777777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d’avancement</w:t>
      </w:r>
      <w:proofErr w:type="gramEnd"/>
      <w:r>
        <w:rPr>
          <w:color w:val="221F1F"/>
        </w:rPr>
        <w:t xml:space="preserve"> des travaux selon un modèle proposé par l’entrepreneur et agréé par l’ingénieur. Cet </w:t>
      </w:r>
    </w:p>
    <w:p w14:paraId="6E171D67" w14:textId="7777777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état</w:t>
      </w:r>
      <w:proofErr w:type="gramEnd"/>
      <w:r>
        <w:rPr>
          <w:color w:val="221F1F"/>
        </w:rPr>
        <w:t xml:space="preserve"> d’avancement sera gratuitement remis au Maitre d’Ouvrage en quatre(4) exemplaires.</w:t>
      </w:r>
    </w:p>
    <w:p w14:paraId="07CFFBEC"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 xml:space="preserve">Sont à la charge de l’entrepreneur les frais d’établissement et de reproduction des dessins d’exécution </w:t>
      </w:r>
    </w:p>
    <w:p w14:paraId="510037D1" w14:textId="7777777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et</w:t>
      </w:r>
      <w:proofErr w:type="gramEnd"/>
      <w:r>
        <w:rPr>
          <w:color w:val="221F1F"/>
        </w:rPr>
        <w:t xml:space="preserve"> de leurs annexes, ainsi que des dessins conformes à l’exécution.</w:t>
      </w:r>
    </w:p>
    <w:p w14:paraId="106A37C7" w14:textId="77777777" w:rsidR="009D1EBB" w:rsidRDefault="009D1EBB" w:rsidP="009D1EBB">
      <w:pPr>
        <w:widowControl w:val="0"/>
        <w:autoSpaceDE w:val="0"/>
        <w:autoSpaceDN w:val="0"/>
        <w:adjustRightInd w:val="0"/>
        <w:spacing w:line="276" w:lineRule="auto"/>
        <w:ind w:right="-567" w:hanging="227"/>
        <w:jc w:val="both"/>
        <w:rPr>
          <w:color w:val="221F1F"/>
        </w:rPr>
      </w:pPr>
    </w:p>
    <w:p w14:paraId="55EA8184" w14:textId="77777777" w:rsidR="009D1EBB" w:rsidRDefault="009D1EBB" w:rsidP="009D1EBB">
      <w:pPr>
        <w:widowControl w:val="0"/>
        <w:autoSpaceDE w:val="0"/>
        <w:autoSpaceDN w:val="0"/>
        <w:adjustRightInd w:val="0"/>
        <w:spacing w:line="276" w:lineRule="auto"/>
        <w:ind w:right="-567" w:hanging="227"/>
        <w:jc w:val="both"/>
        <w:rPr>
          <w:b/>
          <w:color w:val="221F1F"/>
        </w:rPr>
      </w:pPr>
      <w:r>
        <w:rPr>
          <w:b/>
          <w:color w:val="221F1F"/>
        </w:rPr>
        <w:t>Article 12 : Installations de chantier</w:t>
      </w:r>
    </w:p>
    <w:p w14:paraId="207795F2" w14:textId="77777777" w:rsidR="009D1EBB" w:rsidRDefault="009D1EBB" w:rsidP="009D1EBB">
      <w:pPr>
        <w:widowControl w:val="0"/>
        <w:autoSpaceDE w:val="0"/>
        <w:autoSpaceDN w:val="0"/>
        <w:adjustRightInd w:val="0"/>
        <w:spacing w:line="276" w:lineRule="auto"/>
        <w:ind w:right="-567" w:hanging="227"/>
        <w:jc w:val="both"/>
        <w:rPr>
          <w:color w:val="221F1F"/>
        </w:rPr>
      </w:pPr>
    </w:p>
    <w:p w14:paraId="26C03B75" w14:textId="77777777" w:rsidR="009D1EBB" w:rsidRDefault="009D1EBB" w:rsidP="009D4480">
      <w:pPr>
        <w:widowControl w:val="0"/>
        <w:autoSpaceDE w:val="0"/>
        <w:autoSpaceDN w:val="0"/>
        <w:adjustRightInd w:val="0"/>
        <w:spacing w:line="276" w:lineRule="auto"/>
        <w:ind w:right="-567" w:hanging="227"/>
        <w:jc w:val="both"/>
        <w:rPr>
          <w:color w:val="221F1F"/>
        </w:rPr>
      </w:pPr>
      <w:r>
        <w:rPr>
          <w:color w:val="221F1F"/>
        </w:rPr>
        <w:t xml:space="preserve">L’entrepreneur soumettra à l’appréciation du Maitre d’œuvre les plans de ses installations générales </w:t>
      </w:r>
    </w:p>
    <w:p w14:paraId="37B5C97A" w14:textId="77777777" w:rsidR="009D1EBB" w:rsidRDefault="009D1EBB" w:rsidP="009D4480">
      <w:pPr>
        <w:widowControl w:val="0"/>
        <w:autoSpaceDE w:val="0"/>
        <w:autoSpaceDN w:val="0"/>
        <w:adjustRightInd w:val="0"/>
        <w:spacing w:line="276" w:lineRule="auto"/>
        <w:ind w:right="-284" w:hanging="227"/>
        <w:jc w:val="both"/>
        <w:rPr>
          <w:color w:val="221F1F"/>
        </w:rPr>
      </w:pPr>
      <w:proofErr w:type="gramStart"/>
      <w:r>
        <w:rPr>
          <w:color w:val="221F1F"/>
        </w:rPr>
        <w:t>de</w:t>
      </w:r>
      <w:proofErr w:type="gramEnd"/>
      <w:r>
        <w:rPr>
          <w:color w:val="221F1F"/>
        </w:rPr>
        <w:t xml:space="preserve"> chantier dans un délai de cinq (5) jours à compter de la notification de l’ordre de service de </w:t>
      </w:r>
    </w:p>
    <w:p w14:paraId="53FF1C38" w14:textId="77777777" w:rsidR="009D1EBB" w:rsidRDefault="009D1EBB" w:rsidP="009D4480">
      <w:pPr>
        <w:widowControl w:val="0"/>
        <w:autoSpaceDE w:val="0"/>
        <w:autoSpaceDN w:val="0"/>
        <w:adjustRightInd w:val="0"/>
        <w:spacing w:line="276" w:lineRule="auto"/>
        <w:ind w:right="-567" w:hanging="227"/>
        <w:jc w:val="both"/>
        <w:rPr>
          <w:color w:val="221F1F"/>
        </w:rPr>
      </w:pPr>
      <w:proofErr w:type="gramStart"/>
      <w:r>
        <w:rPr>
          <w:color w:val="221F1F"/>
        </w:rPr>
        <w:t>démarrer</w:t>
      </w:r>
      <w:proofErr w:type="gramEnd"/>
      <w:r>
        <w:rPr>
          <w:color w:val="221F1F"/>
        </w:rPr>
        <w:t xml:space="preserve"> les travaux. Le projet lui sera retourné revêtu du visa après avis du Maitre d’œuvre et </w:t>
      </w:r>
    </w:p>
    <w:p w14:paraId="7CEA7472" w14:textId="77777777" w:rsidR="009D1EBB" w:rsidRDefault="009D1EBB" w:rsidP="009D4480">
      <w:pPr>
        <w:widowControl w:val="0"/>
        <w:autoSpaceDE w:val="0"/>
        <w:autoSpaceDN w:val="0"/>
        <w:adjustRightInd w:val="0"/>
        <w:spacing w:line="276" w:lineRule="auto"/>
        <w:ind w:right="-567" w:hanging="227"/>
        <w:jc w:val="both"/>
        <w:rPr>
          <w:color w:val="221F1F"/>
        </w:rPr>
      </w:pPr>
      <w:proofErr w:type="gramStart"/>
      <w:r>
        <w:rPr>
          <w:color w:val="221F1F"/>
        </w:rPr>
        <w:t>accompagné</w:t>
      </w:r>
      <w:proofErr w:type="gramEnd"/>
      <w:r>
        <w:rPr>
          <w:color w:val="221F1F"/>
        </w:rPr>
        <w:t xml:space="preserve"> des observations, s’il y a lieu, dans un délai de trois (3) jours. L’entrepreneur disposera </w:t>
      </w:r>
    </w:p>
    <w:p w14:paraId="49822D07" w14:textId="77777777" w:rsidR="009D1EBB" w:rsidRDefault="009D1EBB" w:rsidP="009D4480">
      <w:pPr>
        <w:widowControl w:val="0"/>
        <w:autoSpaceDE w:val="0"/>
        <w:autoSpaceDN w:val="0"/>
        <w:adjustRightInd w:val="0"/>
        <w:spacing w:line="276" w:lineRule="auto"/>
        <w:ind w:right="-567" w:hanging="227"/>
        <w:jc w:val="both"/>
        <w:rPr>
          <w:color w:val="221F1F"/>
        </w:rPr>
      </w:pPr>
      <w:proofErr w:type="gramStart"/>
      <w:r>
        <w:rPr>
          <w:color w:val="221F1F"/>
        </w:rPr>
        <w:t>alors</w:t>
      </w:r>
      <w:proofErr w:type="gramEnd"/>
      <w:r>
        <w:rPr>
          <w:color w:val="221F1F"/>
        </w:rPr>
        <w:t xml:space="preserve"> d’un délai de trois (3) jours pour effectuer les éventuelles rectifications demandées.</w:t>
      </w:r>
    </w:p>
    <w:p w14:paraId="220649E0" w14:textId="77777777" w:rsidR="009D1EBB" w:rsidRDefault="009D1EBB" w:rsidP="009D4480">
      <w:pPr>
        <w:widowControl w:val="0"/>
        <w:autoSpaceDE w:val="0"/>
        <w:autoSpaceDN w:val="0"/>
        <w:adjustRightInd w:val="0"/>
        <w:spacing w:line="276" w:lineRule="auto"/>
        <w:ind w:right="-567" w:hanging="227"/>
        <w:jc w:val="both"/>
        <w:rPr>
          <w:color w:val="221F1F"/>
        </w:rPr>
      </w:pPr>
      <w:r>
        <w:rPr>
          <w:color w:val="221F1F"/>
        </w:rPr>
        <w:t>Les installations comprendront :</w:t>
      </w:r>
    </w:p>
    <w:p w14:paraId="0552E4E8" w14:textId="367AF1C9" w:rsidR="00884D2A" w:rsidRDefault="009D1EBB" w:rsidP="009D4480">
      <w:pPr>
        <w:widowControl w:val="0"/>
        <w:autoSpaceDE w:val="0"/>
        <w:autoSpaceDN w:val="0"/>
        <w:adjustRightInd w:val="0"/>
        <w:spacing w:line="276" w:lineRule="auto"/>
        <w:ind w:right="-567" w:hanging="227"/>
        <w:jc w:val="both"/>
        <w:rPr>
          <w:color w:val="221F1F"/>
        </w:rPr>
      </w:pPr>
      <w:r>
        <w:rPr>
          <w:color w:val="221F1F"/>
        </w:rPr>
        <w:t>L’accès, Les bureaux, ateliers, magasin, garages de l’entrepreneur, les aires de stockage des matériaux</w:t>
      </w:r>
    </w:p>
    <w:p w14:paraId="5824435D" w14:textId="77777777" w:rsidR="00884D2A" w:rsidRDefault="00884D2A" w:rsidP="009D1EBB">
      <w:pPr>
        <w:widowControl w:val="0"/>
        <w:autoSpaceDE w:val="0"/>
        <w:autoSpaceDN w:val="0"/>
        <w:adjustRightInd w:val="0"/>
        <w:spacing w:line="276" w:lineRule="auto"/>
        <w:ind w:right="-567" w:hanging="227"/>
        <w:jc w:val="both"/>
        <w:rPr>
          <w:color w:val="221F1F"/>
        </w:rPr>
      </w:pPr>
    </w:p>
    <w:p w14:paraId="023931A3" w14:textId="77777777" w:rsidR="009D1EBB" w:rsidRDefault="009D1EBB" w:rsidP="009D1EBB">
      <w:pPr>
        <w:widowControl w:val="0"/>
        <w:autoSpaceDE w:val="0"/>
        <w:autoSpaceDN w:val="0"/>
        <w:adjustRightInd w:val="0"/>
        <w:spacing w:line="276" w:lineRule="auto"/>
        <w:ind w:right="-567" w:hanging="227"/>
        <w:jc w:val="both"/>
        <w:rPr>
          <w:b/>
          <w:color w:val="221F1F"/>
        </w:rPr>
      </w:pPr>
      <w:r>
        <w:rPr>
          <w:b/>
          <w:color w:val="221F1F"/>
        </w:rPr>
        <w:t>Article 13 : Journal de chantier</w:t>
      </w:r>
    </w:p>
    <w:p w14:paraId="6731EE70"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Le journal de chantier sera tenu sur le chantier par le chef chantier de l’entrepreneur.</w:t>
      </w:r>
    </w:p>
    <w:p w14:paraId="01952FB0"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 xml:space="preserve">Pour l’établissement de ce journal, l’entreprise doit fournir les renseignements relatifs à la marche du </w:t>
      </w:r>
    </w:p>
    <w:p w14:paraId="535313C1" w14:textId="7777777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chantier</w:t>
      </w:r>
      <w:proofErr w:type="gramEnd"/>
      <w:r>
        <w:rPr>
          <w:color w:val="221F1F"/>
        </w:rPr>
        <w:t xml:space="preserve"> et en particulier :</w:t>
      </w:r>
    </w:p>
    <w:p w14:paraId="3529C262" w14:textId="77777777" w:rsidR="009D1EBB" w:rsidRDefault="009D1EBB" w:rsidP="002D4075">
      <w:pPr>
        <w:pStyle w:val="Paragraphedeliste"/>
        <w:widowControl w:val="0"/>
        <w:numPr>
          <w:ilvl w:val="0"/>
          <w:numId w:val="30"/>
        </w:numPr>
        <w:autoSpaceDE w:val="0"/>
        <w:autoSpaceDN w:val="0"/>
        <w:adjustRightInd w:val="0"/>
        <w:spacing w:after="0" w:line="276" w:lineRule="auto"/>
        <w:ind w:right="-567"/>
        <w:jc w:val="both"/>
        <w:rPr>
          <w:color w:val="221F1F"/>
        </w:rPr>
      </w:pPr>
      <w:r>
        <w:rPr>
          <w:color w:val="221F1F"/>
        </w:rPr>
        <w:t>Les horaires de travail, l’effectif et la qualification du personnel,</w:t>
      </w:r>
    </w:p>
    <w:p w14:paraId="1E1304CB" w14:textId="77777777" w:rsidR="009D1EBB" w:rsidRDefault="009D1EBB" w:rsidP="002D4075">
      <w:pPr>
        <w:pStyle w:val="Paragraphedeliste"/>
        <w:widowControl w:val="0"/>
        <w:numPr>
          <w:ilvl w:val="0"/>
          <w:numId w:val="30"/>
        </w:numPr>
        <w:autoSpaceDE w:val="0"/>
        <w:autoSpaceDN w:val="0"/>
        <w:adjustRightInd w:val="0"/>
        <w:spacing w:after="0" w:line="276" w:lineRule="auto"/>
        <w:ind w:right="-567"/>
        <w:jc w:val="both"/>
        <w:rPr>
          <w:color w:val="221F1F"/>
        </w:rPr>
      </w:pPr>
      <w:r>
        <w:rPr>
          <w:color w:val="221F1F"/>
        </w:rPr>
        <w:t>La nature et le nombre de matériels d’exécution en fonctionnement et en panne,</w:t>
      </w:r>
    </w:p>
    <w:p w14:paraId="5AAB9565" w14:textId="77777777" w:rsidR="009D1EBB" w:rsidRDefault="009D1EBB" w:rsidP="002D4075">
      <w:pPr>
        <w:pStyle w:val="Paragraphedeliste"/>
        <w:widowControl w:val="0"/>
        <w:numPr>
          <w:ilvl w:val="0"/>
          <w:numId w:val="30"/>
        </w:numPr>
        <w:autoSpaceDE w:val="0"/>
        <w:autoSpaceDN w:val="0"/>
        <w:adjustRightInd w:val="0"/>
        <w:spacing w:after="0" w:line="276" w:lineRule="auto"/>
        <w:ind w:right="-567"/>
        <w:jc w:val="both"/>
        <w:rPr>
          <w:color w:val="221F1F"/>
        </w:rPr>
      </w:pPr>
      <w:r>
        <w:rPr>
          <w:color w:val="221F1F"/>
        </w:rPr>
        <w:t>Les travaux effectués et les quantités de matériels et des matériaux mis en œuvre ou fabriqués,</w:t>
      </w:r>
    </w:p>
    <w:p w14:paraId="038F1FA2" w14:textId="77777777" w:rsidR="009D1EBB" w:rsidRDefault="009D1EBB" w:rsidP="002D4075">
      <w:pPr>
        <w:pStyle w:val="Paragraphedeliste"/>
        <w:widowControl w:val="0"/>
        <w:numPr>
          <w:ilvl w:val="0"/>
          <w:numId w:val="31"/>
        </w:numPr>
        <w:autoSpaceDE w:val="0"/>
        <w:autoSpaceDN w:val="0"/>
        <w:adjustRightInd w:val="0"/>
        <w:spacing w:after="0" w:line="276" w:lineRule="auto"/>
        <w:ind w:right="-567"/>
        <w:jc w:val="both"/>
        <w:rPr>
          <w:color w:val="221F1F"/>
        </w:rPr>
      </w:pPr>
      <w:r>
        <w:rPr>
          <w:color w:val="221F1F"/>
        </w:rPr>
        <w:t>Les phases de mise en œuvre et en particulier les incidents (arrêts, reprises, imprévus, etc.…),</w:t>
      </w:r>
    </w:p>
    <w:p w14:paraId="24BD3875" w14:textId="77777777" w:rsidR="009D1EBB" w:rsidRDefault="009D1EBB" w:rsidP="002D4075">
      <w:pPr>
        <w:pStyle w:val="Paragraphedeliste"/>
        <w:widowControl w:val="0"/>
        <w:numPr>
          <w:ilvl w:val="0"/>
          <w:numId w:val="31"/>
        </w:numPr>
        <w:autoSpaceDE w:val="0"/>
        <w:autoSpaceDN w:val="0"/>
        <w:adjustRightInd w:val="0"/>
        <w:spacing w:after="0" w:line="276" w:lineRule="auto"/>
        <w:ind w:right="-567"/>
        <w:jc w:val="both"/>
        <w:rPr>
          <w:color w:val="221F1F"/>
        </w:rPr>
      </w:pPr>
      <w:r>
        <w:rPr>
          <w:color w:val="221F1F"/>
        </w:rPr>
        <w:lastRenderedPageBreak/>
        <w:t>La durée et la cause des arrêts de mise en œuvre ;</w:t>
      </w:r>
    </w:p>
    <w:p w14:paraId="0A2BB999" w14:textId="77777777" w:rsidR="009D1EBB" w:rsidRDefault="009D1EBB" w:rsidP="002D4075">
      <w:pPr>
        <w:pStyle w:val="Paragraphedeliste"/>
        <w:widowControl w:val="0"/>
        <w:numPr>
          <w:ilvl w:val="0"/>
          <w:numId w:val="31"/>
        </w:numPr>
        <w:autoSpaceDE w:val="0"/>
        <w:autoSpaceDN w:val="0"/>
        <w:adjustRightInd w:val="0"/>
        <w:spacing w:after="0" w:line="276" w:lineRule="auto"/>
        <w:ind w:right="-567"/>
        <w:jc w:val="both"/>
        <w:rPr>
          <w:color w:val="221F1F"/>
        </w:rPr>
      </w:pPr>
      <w:r>
        <w:rPr>
          <w:color w:val="221F1F"/>
        </w:rPr>
        <w:t>Toutes les prescriptions imposées par l’ingénieur en cours de chantier ;</w:t>
      </w:r>
    </w:p>
    <w:p w14:paraId="4A7BD4EF" w14:textId="77777777" w:rsidR="009D1EBB" w:rsidRDefault="009D1EBB" w:rsidP="002D4075">
      <w:pPr>
        <w:pStyle w:val="Paragraphedeliste"/>
        <w:widowControl w:val="0"/>
        <w:numPr>
          <w:ilvl w:val="0"/>
          <w:numId w:val="31"/>
        </w:numPr>
        <w:autoSpaceDE w:val="0"/>
        <w:autoSpaceDN w:val="0"/>
        <w:adjustRightInd w:val="0"/>
        <w:spacing w:after="0" w:line="276" w:lineRule="auto"/>
        <w:ind w:right="-567"/>
        <w:jc w:val="both"/>
        <w:rPr>
          <w:color w:val="221F1F"/>
        </w:rPr>
      </w:pPr>
      <w:r>
        <w:rPr>
          <w:color w:val="221F1F"/>
        </w:rPr>
        <w:t xml:space="preserve">Les dispositions prises et les mesures effectuées par l’entrepreneur pour régler son matériel et </w:t>
      </w:r>
    </w:p>
    <w:p w14:paraId="0BA4B111" w14:textId="77777777" w:rsidR="009D1EBB" w:rsidRDefault="009D1EBB" w:rsidP="009D1EBB">
      <w:pPr>
        <w:pStyle w:val="Paragraphedeliste"/>
        <w:widowControl w:val="0"/>
        <w:autoSpaceDE w:val="0"/>
        <w:autoSpaceDN w:val="0"/>
        <w:adjustRightInd w:val="0"/>
        <w:spacing w:line="276" w:lineRule="auto"/>
        <w:ind w:left="493" w:right="-567"/>
        <w:jc w:val="both"/>
        <w:rPr>
          <w:color w:val="221F1F"/>
        </w:rPr>
      </w:pPr>
      <w:proofErr w:type="gramStart"/>
      <w:r>
        <w:rPr>
          <w:color w:val="221F1F"/>
        </w:rPr>
        <w:t>contrôler</w:t>
      </w:r>
      <w:proofErr w:type="gramEnd"/>
      <w:r>
        <w:rPr>
          <w:color w:val="221F1F"/>
        </w:rPr>
        <w:t xml:space="preserve"> les réglages.</w:t>
      </w:r>
    </w:p>
    <w:p w14:paraId="48297D4B"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Sur ce journal, seront également consignés par l’ingénieur ou son représentant :</w:t>
      </w:r>
    </w:p>
    <w:p w14:paraId="7AB86ED9" w14:textId="77777777" w:rsidR="009D1EBB" w:rsidRDefault="009D1EBB" w:rsidP="002D4075">
      <w:pPr>
        <w:pStyle w:val="Paragraphedeliste"/>
        <w:widowControl w:val="0"/>
        <w:numPr>
          <w:ilvl w:val="0"/>
          <w:numId w:val="32"/>
        </w:numPr>
        <w:autoSpaceDE w:val="0"/>
        <w:autoSpaceDN w:val="0"/>
        <w:adjustRightInd w:val="0"/>
        <w:spacing w:after="0" w:line="276" w:lineRule="auto"/>
        <w:ind w:right="-567"/>
        <w:jc w:val="both"/>
        <w:rPr>
          <w:color w:val="221F1F"/>
        </w:rPr>
      </w:pPr>
      <w:r>
        <w:rPr>
          <w:color w:val="221F1F"/>
        </w:rPr>
        <w:t>Les conditions atmosphériques</w:t>
      </w:r>
    </w:p>
    <w:p w14:paraId="10817B6A" w14:textId="77777777" w:rsidR="009D1EBB" w:rsidRDefault="009D1EBB" w:rsidP="002D4075">
      <w:pPr>
        <w:pStyle w:val="Paragraphedeliste"/>
        <w:widowControl w:val="0"/>
        <w:numPr>
          <w:ilvl w:val="0"/>
          <w:numId w:val="32"/>
        </w:numPr>
        <w:autoSpaceDE w:val="0"/>
        <w:autoSpaceDN w:val="0"/>
        <w:adjustRightInd w:val="0"/>
        <w:spacing w:after="0" w:line="276" w:lineRule="auto"/>
        <w:ind w:right="-567"/>
        <w:jc w:val="both"/>
        <w:rPr>
          <w:color w:val="221F1F"/>
        </w:rPr>
      </w:pPr>
      <w:r>
        <w:rPr>
          <w:color w:val="221F1F"/>
        </w:rPr>
        <w:t>Les dérogations relatives à l’exécution et au règlement, les notifications de tous les documents, ordre de service, schéma, attachements, etc.…,</w:t>
      </w:r>
    </w:p>
    <w:p w14:paraId="5268394B" w14:textId="77777777" w:rsidR="009D1EBB" w:rsidRDefault="009D1EBB" w:rsidP="002D4075">
      <w:pPr>
        <w:pStyle w:val="Paragraphedeliste"/>
        <w:widowControl w:val="0"/>
        <w:numPr>
          <w:ilvl w:val="0"/>
          <w:numId w:val="32"/>
        </w:numPr>
        <w:autoSpaceDE w:val="0"/>
        <w:autoSpaceDN w:val="0"/>
        <w:adjustRightInd w:val="0"/>
        <w:spacing w:after="0" w:line="276" w:lineRule="auto"/>
        <w:ind w:right="-567"/>
        <w:jc w:val="both"/>
        <w:rPr>
          <w:color w:val="221F1F"/>
        </w:rPr>
      </w:pPr>
      <w:r>
        <w:rPr>
          <w:color w:val="221F1F"/>
        </w:rPr>
        <w:t>Les réceptions,</w:t>
      </w:r>
    </w:p>
    <w:p w14:paraId="036ADD66" w14:textId="77777777" w:rsidR="009D1EBB" w:rsidRDefault="009D1EBB" w:rsidP="002D4075">
      <w:pPr>
        <w:pStyle w:val="Paragraphedeliste"/>
        <w:widowControl w:val="0"/>
        <w:numPr>
          <w:ilvl w:val="0"/>
          <w:numId w:val="32"/>
        </w:numPr>
        <w:autoSpaceDE w:val="0"/>
        <w:autoSpaceDN w:val="0"/>
        <w:adjustRightInd w:val="0"/>
        <w:spacing w:after="0" w:line="276" w:lineRule="auto"/>
        <w:ind w:right="-567"/>
        <w:jc w:val="both"/>
        <w:rPr>
          <w:color w:val="221F1F"/>
        </w:rPr>
      </w:pPr>
      <w:r>
        <w:rPr>
          <w:color w:val="221F1F"/>
        </w:rPr>
        <w:t>Tous les détails présentant quelques intérêts au point de vue de la tenue ultérieure des ouvrages, de calcul de prix de revient et la durée réelle des travaux,</w:t>
      </w:r>
    </w:p>
    <w:p w14:paraId="35BC3BCA" w14:textId="77777777" w:rsidR="009D1EBB" w:rsidRDefault="009D1EBB" w:rsidP="002D4075">
      <w:pPr>
        <w:pStyle w:val="Paragraphedeliste"/>
        <w:widowControl w:val="0"/>
        <w:numPr>
          <w:ilvl w:val="0"/>
          <w:numId w:val="32"/>
        </w:numPr>
        <w:autoSpaceDE w:val="0"/>
        <w:autoSpaceDN w:val="0"/>
        <w:adjustRightInd w:val="0"/>
        <w:spacing w:after="0" w:line="276" w:lineRule="auto"/>
        <w:ind w:right="-567"/>
        <w:jc w:val="both"/>
        <w:rPr>
          <w:color w:val="221F1F"/>
        </w:rPr>
      </w:pPr>
      <w:r>
        <w:rPr>
          <w:color w:val="221F1F"/>
        </w:rPr>
        <w:t>Les incidents de chantiers susceptibles de donner lieu à pénalisation ou à réclamation de la part de l’Entrepreneur.</w:t>
      </w:r>
    </w:p>
    <w:p w14:paraId="114E94E5"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Le journal de chantier sera signé chaque jour par les représentants de l’Entrepreneur et du contrôleur des travaux.</w:t>
      </w:r>
    </w:p>
    <w:p w14:paraId="0EB2C6DF" w14:textId="77777777" w:rsidR="009D1EBB" w:rsidRDefault="009D1EBB" w:rsidP="009D1EBB">
      <w:pPr>
        <w:widowControl w:val="0"/>
        <w:autoSpaceDE w:val="0"/>
        <w:autoSpaceDN w:val="0"/>
        <w:adjustRightInd w:val="0"/>
        <w:spacing w:line="276" w:lineRule="auto"/>
        <w:ind w:right="-567" w:hanging="227"/>
        <w:jc w:val="both"/>
        <w:rPr>
          <w:color w:val="221F1F"/>
        </w:rPr>
      </w:pPr>
    </w:p>
    <w:p w14:paraId="7B841CE5" w14:textId="77777777" w:rsidR="009D1EBB" w:rsidRDefault="009D1EBB" w:rsidP="009D1EBB">
      <w:pPr>
        <w:widowControl w:val="0"/>
        <w:autoSpaceDE w:val="0"/>
        <w:autoSpaceDN w:val="0"/>
        <w:adjustRightInd w:val="0"/>
        <w:spacing w:line="276" w:lineRule="auto"/>
        <w:ind w:right="-567" w:hanging="227"/>
        <w:jc w:val="both"/>
        <w:rPr>
          <w:b/>
          <w:color w:val="221F1F"/>
        </w:rPr>
      </w:pPr>
      <w:r>
        <w:rPr>
          <w:b/>
          <w:color w:val="221F1F"/>
        </w:rPr>
        <w:t xml:space="preserve">Articles 14 : Travaux préparatoires </w:t>
      </w:r>
    </w:p>
    <w:p w14:paraId="16556CC3"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L’Entrepreneur prendra le site dans l’état ou il le trouve. Il fera son affaire du nettoyage général de l’emprise de l’enlèvement de tout dépôt étranger aux travaux, du débroussaillage et de l’abattage ou l’élagage des arbres.</w:t>
      </w:r>
    </w:p>
    <w:p w14:paraId="663A3A26"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Aucun arbre situé en dehors de la zone de débroussaillement ou de l’emprise d’intervention ne sera arraché sans l’assentiment de l’ingénieur.</w:t>
      </w:r>
    </w:p>
    <w:p w14:paraId="62D59E51" w14:textId="77777777" w:rsidR="009D1EBB" w:rsidRDefault="009D1EBB" w:rsidP="009D1EBB">
      <w:pPr>
        <w:widowControl w:val="0"/>
        <w:autoSpaceDE w:val="0"/>
        <w:autoSpaceDN w:val="0"/>
        <w:adjustRightInd w:val="0"/>
        <w:spacing w:line="276" w:lineRule="auto"/>
        <w:ind w:right="-567" w:hanging="227"/>
        <w:jc w:val="both"/>
        <w:rPr>
          <w:color w:val="221F1F"/>
        </w:rPr>
      </w:pPr>
    </w:p>
    <w:p w14:paraId="38277373" w14:textId="77777777" w:rsidR="009D1EBB" w:rsidRDefault="009D1EBB" w:rsidP="009D1EBB">
      <w:pPr>
        <w:widowControl w:val="0"/>
        <w:autoSpaceDE w:val="0"/>
        <w:autoSpaceDN w:val="0"/>
        <w:adjustRightInd w:val="0"/>
        <w:spacing w:line="276" w:lineRule="auto"/>
        <w:ind w:right="-567" w:hanging="227"/>
        <w:jc w:val="both"/>
        <w:rPr>
          <w:b/>
          <w:color w:val="221F1F"/>
        </w:rPr>
      </w:pPr>
      <w:r>
        <w:rPr>
          <w:b/>
          <w:color w:val="221F1F"/>
        </w:rPr>
        <w:t>Article 15 : Spécifications matérielles</w:t>
      </w:r>
    </w:p>
    <w:p w14:paraId="5C84DD70" w14:textId="77777777" w:rsidR="009D1EBB" w:rsidRDefault="009D1EBB" w:rsidP="009D1EBB">
      <w:pPr>
        <w:widowControl w:val="0"/>
        <w:autoSpaceDE w:val="0"/>
        <w:autoSpaceDN w:val="0"/>
        <w:adjustRightInd w:val="0"/>
        <w:spacing w:line="276" w:lineRule="auto"/>
        <w:ind w:right="-567" w:hanging="227"/>
        <w:jc w:val="both"/>
        <w:rPr>
          <w:color w:val="221F1F"/>
        </w:rPr>
      </w:pPr>
      <w:r>
        <w:rPr>
          <w:color w:val="221F1F"/>
        </w:rPr>
        <w:t xml:space="preserve">Pour chaque matériel de la solution solaire pour éclairage public, les spécifications matérielles </w:t>
      </w:r>
    </w:p>
    <w:p w14:paraId="703009A5" w14:textId="77777777" w:rsidR="009D1EBB" w:rsidRDefault="009D1EBB" w:rsidP="009D1EBB">
      <w:pPr>
        <w:widowControl w:val="0"/>
        <w:autoSpaceDE w:val="0"/>
        <w:autoSpaceDN w:val="0"/>
        <w:adjustRightInd w:val="0"/>
        <w:spacing w:line="276" w:lineRule="auto"/>
        <w:ind w:right="-567" w:hanging="227"/>
        <w:jc w:val="both"/>
        <w:rPr>
          <w:color w:val="221F1F"/>
        </w:rPr>
      </w:pPr>
      <w:proofErr w:type="gramStart"/>
      <w:r>
        <w:rPr>
          <w:color w:val="221F1F"/>
        </w:rPr>
        <w:t>définies</w:t>
      </w:r>
      <w:proofErr w:type="gramEnd"/>
      <w:r>
        <w:rPr>
          <w:color w:val="221F1F"/>
        </w:rPr>
        <w:t xml:space="preserve"> ci-dessous sont les caractéristiques minimales à produire.</w:t>
      </w:r>
    </w:p>
    <w:tbl>
      <w:tblPr>
        <w:tblW w:w="10135" w:type="dxa"/>
        <w:tblInd w:w="-284" w:type="dxa"/>
        <w:tblCellMar>
          <w:left w:w="70" w:type="dxa"/>
          <w:right w:w="70" w:type="dxa"/>
        </w:tblCellMar>
        <w:tblLook w:val="04A0" w:firstRow="1" w:lastRow="0" w:firstColumn="1" w:lastColumn="0" w:noHBand="0" w:noVBand="1"/>
      </w:tblPr>
      <w:tblGrid>
        <w:gridCol w:w="1273"/>
        <w:gridCol w:w="1259"/>
        <w:gridCol w:w="1263"/>
        <w:gridCol w:w="1271"/>
        <w:gridCol w:w="1259"/>
        <w:gridCol w:w="1787"/>
        <w:gridCol w:w="1259"/>
        <w:gridCol w:w="1259"/>
      </w:tblGrid>
      <w:tr w:rsidR="00E90D7F" w:rsidRPr="00BE111E" w14:paraId="06A554DE" w14:textId="77777777" w:rsidTr="00BF34E0">
        <w:trPr>
          <w:trHeight w:val="282"/>
        </w:trPr>
        <w:tc>
          <w:tcPr>
            <w:tcW w:w="1234" w:type="dxa"/>
            <w:tcBorders>
              <w:top w:val="nil"/>
              <w:left w:val="nil"/>
              <w:bottom w:val="nil"/>
              <w:right w:val="nil"/>
            </w:tcBorders>
            <w:shd w:val="clear" w:color="auto" w:fill="auto"/>
            <w:noWrap/>
            <w:vAlign w:val="bottom"/>
            <w:hideMark/>
          </w:tcPr>
          <w:p w14:paraId="7DEEF7B9"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53A26CEA"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19393ED4"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442BFB1F"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664D9F43" w14:textId="77777777" w:rsidR="009D1EBB" w:rsidRPr="00BE111E" w:rsidRDefault="009D1EBB"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4AE3C6B9"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1F4B8AF0"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301DE9F6" w14:textId="77777777" w:rsidR="009D1EBB" w:rsidRPr="00BE111E" w:rsidRDefault="009D1EBB" w:rsidP="00B622A4">
            <w:pPr>
              <w:rPr>
                <w:rFonts w:ascii="Calibri" w:hAnsi="Calibri" w:cs="Calibri"/>
              </w:rPr>
            </w:pPr>
          </w:p>
        </w:tc>
      </w:tr>
      <w:tr w:rsidR="00E90D7F" w:rsidRPr="00BE111E" w14:paraId="23186AF8" w14:textId="77777777" w:rsidTr="00BF34E0">
        <w:trPr>
          <w:trHeight w:val="282"/>
        </w:trPr>
        <w:tc>
          <w:tcPr>
            <w:tcW w:w="1234" w:type="dxa"/>
            <w:tcBorders>
              <w:top w:val="nil"/>
              <w:left w:val="nil"/>
              <w:bottom w:val="nil"/>
              <w:right w:val="nil"/>
            </w:tcBorders>
            <w:shd w:val="clear" w:color="auto" w:fill="auto"/>
            <w:noWrap/>
            <w:vAlign w:val="bottom"/>
            <w:hideMark/>
          </w:tcPr>
          <w:p w14:paraId="0FB57B9A" w14:textId="77777777" w:rsidR="009D1EBB" w:rsidRDefault="009D1EBB" w:rsidP="00B622A4">
            <w:pPr>
              <w:rPr>
                <w:rFonts w:ascii="Calibri" w:hAnsi="Calibri" w:cs="Calibri"/>
              </w:rPr>
            </w:pPr>
          </w:p>
          <w:p w14:paraId="40538A34" w14:textId="77777777" w:rsidR="00884D2A" w:rsidRDefault="00884D2A" w:rsidP="00B622A4">
            <w:pPr>
              <w:rPr>
                <w:rFonts w:ascii="Calibri" w:hAnsi="Calibri" w:cs="Calibri"/>
              </w:rPr>
            </w:pPr>
          </w:p>
          <w:p w14:paraId="5FE9BCC3" w14:textId="77777777" w:rsidR="00884D2A" w:rsidRDefault="00884D2A" w:rsidP="00B622A4">
            <w:pPr>
              <w:rPr>
                <w:rFonts w:ascii="Calibri" w:hAnsi="Calibri" w:cs="Calibri"/>
              </w:rPr>
            </w:pPr>
          </w:p>
          <w:p w14:paraId="24FB76CF" w14:textId="77777777" w:rsidR="00884D2A" w:rsidRDefault="00884D2A" w:rsidP="00B622A4">
            <w:pPr>
              <w:rPr>
                <w:rFonts w:ascii="Calibri" w:hAnsi="Calibri" w:cs="Calibri"/>
              </w:rPr>
            </w:pPr>
          </w:p>
          <w:p w14:paraId="5E09A13D" w14:textId="77777777" w:rsidR="00884D2A" w:rsidRDefault="00884D2A" w:rsidP="00B622A4">
            <w:pPr>
              <w:rPr>
                <w:rFonts w:ascii="Calibri" w:hAnsi="Calibri" w:cs="Calibri"/>
              </w:rPr>
            </w:pPr>
          </w:p>
          <w:p w14:paraId="327B8A49" w14:textId="77777777" w:rsidR="00884D2A" w:rsidRDefault="00884D2A" w:rsidP="00B622A4">
            <w:pPr>
              <w:rPr>
                <w:rFonts w:ascii="Calibri" w:hAnsi="Calibri" w:cs="Calibri"/>
              </w:rPr>
            </w:pPr>
          </w:p>
          <w:p w14:paraId="4874E64A" w14:textId="77777777" w:rsidR="00884D2A" w:rsidRDefault="00884D2A" w:rsidP="00B622A4">
            <w:pPr>
              <w:rPr>
                <w:rFonts w:ascii="Calibri" w:hAnsi="Calibri" w:cs="Calibri"/>
              </w:rPr>
            </w:pPr>
          </w:p>
          <w:p w14:paraId="47B38192" w14:textId="77777777" w:rsidR="00884D2A" w:rsidRDefault="00884D2A" w:rsidP="00B622A4">
            <w:pPr>
              <w:rPr>
                <w:rFonts w:ascii="Calibri" w:hAnsi="Calibri" w:cs="Calibri"/>
              </w:rPr>
            </w:pPr>
          </w:p>
          <w:p w14:paraId="4C7E8BF7" w14:textId="77777777" w:rsidR="00884D2A" w:rsidRDefault="00884D2A" w:rsidP="00B622A4">
            <w:pPr>
              <w:rPr>
                <w:rFonts w:ascii="Calibri" w:hAnsi="Calibri" w:cs="Calibri"/>
              </w:rPr>
            </w:pPr>
          </w:p>
          <w:p w14:paraId="2DCC58F9" w14:textId="77777777" w:rsidR="00884D2A" w:rsidRDefault="00884D2A" w:rsidP="00B622A4">
            <w:pPr>
              <w:rPr>
                <w:rFonts w:ascii="Calibri" w:hAnsi="Calibri" w:cs="Calibri"/>
              </w:rPr>
            </w:pPr>
          </w:p>
          <w:p w14:paraId="137E24EC" w14:textId="77777777" w:rsidR="00884D2A" w:rsidRDefault="00884D2A" w:rsidP="00B622A4">
            <w:pPr>
              <w:rPr>
                <w:rFonts w:ascii="Calibri" w:hAnsi="Calibri" w:cs="Calibri"/>
              </w:rPr>
            </w:pPr>
          </w:p>
          <w:p w14:paraId="695B2AC1" w14:textId="77777777" w:rsidR="00884D2A" w:rsidRDefault="00884D2A" w:rsidP="00B622A4">
            <w:pPr>
              <w:rPr>
                <w:rFonts w:ascii="Calibri" w:hAnsi="Calibri" w:cs="Calibri"/>
              </w:rPr>
            </w:pPr>
          </w:p>
          <w:p w14:paraId="698410B7" w14:textId="77777777" w:rsidR="00F920B0" w:rsidRPr="00BE111E" w:rsidRDefault="00F920B0"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0A823E2F"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419854A9"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0BF4AB18"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44546713" w14:textId="77777777" w:rsidR="009D1EBB" w:rsidRPr="00BE111E" w:rsidRDefault="009D1EBB"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306AC47F" w14:textId="77777777" w:rsidR="009D1EBB" w:rsidRDefault="009D1EBB" w:rsidP="00B622A4">
            <w:pPr>
              <w:rPr>
                <w:rFonts w:ascii="Calibri" w:hAnsi="Calibri" w:cs="Calibri"/>
              </w:rPr>
            </w:pPr>
          </w:p>
          <w:p w14:paraId="42843733" w14:textId="77777777" w:rsidR="009D4480" w:rsidRDefault="009D4480" w:rsidP="00B622A4">
            <w:pPr>
              <w:rPr>
                <w:rFonts w:ascii="Calibri" w:hAnsi="Calibri" w:cs="Calibri"/>
              </w:rPr>
            </w:pPr>
          </w:p>
          <w:p w14:paraId="750315F2" w14:textId="77777777" w:rsidR="009D4480" w:rsidRPr="00BE111E" w:rsidRDefault="009D4480"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126DE126"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1C632894" w14:textId="77777777" w:rsidR="009D1EBB" w:rsidRPr="00BE111E" w:rsidRDefault="009D1EBB" w:rsidP="00B622A4">
            <w:pPr>
              <w:rPr>
                <w:rFonts w:ascii="Calibri" w:hAnsi="Calibri" w:cs="Calibri"/>
              </w:rPr>
            </w:pPr>
          </w:p>
        </w:tc>
      </w:tr>
      <w:tr w:rsidR="009D1EBB" w:rsidRPr="00BE111E" w14:paraId="12CAF2DB" w14:textId="77777777" w:rsidTr="00BF34E0">
        <w:trPr>
          <w:trHeight w:val="395"/>
        </w:trPr>
        <w:tc>
          <w:tcPr>
            <w:tcW w:w="6138" w:type="dxa"/>
            <w:gridSpan w:val="5"/>
            <w:tcBorders>
              <w:top w:val="nil"/>
              <w:left w:val="nil"/>
              <w:bottom w:val="nil"/>
              <w:right w:val="nil"/>
            </w:tcBorders>
            <w:shd w:val="clear" w:color="auto" w:fill="auto"/>
            <w:noWrap/>
            <w:vAlign w:val="bottom"/>
            <w:hideMark/>
          </w:tcPr>
          <w:p w14:paraId="5DD2C3FD" w14:textId="77777777" w:rsidR="009D4480" w:rsidRDefault="00F920B0" w:rsidP="00F920B0">
            <w:pPr>
              <w:ind w:left="0" w:firstLine="0"/>
              <w:jc w:val="center"/>
              <w:rPr>
                <w:rFonts w:ascii="Calibri" w:hAnsi="Calibri" w:cs="Calibri"/>
                <w:b/>
                <w:bCs/>
                <w:sz w:val="32"/>
                <w:szCs w:val="32"/>
              </w:rPr>
            </w:pPr>
            <w:r>
              <w:rPr>
                <w:rFonts w:ascii="Calibri" w:hAnsi="Calibri" w:cs="Calibri"/>
                <w:b/>
                <w:bCs/>
                <w:sz w:val="32"/>
                <w:szCs w:val="32"/>
              </w:rPr>
              <w:t xml:space="preserve">            </w:t>
            </w:r>
          </w:p>
          <w:p w14:paraId="4915315E" w14:textId="77777777" w:rsidR="009D4480" w:rsidRDefault="009D4480" w:rsidP="00F920B0">
            <w:pPr>
              <w:ind w:left="0" w:firstLine="0"/>
              <w:jc w:val="center"/>
              <w:rPr>
                <w:rFonts w:ascii="Calibri" w:hAnsi="Calibri" w:cs="Calibri"/>
                <w:b/>
                <w:bCs/>
                <w:sz w:val="32"/>
                <w:szCs w:val="32"/>
              </w:rPr>
            </w:pPr>
          </w:p>
          <w:p w14:paraId="09518711" w14:textId="77777777" w:rsidR="009D4480" w:rsidRDefault="009D4480" w:rsidP="00F920B0">
            <w:pPr>
              <w:ind w:left="0" w:firstLine="0"/>
              <w:jc w:val="center"/>
              <w:rPr>
                <w:rFonts w:ascii="Calibri" w:hAnsi="Calibri" w:cs="Calibri"/>
                <w:b/>
                <w:bCs/>
                <w:sz w:val="32"/>
                <w:szCs w:val="32"/>
              </w:rPr>
            </w:pPr>
          </w:p>
          <w:p w14:paraId="2C298753" w14:textId="77777777" w:rsidR="00490F76" w:rsidRDefault="00490F76" w:rsidP="00F920B0">
            <w:pPr>
              <w:ind w:left="0" w:firstLine="0"/>
              <w:jc w:val="center"/>
              <w:rPr>
                <w:rFonts w:ascii="Calibri" w:hAnsi="Calibri" w:cs="Calibri"/>
                <w:b/>
                <w:bCs/>
                <w:sz w:val="32"/>
                <w:szCs w:val="32"/>
              </w:rPr>
            </w:pPr>
          </w:p>
          <w:p w14:paraId="7ACC5E38" w14:textId="4D13BD49" w:rsidR="00884D2A" w:rsidRDefault="009D1EBB" w:rsidP="00F920B0">
            <w:pPr>
              <w:ind w:left="0" w:firstLine="0"/>
              <w:jc w:val="center"/>
              <w:rPr>
                <w:rFonts w:ascii="Calibri" w:hAnsi="Calibri" w:cs="Calibri"/>
                <w:b/>
                <w:bCs/>
                <w:sz w:val="32"/>
                <w:szCs w:val="32"/>
              </w:rPr>
            </w:pPr>
            <w:r w:rsidRPr="00BE111E">
              <w:rPr>
                <w:rFonts w:ascii="Calibri" w:hAnsi="Calibri" w:cs="Calibri"/>
                <w:b/>
                <w:bCs/>
                <w:sz w:val="32"/>
                <w:szCs w:val="32"/>
              </w:rPr>
              <w:lastRenderedPageBreak/>
              <w:t>SPECIFICATIONS TECHNIQUES DU</w:t>
            </w:r>
          </w:p>
          <w:p w14:paraId="0D47780B" w14:textId="77777777" w:rsidR="009D1EBB" w:rsidRPr="00BE111E" w:rsidRDefault="009D1EBB" w:rsidP="00F920B0">
            <w:pPr>
              <w:ind w:left="0" w:firstLine="0"/>
              <w:jc w:val="center"/>
              <w:rPr>
                <w:rFonts w:ascii="Calibri" w:hAnsi="Calibri" w:cs="Calibri"/>
                <w:b/>
                <w:bCs/>
                <w:sz w:val="32"/>
                <w:szCs w:val="32"/>
              </w:rPr>
            </w:pPr>
            <w:r w:rsidRPr="00BE111E">
              <w:rPr>
                <w:rFonts w:ascii="Calibri" w:hAnsi="Calibri" w:cs="Calibri"/>
                <w:b/>
                <w:bCs/>
                <w:sz w:val="32"/>
                <w:szCs w:val="32"/>
              </w:rPr>
              <w:t>MATERIEL</w:t>
            </w:r>
          </w:p>
        </w:tc>
        <w:tc>
          <w:tcPr>
            <w:tcW w:w="2048" w:type="dxa"/>
            <w:tcBorders>
              <w:top w:val="nil"/>
              <w:left w:val="nil"/>
              <w:bottom w:val="nil"/>
              <w:right w:val="nil"/>
            </w:tcBorders>
            <w:shd w:val="clear" w:color="auto" w:fill="auto"/>
            <w:noWrap/>
            <w:vAlign w:val="bottom"/>
            <w:hideMark/>
          </w:tcPr>
          <w:p w14:paraId="09D4EE7A" w14:textId="77777777" w:rsidR="009D1EBB" w:rsidRPr="00BE111E" w:rsidRDefault="009D1EBB" w:rsidP="00B622A4">
            <w:pPr>
              <w:rPr>
                <w:rFonts w:ascii="Calibri" w:hAnsi="Calibri" w:cs="Calibri"/>
                <w:b/>
                <w:bCs/>
                <w:sz w:val="32"/>
                <w:szCs w:val="32"/>
              </w:rPr>
            </w:pPr>
          </w:p>
        </w:tc>
        <w:tc>
          <w:tcPr>
            <w:tcW w:w="1222" w:type="dxa"/>
            <w:tcBorders>
              <w:top w:val="nil"/>
              <w:left w:val="nil"/>
              <w:bottom w:val="nil"/>
              <w:right w:val="nil"/>
            </w:tcBorders>
            <w:shd w:val="clear" w:color="auto" w:fill="auto"/>
            <w:noWrap/>
            <w:vAlign w:val="bottom"/>
            <w:hideMark/>
          </w:tcPr>
          <w:p w14:paraId="48CD85CD" w14:textId="77777777" w:rsidR="009D1EBB" w:rsidRPr="00BE111E" w:rsidRDefault="009D1EBB" w:rsidP="00B622A4">
            <w:pPr>
              <w:rPr>
                <w:rFonts w:ascii="Calibri" w:hAnsi="Calibri" w:cs="Calibri"/>
                <w:b/>
                <w:bCs/>
                <w:sz w:val="32"/>
                <w:szCs w:val="32"/>
              </w:rPr>
            </w:pPr>
          </w:p>
        </w:tc>
        <w:tc>
          <w:tcPr>
            <w:tcW w:w="727" w:type="dxa"/>
            <w:tcBorders>
              <w:top w:val="nil"/>
              <w:left w:val="nil"/>
              <w:bottom w:val="nil"/>
              <w:right w:val="nil"/>
            </w:tcBorders>
            <w:shd w:val="clear" w:color="auto" w:fill="auto"/>
            <w:noWrap/>
            <w:vAlign w:val="bottom"/>
            <w:hideMark/>
          </w:tcPr>
          <w:p w14:paraId="0F92EE41" w14:textId="77777777" w:rsidR="009D1EBB" w:rsidRPr="00BE111E" w:rsidRDefault="009D1EBB" w:rsidP="00B622A4">
            <w:pPr>
              <w:rPr>
                <w:rFonts w:ascii="Calibri" w:hAnsi="Calibri" w:cs="Calibri"/>
                <w:b/>
                <w:bCs/>
                <w:sz w:val="32"/>
                <w:szCs w:val="32"/>
              </w:rPr>
            </w:pPr>
          </w:p>
        </w:tc>
      </w:tr>
      <w:tr w:rsidR="00E90D7F" w:rsidRPr="00BE111E" w14:paraId="3070398C" w14:textId="77777777" w:rsidTr="00BF34E0">
        <w:trPr>
          <w:trHeight w:val="282"/>
        </w:trPr>
        <w:tc>
          <w:tcPr>
            <w:tcW w:w="1234" w:type="dxa"/>
            <w:tcBorders>
              <w:top w:val="nil"/>
              <w:left w:val="nil"/>
              <w:bottom w:val="nil"/>
              <w:right w:val="nil"/>
            </w:tcBorders>
            <w:shd w:val="clear" w:color="auto" w:fill="auto"/>
            <w:noWrap/>
            <w:vAlign w:val="bottom"/>
            <w:hideMark/>
          </w:tcPr>
          <w:p w14:paraId="0ED37ABA"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6217E9C4"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4A6FE6E2"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41F94E68"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1441D19D" w14:textId="77777777" w:rsidR="009D1EBB" w:rsidRPr="00BE111E" w:rsidRDefault="009D1EBB"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3C1321BE"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45024838"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03997027" w14:textId="77777777" w:rsidR="009D1EBB" w:rsidRPr="00BE111E" w:rsidRDefault="009D1EBB" w:rsidP="00B622A4">
            <w:pPr>
              <w:rPr>
                <w:rFonts w:ascii="Calibri" w:hAnsi="Calibri" w:cs="Calibri"/>
              </w:rPr>
            </w:pPr>
          </w:p>
        </w:tc>
      </w:tr>
      <w:tr w:rsidR="00BF34E0" w:rsidRPr="00BE111E" w14:paraId="19B5C6E8" w14:textId="77777777" w:rsidTr="00BF34E0">
        <w:trPr>
          <w:trHeight w:val="353"/>
        </w:trPr>
        <w:tc>
          <w:tcPr>
            <w:tcW w:w="4916" w:type="dxa"/>
            <w:gridSpan w:val="4"/>
            <w:tcBorders>
              <w:top w:val="nil"/>
              <w:left w:val="nil"/>
              <w:bottom w:val="nil"/>
              <w:right w:val="nil"/>
            </w:tcBorders>
            <w:shd w:val="clear" w:color="auto" w:fill="auto"/>
            <w:noWrap/>
            <w:vAlign w:val="bottom"/>
            <w:hideMark/>
          </w:tcPr>
          <w:p w14:paraId="5C5C7E3C" w14:textId="520003A7" w:rsidR="009D1EBB" w:rsidRPr="00BE111E" w:rsidRDefault="009D1EBB" w:rsidP="009D4480">
            <w:pPr>
              <w:ind w:right="72"/>
              <w:rPr>
                <w:rFonts w:ascii="Calibri" w:hAnsi="Calibri" w:cs="Calibri"/>
                <w:b/>
                <w:bCs/>
                <w:sz w:val="28"/>
                <w:szCs w:val="28"/>
              </w:rPr>
            </w:pPr>
            <w:r w:rsidRPr="00BE111E">
              <w:rPr>
                <w:rFonts w:ascii="Calibri" w:hAnsi="Calibri" w:cs="Calibri"/>
                <w:b/>
                <w:bCs/>
                <w:sz w:val="28"/>
                <w:szCs w:val="28"/>
              </w:rPr>
              <w:t>PANNEAU SOLAIRE TOUT E</w:t>
            </w:r>
            <w:r w:rsidR="009D4480">
              <w:rPr>
                <w:rFonts w:ascii="Calibri" w:hAnsi="Calibri" w:cs="Calibri"/>
                <w:b/>
                <w:bCs/>
                <w:sz w:val="28"/>
                <w:szCs w:val="28"/>
              </w:rPr>
              <w:t xml:space="preserve">N </w:t>
            </w:r>
            <w:r w:rsidRPr="00BE111E">
              <w:rPr>
                <w:rFonts w:ascii="Calibri" w:hAnsi="Calibri" w:cs="Calibri"/>
                <w:b/>
                <w:bCs/>
                <w:sz w:val="28"/>
                <w:szCs w:val="28"/>
              </w:rPr>
              <w:t>UN</w:t>
            </w:r>
          </w:p>
        </w:tc>
        <w:tc>
          <w:tcPr>
            <w:tcW w:w="1222" w:type="dxa"/>
            <w:tcBorders>
              <w:top w:val="nil"/>
              <w:left w:val="nil"/>
              <w:bottom w:val="nil"/>
              <w:right w:val="nil"/>
            </w:tcBorders>
            <w:shd w:val="clear" w:color="auto" w:fill="auto"/>
            <w:noWrap/>
            <w:vAlign w:val="bottom"/>
            <w:hideMark/>
          </w:tcPr>
          <w:p w14:paraId="63639D7C" w14:textId="77777777" w:rsidR="009D1EBB" w:rsidRPr="00BE111E" w:rsidRDefault="009D1EBB" w:rsidP="00B622A4">
            <w:pPr>
              <w:rPr>
                <w:rFonts w:ascii="Calibri" w:hAnsi="Calibri" w:cs="Calibri"/>
                <w:b/>
                <w:bCs/>
                <w:sz w:val="28"/>
                <w:szCs w:val="28"/>
              </w:rPr>
            </w:pPr>
          </w:p>
        </w:tc>
        <w:tc>
          <w:tcPr>
            <w:tcW w:w="2048" w:type="dxa"/>
            <w:tcBorders>
              <w:top w:val="nil"/>
              <w:left w:val="nil"/>
              <w:bottom w:val="nil"/>
              <w:right w:val="nil"/>
            </w:tcBorders>
            <w:shd w:val="clear" w:color="auto" w:fill="auto"/>
            <w:noWrap/>
            <w:vAlign w:val="bottom"/>
            <w:hideMark/>
          </w:tcPr>
          <w:p w14:paraId="7F9D8824" w14:textId="77777777" w:rsidR="009D1EBB" w:rsidRPr="00BE111E" w:rsidRDefault="009D1EBB" w:rsidP="00B622A4">
            <w:pPr>
              <w:rPr>
                <w:rFonts w:ascii="Calibri" w:hAnsi="Calibri" w:cs="Calibri"/>
                <w:b/>
                <w:bCs/>
              </w:rPr>
            </w:pPr>
          </w:p>
        </w:tc>
        <w:tc>
          <w:tcPr>
            <w:tcW w:w="1222" w:type="dxa"/>
            <w:tcBorders>
              <w:top w:val="nil"/>
              <w:left w:val="nil"/>
              <w:bottom w:val="nil"/>
              <w:right w:val="nil"/>
            </w:tcBorders>
            <w:shd w:val="clear" w:color="auto" w:fill="auto"/>
            <w:noWrap/>
            <w:vAlign w:val="bottom"/>
            <w:hideMark/>
          </w:tcPr>
          <w:p w14:paraId="597CD512" w14:textId="77777777" w:rsidR="009D1EBB" w:rsidRPr="00BE111E" w:rsidRDefault="009D1EBB" w:rsidP="00B622A4">
            <w:pPr>
              <w:rPr>
                <w:rFonts w:ascii="Calibri" w:hAnsi="Calibri" w:cs="Calibri"/>
                <w:b/>
                <w:bCs/>
              </w:rPr>
            </w:pPr>
          </w:p>
        </w:tc>
        <w:tc>
          <w:tcPr>
            <w:tcW w:w="727" w:type="dxa"/>
            <w:tcBorders>
              <w:top w:val="nil"/>
              <w:left w:val="nil"/>
              <w:bottom w:val="nil"/>
              <w:right w:val="nil"/>
            </w:tcBorders>
            <w:shd w:val="clear" w:color="auto" w:fill="auto"/>
            <w:noWrap/>
            <w:vAlign w:val="bottom"/>
            <w:hideMark/>
          </w:tcPr>
          <w:p w14:paraId="25070775" w14:textId="77777777" w:rsidR="009D1EBB" w:rsidRPr="00BE111E" w:rsidRDefault="009D1EBB" w:rsidP="00B622A4">
            <w:pPr>
              <w:rPr>
                <w:rFonts w:ascii="Calibri" w:hAnsi="Calibri" w:cs="Calibri"/>
                <w:b/>
                <w:bCs/>
              </w:rPr>
            </w:pPr>
          </w:p>
        </w:tc>
      </w:tr>
      <w:tr w:rsidR="004C5B79" w:rsidRPr="00BE111E" w14:paraId="34E6EFE5"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5EEC8F98" w14:textId="77777777" w:rsidR="009D1EBB" w:rsidRPr="00BE111E" w:rsidRDefault="009D1EBB" w:rsidP="00B622A4">
            <w:pPr>
              <w:rPr>
                <w:rFonts w:ascii="Calibri" w:hAnsi="Calibri" w:cs="Calibri"/>
                <w:b/>
                <w:bCs/>
              </w:rPr>
            </w:pPr>
            <w:r w:rsidRPr="00BE111E">
              <w:rPr>
                <w:rFonts w:ascii="Calibri" w:hAnsi="Calibri" w:cs="Calibri"/>
                <w:b/>
                <w:bCs/>
                <w:sz w:val="22"/>
              </w:rPr>
              <w:t>MODELE DU PANNEAU SOLAIRE</w:t>
            </w:r>
          </w:p>
        </w:tc>
        <w:tc>
          <w:tcPr>
            <w:tcW w:w="1234" w:type="dxa"/>
            <w:tcBorders>
              <w:top w:val="single" w:sz="4" w:space="0" w:color="auto"/>
              <w:left w:val="nil"/>
              <w:bottom w:val="single" w:sz="4" w:space="0" w:color="auto"/>
              <w:right w:val="nil"/>
            </w:tcBorders>
            <w:shd w:val="clear" w:color="auto" w:fill="auto"/>
            <w:noWrap/>
            <w:vAlign w:val="bottom"/>
            <w:hideMark/>
          </w:tcPr>
          <w:p w14:paraId="344DA8F7"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22" w:type="dxa"/>
            <w:tcBorders>
              <w:top w:val="single" w:sz="4" w:space="0" w:color="auto"/>
              <w:left w:val="nil"/>
              <w:bottom w:val="single" w:sz="4" w:space="0" w:color="auto"/>
              <w:right w:val="nil"/>
            </w:tcBorders>
            <w:shd w:val="clear" w:color="auto" w:fill="auto"/>
            <w:noWrap/>
            <w:vAlign w:val="bottom"/>
            <w:hideMark/>
          </w:tcPr>
          <w:p w14:paraId="2257D10B"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3270" w:type="dxa"/>
            <w:gridSpan w:val="2"/>
            <w:tcBorders>
              <w:top w:val="single" w:sz="4" w:space="0" w:color="auto"/>
              <w:left w:val="single" w:sz="4" w:space="0" w:color="auto"/>
              <w:bottom w:val="single" w:sz="4" w:space="0" w:color="auto"/>
              <w:right w:val="nil"/>
            </w:tcBorders>
            <w:shd w:val="clear" w:color="auto" w:fill="auto"/>
            <w:noWrap/>
            <w:vAlign w:val="bottom"/>
            <w:hideMark/>
          </w:tcPr>
          <w:p w14:paraId="1DFB4726" w14:textId="77777777" w:rsidR="009D1EBB" w:rsidRPr="00BE111E" w:rsidRDefault="009D1EBB" w:rsidP="00B622A4">
            <w:pPr>
              <w:rPr>
                <w:rFonts w:ascii="Calibri" w:hAnsi="Calibri" w:cs="Calibri"/>
                <w:b/>
                <w:bCs/>
              </w:rPr>
            </w:pPr>
            <w:r w:rsidRPr="00BE111E">
              <w:rPr>
                <w:rFonts w:ascii="Calibri" w:hAnsi="Calibri" w:cs="Calibri"/>
                <w:b/>
                <w:bCs/>
                <w:sz w:val="22"/>
              </w:rPr>
              <w:t>A3 - 1</w:t>
            </w:r>
            <w:r>
              <w:rPr>
                <w:rFonts w:ascii="Calibri" w:hAnsi="Calibri" w:cs="Calibri"/>
                <w:b/>
                <w:bCs/>
                <w:sz w:val="22"/>
              </w:rPr>
              <w:t>50</w:t>
            </w:r>
            <w:r w:rsidRPr="00BE111E">
              <w:rPr>
                <w:rFonts w:ascii="Calibri" w:hAnsi="Calibri" w:cs="Calibri"/>
                <w:b/>
                <w:bCs/>
                <w:sz w:val="22"/>
              </w:rPr>
              <w:t xml:space="preserve"> W</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14:paraId="4BE54077" w14:textId="77777777" w:rsidR="009D1EBB" w:rsidRPr="00BE111E" w:rsidRDefault="009D1EBB" w:rsidP="00B622A4">
            <w:pPr>
              <w:rPr>
                <w:rFonts w:ascii="Calibri" w:hAnsi="Calibri" w:cs="Calibri"/>
                <w:b/>
                <w:bCs/>
              </w:rPr>
            </w:pPr>
            <w:r w:rsidRPr="00BE111E">
              <w:rPr>
                <w:rFonts w:ascii="Calibri" w:hAnsi="Calibri" w:cs="Calibri"/>
                <w:b/>
                <w:bCs/>
                <w:sz w:val="22"/>
              </w:rPr>
              <w:t> </w:t>
            </w:r>
          </w:p>
        </w:tc>
      </w:tr>
      <w:tr w:rsidR="00BF34E0" w:rsidRPr="00BE111E" w14:paraId="1B5960A4"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1A8DF5CA" w14:textId="77777777" w:rsidR="009D1EBB" w:rsidRPr="00BE111E" w:rsidRDefault="009D1EBB" w:rsidP="00B622A4">
            <w:pPr>
              <w:rPr>
                <w:rFonts w:ascii="Calibri" w:hAnsi="Calibri" w:cs="Calibri"/>
                <w:b/>
                <w:bCs/>
              </w:rPr>
            </w:pPr>
            <w:r w:rsidRPr="00BE111E">
              <w:rPr>
                <w:rFonts w:ascii="Calibri" w:hAnsi="Calibri" w:cs="Calibri"/>
                <w:b/>
                <w:bCs/>
                <w:sz w:val="22"/>
              </w:rPr>
              <w:t>MODULE PHOTOVOLTAIQUE (1)</w:t>
            </w:r>
          </w:p>
        </w:tc>
        <w:tc>
          <w:tcPr>
            <w:tcW w:w="1234" w:type="dxa"/>
            <w:tcBorders>
              <w:top w:val="nil"/>
              <w:left w:val="nil"/>
              <w:bottom w:val="single" w:sz="4" w:space="0" w:color="auto"/>
              <w:right w:val="nil"/>
            </w:tcBorders>
            <w:shd w:val="clear" w:color="auto" w:fill="auto"/>
            <w:noWrap/>
            <w:vAlign w:val="bottom"/>
            <w:hideMark/>
          </w:tcPr>
          <w:p w14:paraId="531B18CE"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5193692E" w14:textId="77777777" w:rsidR="009D1EBB" w:rsidRPr="00BE111E" w:rsidRDefault="009D1EBB" w:rsidP="00B622A4">
            <w:pPr>
              <w:rPr>
                <w:rFonts w:ascii="Calibri" w:hAnsi="Calibri" w:cs="Calibri"/>
              </w:rPr>
            </w:pPr>
            <w:r w:rsidRPr="00BE111E">
              <w:rPr>
                <w:rFonts w:ascii="Calibri" w:hAnsi="Calibri" w:cs="Calibri"/>
                <w:sz w:val="22"/>
              </w:rPr>
              <w:t> </w:t>
            </w:r>
          </w:p>
        </w:tc>
        <w:tc>
          <w:tcPr>
            <w:tcW w:w="399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36FB74" w14:textId="77777777" w:rsidR="009D1EBB" w:rsidRPr="00BE111E" w:rsidRDefault="009D1EBB" w:rsidP="00B622A4">
            <w:pPr>
              <w:rPr>
                <w:rFonts w:ascii="Calibri" w:hAnsi="Calibri" w:cs="Calibri"/>
                <w:b/>
                <w:bCs/>
              </w:rPr>
            </w:pPr>
            <w:r w:rsidRPr="00BE111E">
              <w:rPr>
                <w:rFonts w:ascii="Calibri" w:hAnsi="Calibri" w:cs="Calibri"/>
                <w:b/>
                <w:bCs/>
                <w:sz w:val="22"/>
              </w:rPr>
              <w:t>1</w:t>
            </w:r>
            <w:r>
              <w:rPr>
                <w:rFonts w:ascii="Calibri" w:hAnsi="Calibri" w:cs="Calibri"/>
                <w:b/>
                <w:bCs/>
                <w:sz w:val="22"/>
              </w:rPr>
              <w:t>90</w:t>
            </w:r>
            <w:r w:rsidRPr="00BE111E">
              <w:rPr>
                <w:rFonts w:ascii="Calibri" w:hAnsi="Calibri" w:cs="Calibri"/>
                <w:b/>
                <w:bCs/>
                <w:sz w:val="22"/>
              </w:rPr>
              <w:t xml:space="preserve"> W - MONOCRISTALLIN</w:t>
            </w:r>
          </w:p>
        </w:tc>
      </w:tr>
      <w:tr w:rsidR="00E90D7F" w:rsidRPr="00BE111E" w14:paraId="6A56319B"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4EDD42B4" w14:textId="77777777" w:rsidR="009D1EBB" w:rsidRPr="00BE111E" w:rsidRDefault="009D1EBB" w:rsidP="00B622A4">
            <w:pPr>
              <w:rPr>
                <w:rFonts w:ascii="Calibri" w:hAnsi="Calibri" w:cs="Calibri"/>
                <w:b/>
                <w:bCs/>
              </w:rPr>
            </w:pPr>
            <w:r w:rsidRPr="00BE111E">
              <w:rPr>
                <w:rFonts w:ascii="Calibri" w:hAnsi="Calibri" w:cs="Calibri"/>
                <w:b/>
                <w:bCs/>
                <w:sz w:val="22"/>
              </w:rPr>
              <w:t>BATTERIE (2)</w:t>
            </w:r>
          </w:p>
        </w:tc>
        <w:tc>
          <w:tcPr>
            <w:tcW w:w="1226" w:type="dxa"/>
            <w:tcBorders>
              <w:top w:val="nil"/>
              <w:left w:val="nil"/>
              <w:bottom w:val="single" w:sz="4" w:space="0" w:color="auto"/>
              <w:right w:val="nil"/>
            </w:tcBorders>
            <w:shd w:val="clear" w:color="auto" w:fill="auto"/>
            <w:noWrap/>
            <w:vAlign w:val="bottom"/>
            <w:hideMark/>
          </w:tcPr>
          <w:p w14:paraId="1954C60A"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34" w:type="dxa"/>
            <w:tcBorders>
              <w:top w:val="nil"/>
              <w:left w:val="nil"/>
              <w:bottom w:val="single" w:sz="4" w:space="0" w:color="auto"/>
              <w:right w:val="nil"/>
            </w:tcBorders>
            <w:shd w:val="clear" w:color="auto" w:fill="auto"/>
            <w:noWrap/>
            <w:vAlign w:val="bottom"/>
            <w:hideMark/>
          </w:tcPr>
          <w:p w14:paraId="643E2E85"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22" w:type="dxa"/>
            <w:tcBorders>
              <w:top w:val="nil"/>
              <w:left w:val="nil"/>
              <w:bottom w:val="single" w:sz="4" w:space="0" w:color="auto"/>
              <w:right w:val="nil"/>
            </w:tcBorders>
            <w:shd w:val="clear" w:color="auto" w:fill="auto"/>
            <w:noWrap/>
            <w:vAlign w:val="bottom"/>
            <w:hideMark/>
          </w:tcPr>
          <w:p w14:paraId="408B89B2"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3270" w:type="dxa"/>
            <w:gridSpan w:val="2"/>
            <w:tcBorders>
              <w:top w:val="single" w:sz="4" w:space="0" w:color="auto"/>
              <w:left w:val="single" w:sz="4" w:space="0" w:color="auto"/>
              <w:bottom w:val="single" w:sz="4" w:space="0" w:color="auto"/>
              <w:right w:val="nil"/>
            </w:tcBorders>
            <w:shd w:val="clear" w:color="auto" w:fill="auto"/>
            <w:noWrap/>
            <w:vAlign w:val="bottom"/>
            <w:hideMark/>
          </w:tcPr>
          <w:p w14:paraId="442E4249" w14:textId="503951B2" w:rsidR="009D1EBB" w:rsidRPr="00BE111E" w:rsidRDefault="009D1EBB" w:rsidP="00B622A4">
            <w:pPr>
              <w:rPr>
                <w:rFonts w:ascii="Calibri" w:hAnsi="Calibri" w:cs="Calibri"/>
                <w:b/>
                <w:bCs/>
              </w:rPr>
            </w:pPr>
            <w:r>
              <w:rPr>
                <w:rFonts w:ascii="Calibri" w:hAnsi="Calibri" w:cs="Calibri"/>
                <w:b/>
                <w:bCs/>
                <w:sz w:val="22"/>
              </w:rPr>
              <w:t>1240</w:t>
            </w:r>
            <w:r w:rsidRPr="00BE111E">
              <w:rPr>
                <w:rFonts w:ascii="Calibri" w:hAnsi="Calibri" w:cs="Calibri"/>
                <w:b/>
                <w:bCs/>
                <w:sz w:val="22"/>
              </w:rPr>
              <w:t xml:space="preserve"> WH -INTEGREE</w:t>
            </w:r>
          </w:p>
        </w:tc>
        <w:tc>
          <w:tcPr>
            <w:tcW w:w="727" w:type="dxa"/>
            <w:tcBorders>
              <w:top w:val="nil"/>
              <w:left w:val="nil"/>
              <w:bottom w:val="single" w:sz="4" w:space="0" w:color="auto"/>
              <w:right w:val="single" w:sz="4" w:space="0" w:color="auto"/>
            </w:tcBorders>
            <w:shd w:val="clear" w:color="auto" w:fill="auto"/>
            <w:noWrap/>
            <w:vAlign w:val="bottom"/>
            <w:hideMark/>
          </w:tcPr>
          <w:p w14:paraId="3DB1D571"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533D8C30"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07B9F42F" w14:textId="77777777" w:rsidR="009D1EBB" w:rsidRPr="00BE111E" w:rsidRDefault="009D1EBB" w:rsidP="00150094">
            <w:pPr>
              <w:ind w:right="300"/>
              <w:rPr>
                <w:rFonts w:ascii="Calibri" w:hAnsi="Calibri" w:cs="Calibri"/>
                <w:b/>
                <w:bCs/>
              </w:rPr>
            </w:pPr>
            <w:r w:rsidRPr="00BE111E">
              <w:rPr>
                <w:rFonts w:ascii="Calibri" w:hAnsi="Calibri" w:cs="Calibri"/>
                <w:b/>
                <w:bCs/>
                <w:sz w:val="22"/>
              </w:rPr>
              <w:t>FLUX LUMINEUX (3)</w:t>
            </w:r>
          </w:p>
        </w:tc>
        <w:tc>
          <w:tcPr>
            <w:tcW w:w="1226" w:type="dxa"/>
            <w:tcBorders>
              <w:top w:val="nil"/>
              <w:left w:val="nil"/>
              <w:bottom w:val="single" w:sz="4" w:space="0" w:color="auto"/>
              <w:right w:val="nil"/>
            </w:tcBorders>
            <w:shd w:val="clear" w:color="auto" w:fill="auto"/>
            <w:noWrap/>
            <w:vAlign w:val="bottom"/>
            <w:hideMark/>
          </w:tcPr>
          <w:p w14:paraId="03D95FA2"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34" w:type="dxa"/>
            <w:tcBorders>
              <w:top w:val="nil"/>
              <w:left w:val="nil"/>
              <w:bottom w:val="single" w:sz="4" w:space="0" w:color="auto"/>
              <w:right w:val="nil"/>
            </w:tcBorders>
            <w:shd w:val="clear" w:color="auto" w:fill="auto"/>
            <w:noWrap/>
            <w:vAlign w:val="bottom"/>
            <w:hideMark/>
          </w:tcPr>
          <w:p w14:paraId="453671F0"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54BDE4D8" w14:textId="77777777" w:rsidR="009D1EBB" w:rsidRPr="00BE111E" w:rsidRDefault="009D1EBB" w:rsidP="00B622A4">
            <w:pPr>
              <w:rPr>
                <w:rFonts w:ascii="Calibri" w:hAnsi="Calibri" w:cs="Calibri"/>
              </w:rPr>
            </w:pPr>
            <w:r w:rsidRPr="00BE111E">
              <w:rPr>
                <w:rFonts w:ascii="Calibri" w:hAnsi="Calibri" w:cs="Calibri"/>
                <w:sz w:val="22"/>
              </w:rPr>
              <w:t> </w:t>
            </w:r>
          </w:p>
        </w:tc>
        <w:tc>
          <w:tcPr>
            <w:tcW w:w="3270" w:type="dxa"/>
            <w:gridSpan w:val="2"/>
            <w:tcBorders>
              <w:top w:val="single" w:sz="4" w:space="0" w:color="auto"/>
              <w:left w:val="single" w:sz="4" w:space="0" w:color="auto"/>
              <w:bottom w:val="single" w:sz="4" w:space="0" w:color="auto"/>
              <w:right w:val="nil"/>
            </w:tcBorders>
            <w:shd w:val="clear" w:color="auto" w:fill="auto"/>
            <w:noWrap/>
            <w:vAlign w:val="bottom"/>
            <w:hideMark/>
          </w:tcPr>
          <w:p w14:paraId="14011873" w14:textId="77777777" w:rsidR="009D1EBB" w:rsidRPr="00BE111E" w:rsidRDefault="009D1EBB" w:rsidP="00B622A4">
            <w:pPr>
              <w:rPr>
                <w:rFonts w:ascii="Calibri" w:hAnsi="Calibri" w:cs="Calibri"/>
                <w:b/>
                <w:bCs/>
              </w:rPr>
            </w:pPr>
            <w:r>
              <w:rPr>
                <w:rFonts w:ascii="Calibri" w:hAnsi="Calibri" w:cs="Calibri"/>
                <w:b/>
                <w:bCs/>
                <w:sz w:val="22"/>
              </w:rPr>
              <w:t>24</w:t>
            </w:r>
            <w:r w:rsidRPr="00BE111E">
              <w:rPr>
                <w:rFonts w:ascii="Calibri" w:hAnsi="Calibri" w:cs="Calibri"/>
                <w:b/>
                <w:bCs/>
                <w:sz w:val="22"/>
              </w:rPr>
              <w:t xml:space="preserve"> 000 LM</w:t>
            </w:r>
          </w:p>
        </w:tc>
        <w:tc>
          <w:tcPr>
            <w:tcW w:w="727" w:type="dxa"/>
            <w:tcBorders>
              <w:top w:val="nil"/>
              <w:left w:val="nil"/>
              <w:bottom w:val="single" w:sz="4" w:space="0" w:color="auto"/>
              <w:right w:val="single" w:sz="4" w:space="0" w:color="auto"/>
            </w:tcBorders>
            <w:shd w:val="clear" w:color="auto" w:fill="auto"/>
            <w:noWrap/>
            <w:vAlign w:val="bottom"/>
            <w:hideMark/>
          </w:tcPr>
          <w:p w14:paraId="0913AF6D" w14:textId="77777777" w:rsidR="009D1EBB" w:rsidRPr="00BE111E" w:rsidRDefault="009D1EBB" w:rsidP="00B622A4">
            <w:pPr>
              <w:rPr>
                <w:rFonts w:ascii="Calibri" w:hAnsi="Calibri" w:cs="Calibri"/>
              </w:rPr>
            </w:pPr>
            <w:r w:rsidRPr="00BE111E">
              <w:rPr>
                <w:rFonts w:ascii="Calibri" w:hAnsi="Calibri" w:cs="Calibri"/>
                <w:sz w:val="22"/>
              </w:rPr>
              <w:t> </w:t>
            </w:r>
          </w:p>
        </w:tc>
      </w:tr>
      <w:tr w:rsidR="009D1EBB" w:rsidRPr="00BE111E" w14:paraId="361CE4DB" w14:textId="77777777" w:rsidTr="00BF34E0">
        <w:trPr>
          <w:trHeight w:val="282"/>
        </w:trPr>
        <w:tc>
          <w:tcPr>
            <w:tcW w:w="4916" w:type="dxa"/>
            <w:gridSpan w:val="4"/>
            <w:tcBorders>
              <w:top w:val="single" w:sz="4" w:space="0" w:color="auto"/>
              <w:left w:val="single" w:sz="4" w:space="0" w:color="auto"/>
              <w:bottom w:val="single" w:sz="4" w:space="0" w:color="auto"/>
              <w:right w:val="nil"/>
            </w:tcBorders>
            <w:shd w:val="clear" w:color="auto" w:fill="auto"/>
            <w:noWrap/>
            <w:vAlign w:val="bottom"/>
            <w:hideMark/>
          </w:tcPr>
          <w:p w14:paraId="4479DBA8" w14:textId="77777777" w:rsidR="00150094" w:rsidRDefault="009D1EBB" w:rsidP="00150094">
            <w:pPr>
              <w:ind w:right="-1200"/>
              <w:rPr>
                <w:rFonts w:ascii="Calibri" w:hAnsi="Calibri" w:cs="Calibri"/>
                <w:b/>
                <w:bCs/>
                <w:sz w:val="22"/>
              </w:rPr>
            </w:pPr>
            <w:r w:rsidRPr="00BE111E">
              <w:rPr>
                <w:rFonts w:ascii="Calibri" w:hAnsi="Calibri" w:cs="Calibri"/>
                <w:b/>
                <w:bCs/>
                <w:sz w:val="22"/>
              </w:rPr>
              <w:t>MODE DE MARCHE DU LUMINAIRE SOLAIRE</w:t>
            </w:r>
          </w:p>
          <w:p w14:paraId="7B37F1FD" w14:textId="29693743" w:rsidR="009D1EBB" w:rsidRPr="00BE111E" w:rsidRDefault="009D1EBB" w:rsidP="00150094">
            <w:pPr>
              <w:ind w:right="-1200"/>
              <w:rPr>
                <w:rFonts w:ascii="Calibri" w:hAnsi="Calibri" w:cs="Calibri"/>
                <w:b/>
                <w:bCs/>
              </w:rPr>
            </w:pPr>
            <w:r w:rsidRPr="00BE111E">
              <w:rPr>
                <w:rFonts w:ascii="Calibri" w:hAnsi="Calibri" w:cs="Calibri"/>
                <w:b/>
                <w:bCs/>
                <w:sz w:val="22"/>
              </w:rPr>
              <w:t xml:space="preserve"> (PAR DEFAUT)</w:t>
            </w:r>
          </w:p>
        </w:tc>
        <w:tc>
          <w:tcPr>
            <w:tcW w:w="1222" w:type="dxa"/>
            <w:tcBorders>
              <w:top w:val="nil"/>
              <w:left w:val="nil"/>
              <w:bottom w:val="single" w:sz="4" w:space="0" w:color="auto"/>
              <w:right w:val="nil"/>
            </w:tcBorders>
            <w:shd w:val="clear" w:color="auto" w:fill="auto"/>
            <w:noWrap/>
            <w:vAlign w:val="bottom"/>
            <w:hideMark/>
          </w:tcPr>
          <w:p w14:paraId="2C4B6DF9"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399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C6B50F" w14:textId="77777777" w:rsidR="009D1EBB" w:rsidRPr="00BE111E" w:rsidRDefault="009D1EBB" w:rsidP="00150094">
            <w:pPr>
              <w:ind w:left="329" w:right="431" w:firstLine="31"/>
              <w:rPr>
                <w:rFonts w:ascii="Calibri" w:hAnsi="Calibri" w:cs="Calibri"/>
                <w:b/>
                <w:bCs/>
              </w:rPr>
            </w:pPr>
            <w:r w:rsidRPr="00BE111E">
              <w:rPr>
                <w:rFonts w:ascii="Calibri" w:hAnsi="Calibri" w:cs="Calibri"/>
                <w:b/>
                <w:bCs/>
                <w:sz w:val="22"/>
              </w:rPr>
              <w:t>4H à 100% - 4H à 50% - 4H à 25%</w:t>
            </w:r>
          </w:p>
        </w:tc>
      </w:tr>
      <w:tr w:rsidR="004C5B79" w:rsidRPr="00BE111E" w14:paraId="10E04F54"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0D846853" w14:textId="0DEAAC46" w:rsidR="009D1EBB" w:rsidRPr="00BE111E" w:rsidRDefault="009D1EBB" w:rsidP="00490F76">
            <w:pPr>
              <w:ind w:right="-17"/>
              <w:rPr>
                <w:rFonts w:ascii="Calibri" w:hAnsi="Calibri" w:cs="Calibri"/>
                <w:b/>
                <w:bCs/>
              </w:rPr>
            </w:pPr>
            <w:r w:rsidRPr="00BE111E">
              <w:rPr>
                <w:rFonts w:ascii="Calibri" w:hAnsi="Calibri" w:cs="Calibri"/>
                <w:b/>
                <w:bCs/>
                <w:sz w:val="22"/>
              </w:rPr>
              <w:t>MODE OPTIONNEL</w:t>
            </w:r>
            <w:r w:rsidR="00490F76">
              <w:rPr>
                <w:rFonts w:ascii="Calibri" w:hAnsi="Calibri" w:cs="Calibri"/>
                <w:b/>
                <w:bCs/>
                <w:sz w:val="22"/>
              </w:rPr>
              <w:t xml:space="preserve"> </w:t>
            </w:r>
            <w:r w:rsidRPr="00BE111E">
              <w:rPr>
                <w:rFonts w:ascii="Calibri" w:hAnsi="Calibri" w:cs="Calibri"/>
                <w:b/>
                <w:bCs/>
                <w:sz w:val="22"/>
              </w:rPr>
              <w:t>1</w:t>
            </w:r>
          </w:p>
        </w:tc>
        <w:tc>
          <w:tcPr>
            <w:tcW w:w="1226" w:type="dxa"/>
            <w:tcBorders>
              <w:top w:val="nil"/>
              <w:left w:val="nil"/>
              <w:bottom w:val="single" w:sz="4" w:space="0" w:color="auto"/>
              <w:right w:val="nil"/>
            </w:tcBorders>
            <w:shd w:val="clear" w:color="auto" w:fill="auto"/>
            <w:noWrap/>
            <w:vAlign w:val="bottom"/>
            <w:hideMark/>
          </w:tcPr>
          <w:p w14:paraId="2BA2E58F"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34" w:type="dxa"/>
            <w:tcBorders>
              <w:top w:val="nil"/>
              <w:left w:val="nil"/>
              <w:bottom w:val="single" w:sz="4" w:space="0" w:color="auto"/>
              <w:right w:val="nil"/>
            </w:tcBorders>
            <w:shd w:val="clear" w:color="auto" w:fill="auto"/>
            <w:noWrap/>
            <w:vAlign w:val="bottom"/>
            <w:hideMark/>
          </w:tcPr>
          <w:p w14:paraId="234D7BA3"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22" w:type="dxa"/>
            <w:tcBorders>
              <w:top w:val="nil"/>
              <w:left w:val="nil"/>
              <w:bottom w:val="single" w:sz="4" w:space="0" w:color="auto"/>
              <w:right w:val="nil"/>
            </w:tcBorders>
            <w:shd w:val="clear" w:color="auto" w:fill="auto"/>
            <w:noWrap/>
            <w:vAlign w:val="bottom"/>
            <w:hideMark/>
          </w:tcPr>
          <w:p w14:paraId="6E8CEA23"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399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FF3D52" w14:textId="77777777" w:rsidR="009D1EBB" w:rsidRPr="00BE111E" w:rsidRDefault="009D1EBB" w:rsidP="00150094">
            <w:pPr>
              <w:ind w:right="431"/>
              <w:rPr>
                <w:rFonts w:ascii="Calibri" w:hAnsi="Calibri" w:cs="Calibri"/>
                <w:b/>
                <w:bCs/>
              </w:rPr>
            </w:pPr>
            <w:r w:rsidRPr="00BE111E">
              <w:rPr>
                <w:rFonts w:ascii="Calibri" w:hAnsi="Calibri" w:cs="Calibri"/>
                <w:b/>
                <w:bCs/>
                <w:sz w:val="22"/>
              </w:rPr>
              <w:t>100% ECLAIRAGE TOUTE LA NUIT</w:t>
            </w:r>
          </w:p>
        </w:tc>
      </w:tr>
      <w:tr w:rsidR="004C5B79" w:rsidRPr="00BE111E" w14:paraId="7C4695AC"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08500982" w14:textId="77777777" w:rsidR="009D1EBB" w:rsidRPr="00BE111E" w:rsidRDefault="009D1EBB" w:rsidP="00490F76">
            <w:pPr>
              <w:ind w:right="-17"/>
              <w:rPr>
                <w:rFonts w:ascii="Calibri" w:hAnsi="Calibri" w:cs="Calibri"/>
                <w:b/>
                <w:bCs/>
              </w:rPr>
            </w:pPr>
            <w:r w:rsidRPr="00BE111E">
              <w:rPr>
                <w:rFonts w:ascii="Calibri" w:hAnsi="Calibri" w:cs="Calibri"/>
                <w:b/>
                <w:bCs/>
                <w:sz w:val="22"/>
              </w:rPr>
              <w:t>MODE OPTIONNEL 2</w:t>
            </w:r>
          </w:p>
        </w:tc>
        <w:tc>
          <w:tcPr>
            <w:tcW w:w="1226" w:type="dxa"/>
            <w:tcBorders>
              <w:top w:val="nil"/>
              <w:left w:val="nil"/>
              <w:bottom w:val="single" w:sz="4" w:space="0" w:color="auto"/>
              <w:right w:val="nil"/>
            </w:tcBorders>
            <w:shd w:val="clear" w:color="auto" w:fill="auto"/>
            <w:noWrap/>
            <w:vAlign w:val="bottom"/>
            <w:hideMark/>
          </w:tcPr>
          <w:p w14:paraId="0189785A"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34" w:type="dxa"/>
            <w:tcBorders>
              <w:top w:val="nil"/>
              <w:left w:val="nil"/>
              <w:bottom w:val="single" w:sz="4" w:space="0" w:color="auto"/>
              <w:right w:val="nil"/>
            </w:tcBorders>
            <w:shd w:val="clear" w:color="auto" w:fill="auto"/>
            <w:noWrap/>
            <w:vAlign w:val="bottom"/>
            <w:hideMark/>
          </w:tcPr>
          <w:p w14:paraId="11DACA0C"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22" w:type="dxa"/>
            <w:tcBorders>
              <w:top w:val="nil"/>
              <w:left w:val="nil"/>
              <w:bottom w:val="single" w:sz="4" w:space="0" w:color="auto"/>
              <w:right w:val="nil"/>
            </w:tcBorders>
            <w:shd w:val="clear" w:color="auto" w:fill="auto"/>
            <w:noWrap/>
            <w:vAlign w:val="bottom"/>
            <w:hideMark/>
          </w:tcPr>
          <w:p w14:paraId="1185EE6D"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399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189630" w14:textId="77777777" w:rsidR="009D1EBB" w:rsidRPr="00BE111E" w:rsidRDefault="009D1EBB" w:rsidP="00150094">
            <w:pPr>
              <w:ind w:right="431"/>
              <w:rPr>
                <w:rFonts w:ascii="Calibri" w:hAnsi="Calibri" w:cs="Calibri"/>
                <w:b/>
                <w:bCs/>
              </w:rPr>
            </w:pPr>
            <w:r w:rsidRPr="00BE111E">
              <w:rPr>
                <w:rFonts w:ascii="Calibri" w:hAnsi="Calibri" w:cs="Calibri"/>
                <w:b/>
                <w:bCs/>
                <w:sz w:val="22"/>
              </w:rPr>
              <w:t>20% ET 100% AVEC INDUCTION</w:t>
            </w:r>
          </w:p>
        </w:tc>
      </w:tr>
      <w:tr w:rsidR="00BF34E0" w:rsidRPr="00BE111E" w14:paraId="64C07CEA" w14:textId="77777777" w:rsidTr="00BF34E0">
        <w:trPr>
          <w:trHeight w:val="282"/>
        </w:trPr>
        <w:tc>
          <w:tcPr>
            <w:tcW w:w="4916" w:type="dxa"/>
            <w:gridSpan w:val="4"/>
            <w:tcBorders>
              <w:top w:val="single" w:sz="4" w:space="0" w:color="auto"/>
              <w:left w:val="single" w:sz="4" w:space="0" w:color="auto"/>
              <w:bottom w:val="single" w:sz="4" w:space="0" w:color="auto"/>
              <w:right w:val="nil"/>
            </w:tcBorders>
            <w:shd w:val="clear" w:color="auto" w:fill="auto"/>
            <w:noWrap/>
            <w:vAlign w:val="bottom"/>
            <w:hideMark/>
          </w:tcPr>
          <w:p w14:paraId="3AE8F519" w14:textId="77777777" w:rsidR="009D1EBB" w:rsidRPr="00BE111E" w:rsidRDefault="009D1EBB" w:rsidP="00A80689">
            <w:pPr>
              <w:ind w:right="-633"/>
              <w:rPr>
                <w:rFonts w:ascii="Calibri" w:hAnsi="Calibri" w:cs="Calibri"/>
                <w:b/>
                <w:bCs/>
              </w:rPr>
            </w:pPr>
            <w:r w:rsidRPr="00BE111E">
              <w:rPr>
                <w:rFonts w:ascii="Calibri" w:hAnsi="Calibri" w:cs="Calibri"/>
                <w:b/>
                <w:bCs/>
                <w:sz w:val="22"/>
              </w:rPr>
              <w:t>TEMPS DE CHARGE PANNEAU PHOTOVOLTAIQUE</w:t>
            </w:r>
          </w:p>
        </w:tc>
        <w:tc>
          <w:tcPr>
            <w:tcW w:w="1222" w:type="dxa"/>
            <w:tcBorders>
              <w:top w:val="nil"/>
              <w:left w:val="nil"/>
              <w:bottom w:val="single" w:sz="4" w:space="0" w:color="auto"/>
              <w:right w:val="nil"/>
            </w:tcBorders>
            <w:shd w:val="clear" w:color="auto" w:fill="auto"/>
            <w:noWrap/>
            <w:vAlign w:val="bottom"/>
            <w:hideMark/>
          </w:tcPr>
          <w:p w14:paraId="160FA59D"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3270" w:type="dxa"/>
            <w:gridSpan w:val="2"/>
            <w:tcBorders>
              <w:top w:val="single" w:sz="4" w:space="0" w:color="auto"/>
              <w:left w:val="single" w:sz="4" w:space="0" w:color="auto"/>
              <w:bottom w:val="single" w:sz="4" w:space="0" w:color="auto"/>
              <w:right w:val="nil"/>
            </w:tcBorders>
            <w:shd w:val="clear" w:color="auto" w:fill="auto"/>
            <w:noWrap/>
            <w:vAlign w:val="bottom"/>
            <w:hideMark/>
          </w:tcPr>
          <w:p w14:paraId="7151303B" w14:textId="77777777" w:rsidR="009D1EBB" w:rsidRPr="00BE111E" w:rsidRDefault="009D1EBB" w:rsidP="00A80689">
            <w:pPr>
              <w:ind w:right="117"/>
              <w:rPr>
                <w:rFonts w:ascii="Calibri" w:hAnsi="Calibri" w:cs="Calibri"/>
                <w:b/>
                <w:bCs/>
              </w:rPr>
            </w:pPr>
            <w:r w:rsidRPr="00BE111E">
              <w:rPr>
                <w:rFonts w:ascii="Calibri" w:hAnsi="Calibri" w:cs="Calibri"/>
                <w:b/>
                <w:bCs/>
                <w:sz w:val="22"/>
              </w:rPr>
              <w:t>8H ENSOLEILLEMENT</w:t>
            </w:r>
          </w:p>
        </w:tc>
        <w:tc>
          <w:tcPr>
            <w:tcW w:w="727" w:type="dxa"/>
            <w:tcBorders>
              <w:top w:val="nil"/>
              <w:left w:val="nil"/>
              <w:bottom w:val="single" w:sz="4" w:space="0" w:color="auto"/>
              <w:right w:val="single" w:sz="4" w:space="0" w:color="auto"/>
            </w:tcBorders>
            <w:shd w:val="clear" w:color="auto" w:fill="auto"/>
            <w:noWrap/>
            <w:vAlign w:val="bottom"/>
            <w:hideMark/>
          </w:tcPr>
          <w:p w14:paraId="52B42A1D" w14:textId="77777777" w:rsidR="009D1EBB" w:rsidRPr="00BE111E" w:rsidRDefault="009D1EBB" w:rsidP="00B622A4">
            <w:pPr>
              <w:rPr>
                <w:rFonts w:ascii="Calibri" w:hAnsi="Calibri" w:cs="Calibri"/>
                <w:b/>
                <w:bCs/>
              </w:rPr>
            </w:pPr>
            <w:r w:rsidRPr="00BE111E">
              <w:rPr>
                <w:rFonts w:ascii="Calibri" w:hAnsi="Calibri" w:cs="Calibri"/>
                <w:b/>
                <w:bCs/>
                <w:sz w:val="22"/>
              </w:rPr>
              <w:t> </w:t>
            </w:r>
          </w:p>
        </w:tc>
      </w:tr>
      <w:tr w:rsidR="004C5B79" w:rsidRPr="00BE111E" w14:paraId="7E9E5A83"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478509CE" w14:textId="77777777" w:rsidR="009D1EBB" w:rsidRPr="00BE111E" w:rsidRDefault="009D1EBB" w:rsidP="00724603">
            <w:pPr>
              <w:ind w:left="0" w:firstLine="0"/>
              <w:rPr>
                <w:rFonts w:ascii="Calibri" w:hAnsi="Calibri" w:cs="Calibri"/>
                <w:b/>
                <w:bCs/>
              </w:rPr>
            </w:pPr>
            <w:r w:rsidRPr="00BE111E">
              <w:rPr>
                <w:rFonts w:ascii="Calibri" w:hAnsi="Calibri" w:cs="Calibri"/>
                <w:b/>
                <w:bCs/>
                <w:sz w:val="22"/>
              </w:rPr>
              <w:t>TEMPS FLUX PERMANENT</w:t>
            </w:r>
          </w:p>
        </w:tc>
        <w:tc>
          <w:tcPr>
            <w:tcW w:w="1234" w:type="dxa"/>
            <w:tcBorders>
              <w:top w:val="nil"/>
              <w:left w:val="nil"/>
              <w:bottom w:val="single" w:sz="4" w:space="0" w:color="auto"/>
              <w:right w:val="nil"/>
            </w:tcBorders>
            <w:shd w:val="clear" w:color="auto" w:fill="auto"/>
            <w:noWrap/>
            <w:vAlign w:val="bottom"/>
            <w:hideMark/>
          </w:tcPr>
          <w:p w14:paraId="55D5F3C9"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22" w:type="dxa"/>
            <w:tcBorders>
              <w:top w:val="nil"/>
              <w:left w:val="nil"/>
              <w:bottom w:val="single" w:sz="4" w:space="0" w:color="auto"/>
              <w:right w:val="nil"/>
            </w:tcBorders>
            <w:shd w:val="clear" w:color="auto" w:fill="auto"/>
            <w:noWrap/>
            <w:vAlign w:val="bottom"/>
            <w:hideMark/>
          </w:tcPr>
          <w:p w14:paraId="0BF63898"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7FE5D922" w14:textId="77777777" w:rsidR="009D1EBB" w:rsidRPr="00BE111E" w:rsidRDefault="009D1EBB" w:rsidP="00A80689">
            <w:pPr>
              <w:ind w:right="383"/>
              <w:rPr>
                <w:rFonts w:ascii="Calibri" w:hAnsi="Calibri" w:cs="Calibri"/>
                <w:b/>
                <w:bCs/>
              </w:rPr>
            </w:pPr>
            <w:r w:rsidRPr="00BE111E">
              <w:rPr>
                <w:rFonts w:ascii="Calibri" w:hAnsi="Calibri" w:cs="Calibri"/>
                <w:b/>
                <w:bCs/>
                <w:sz w:val="22"/>
              </w:rPr>
              <w:t>≥ 12H</w:t>
            </w:r>
          </w:p>
        </w:tc>
        <w:tc>
          <w:tcPr>
            <w:tcW w:w="1222" w:type="dxa"/>
            <w:tcBorders>
              <w:top w:val="nil"/>
              <w:left w:val="nil"/>
              <w:bottom w:val="single" w:sz="4" w:space="0" w:color="auto"/>
              <w:right w:val="nil"/>
            </w:tcBorders>
            <w:shd w:val="clear" w:color="auto" w:fill="auto"/>
            <w:noWrap/>
            <w:vAlign w:val="bottom"/>
            <w:hideMark/>
          </w:tcPr>
          <w:p w14:paraId="2FC7FD37"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2649F73B" w14:textId="77777777" w:rsidR="009D1EBB" w:rsidRPr="00BE111E" w:rsidRDefault="009D1EBB" w:rsidP="00B622A4">
            <w:pPr>
              <w:rPr>
                <w:rFonts w:ascii="Calibri" w:hAnsi="Calibri" w:cs="Calibri"/>
                <w:b/>
                <w:bCs/>
              </w:rPr>
            </w:pPr>
            <w:r w:rsidRPr="00BE111E">
              <w:rPr>
                <w:rFonts w:ascii="Calibri" w:hAnsi="Calibri" w:cs="Calibri"/>
                <w:b/>
                <w:bCs/>
                <w:sz w:val="22"/>
              </w:rPr>
              <w:t> </w:t>
            </w:r>
          </w:p>
        </w:tc>
      </w:tr>
      <w:tr w:rsidR="00BF34E0" w:rsidRPr="00BE111E" w14:paraId="47BDF92F"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1C0349C1" w14:textId="77777777" w:rsidR="009D1EBB" w:rsidRPr="00BE111E" w:rsidRDefault="009D1EBB" w:rsidP="00B622A4">
            <w:pPr>
              <w:rPr>
                <w:rFonts w:ascii="Calibri" w:hAnsi="Calibri" w:cs="Calibri"/>
                <w:b/>
                <w:bCs/>
              </w:rPr>
            </w:pPr>
            <w:r w:rsidRPr="00BE111E">
              <w:rPr>
                <w:rFonts w:ascii="Calibri" w:hAnsi="Calibri" w:cs="Calibri"/>
                <w:b/>
                <w:bCs/>
                <w:sz w:val="22"/>
              </w:rPr>
              <w:t>SOUTIEN AUX JOURS PLUIE</w:t>
            </w:r>
          </w:p>
        </w:tc>
        <w:tc>
          <w:tcPr>
            <w:tcW w:w="1234" w:type="dxa"/>
            <w:tcBorders>
              <w:top w:val="nil"/>
              <w:left w:val="nil"/>
              <w:bottom w:val="single" w:sz="4" w:space="0" w:color="auto"/>
              <w:right w:val="nil"/>
            </w:tcBorders>
            <w:shd w:val="clear" w:color="auto" w:fill="auto"/>
            <w:noWrap/>
            <w:vAlign w:val="bottom"/>
            <w:hideMark/>
          </w:tcPr>
          <w:p w14:paraId="453135D3"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22" w:type="dxa"/>
            <w:tcBorders>
              <w:top w:val="nil"/>
              <w:left w:val="nil"/>
              <w:bottom w:val="single" w:sz="4" w:space="0" w:color="auto"/>
              <w:right w:val="nil"/>
            </w:tcBorders>
            <w:shd w:val="clear" w:color="auto" w:fill="auto"/>
            <w:noWrap/>
            <w:vAlign w:val="bottom"/>
            <w:hideMark/>
          </w:tcPr>
          <w:p w14:paraId="0BEAA8C9"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399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59E549" w14:textId="77777777" w:rsidR="009D1EBB" w:rsidRPr="00BE111E" w:rsidRDefault="009D1EBB" w:rsidP="00B622A4">
            <w:pPr>
              <w:rPr>
                <w:rFonts w:ascii="Calibri" w:hAnsi="Calibri" w:cs="Calibri"/>
                <w:b/>
                <w:bCs/>
              </w:rPr>
            </w:pPr>
            <w:r w:rsidRPr="00BE111E">
              <w:rPr>
                <w:rFonts w:ascii="Calibri" w:hAnsi="Calibri" w:cs="Calibri"/>
                <w:b/>
                <w:bCs/>
                <w:sz w:val="22"/>
              </w:rPr>
              <w:t>03 J AVEC CHARGE COMPLETE</w:t>
            </w:r>
          </w:p>
        </w:tc>
      </w:tr>
      <w:tr w:rsidR="00E90D7F" w:rsidRPr="00BE111E" w14:paraId="1D117139"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5E0D6DD8" w14:textId="77777777" w:rsidR="009D1EBB" w:rsidRPr="00BE111E" w:rsidRDefault="009D1EBB" w:rsidP="00A80689">
            <w:pPr>
              <w:ind w:right="158"/>
              <w:rPr>
                <w:rFonts w:ascii="Calibri" w:hAnsi="Calibri" w:cs="Calibri"/>
                <w:b/>
                <w:bCs/>
              </w:rPr>
            </w:pPr>
            <w:r w:rsidRPr="00BE111E">
              <w:rPr>
                <w:rFonts w:ascii="Calibri" w:hAnsi="Calibri" w:cs="Calibri"/>
                <w:b/>
                <w:bCs/>
                <w:sz w:val="22"/>
              </w:rPr>
              <w:t>TEMPERATURE COULEUR</w:t>
            </w:r>
          </w:p>
        </w:tc>
        <w:tc>
          <w:tcPr>
            <w:tcW w:w="1226" w:type="dxa"/>
            <w:tcBorders>
              <w:top w:val="nil"/>
              <w:left w:val="nil"/>
              <w:bottom w:val="single" w:sz="4" w:space="0" w:color="auto"/>
              <w:right w:val="nil"/>
            </w:tcBorders>
            <w:shd w:val="clear" w:color="auto" w:fill="auto"/>
            <w:noWrap/>
            <w:vAlign w:val="bottom"/>
            <w:hideMark/>
          </w:tcPr>
          <w:p w14:paraId="443BD547"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34" w:type="dxa"/>
            <w:tcBorders>
              <w:top w:val="nil"/>
              <w:left w:val="nil"/>
              <w:bottom w:val="single" w:sz="4" w:space="0" w:color="auto"/>
              <w:right w:val="nil"/>
            </w:tcBorders>
            <w:shd w:val="clear" w:color="auto" w:fill="auto"/>
            <w:noWrap/>
            <w:vAlign w:val="bottom"/>
            <w:hideMark/>
          </w:tcPr>
          <w:p w14:paraId="4671EE84"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22" w:type="dxa"/>
            <w:tcBorders>
              <w:top w:val="nil"/>
              <w:left w:val="nil"/>
              <w:bottom w:val="single" w:sz="4" w:space="0" w:color="auto"/>
              <w:right w:val="nil"/>
            </w:tcBorders>
            <w:shd w:val="clear" w:color="auto" w:fill="auto"/>
            <w:noWrap/>
            <w:vAlign w:val="bottom"/>
            <w:hideMark/>
          </w:tcPr>
          <w:p w14:paraId="1BD8231C"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4DC7A4E4" w14:textId="77777777" w:rsidR="009D1EBB" w:rsidRPr="00BE111E" w:rsidRDefault="009D1EBB" w:rsidP="00A80689">
            <w:pPr>
              <w:ind w:right="525"/>
              <w:rPr>
                <w:rFonts w:ascii="Calibri" w:hAnsi="Calibri" w:cs="Calibri"/>
                <w:b/>
                <w:bCs/>
              </w:rPr>
            </w:pPr>
            <w:r w:rsidRPr="00BE111E">
              <w:rPr>
                <w:rFonts w:ascii="Calibri" w:hAnsi="Calibri" w:cs="Calibri"/>
                <w:b/>
                <w:bCs/>
                <w:sz w:val="22"/>
              </w:rPr>
              <w:t>6500 K</w:t>
            </w:r>
          </w:p>
        </w:tc>
        <w:tc>
          <w:tcPr>
            <w:tcW w:w="1222" w:type="dxa"/>
            <w:tcBorders>
              <w:top w:val="nil"/>
              <w:left w:val="nil"/>
              <w:bottom w:val="single" w:sz="4" w:space="0" w:color="auto"/>
              <w:right w:val="nil"/>
            </w:tcBorders>
            <w:shd w:val="clear" w:color="auto" w:fill="auto"/>
            <w:noWrap/>
            <w:vAlign w:val="bottom"/>
            <w:hideMark/>
          </w:tcPr>
          <w:p w14:paraId="7F0D8FBF"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4650992F" w14:textId="77777777" w:rsidR="009D1EBB" w:rsidRPr="00BE111E" w:rsidRDefault="009D1EBB" w:rsidP="00B622A4">
            <w:pPr>
              <w:rPr>
                <w:rFonts w:ascii="Calibri" w:hAnsi="Calibri" w:cs="Calibri"/>
                <w:b/>
                <w:bCs/>
              </w:rPr>
            </w:pPr>
            <w:r w:rsidRPr="00BE111E">
              <w:rPr>
                <w:rFonts w:ascii="Calibri" w:hAnsi="Calibri" w:cs="Calibri"/>
                <w:b/>
                <w:bCs/>
                <w:sz w:val="22"/>
              </w:rPr>
              <w:t> </w:t>
            </w:r>
          </w:p>
        </w:tc>
      </w:tr>
      <w:tr w:rsidR="00E90D7F" w:rsidRPr="00BE111E" w14:paraId="2327C00B"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413166AF" w14:textId="77777777" w:rsidR="009D1EBB" w:rsidRPr="00BE111E" w:rsidRDefault="009D1EBB" w:rsidP="00F61A49">
            <w:pPr>
              <w:ind w:right="0"/>
              <w:rPr>
                <w:rFonts w:ascii="Calibri" w:hAnsi="Calibri" w:cs="Calibri"/>
                <w:b/>
                <w:bCs/>
              </w:rPr>
            </w:pPr>
            <w:r w:rsidRPr="00BE111E">
              <w:rPr>
                <w:rFonts w:ascii="Calibri" w:hAnsi="Calibri" w:cs="Calibri"/>
                <w:b/>
                <w:bCs/>
                <w:sz w:val="22"/>
              </w:rPr>
              <w:t>ANGLE D'INDUCTION</w:t>
            </w:r>
          </w:p>
        </w:tc>
        <w:tc>
          <w:tcPr>
            <w:tcW w:w="1226" w:type="dxa"/>
            <w:tcBorders>
              <w:top w:val="nil"/>
              <w:left w:val="nil"/>
              <w:bottom w:val="single" w:sz="4" w:space="0" w:color="auto"/>
              <w:right w:val="nil"/>
            </w:tcBorders>
            <w:shd w:val="clear" w:color="auto" w:fill="auto"/>
            <w:noWrap/>
            <w:vAlign w:val="bottom"/>
            <w:hideMark/>
          </w:tcPr>
          <w:p w14:paraId="1F3D0C49"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34" w:type="dxa"/>
            <w:tcBorders>
              <w:top w:val="nil"/>
              <w:left w:val="nil"/>
              <w:bottom w:val="single" w:sz="4" w:space="0" w:color="auto"/>
              <w:right w:val="nil"/>
            </w:tcBorders>
            <w:shd w:val="clear" w:color="auto" w:fill="auto"/>
            <w:noWrap/>
            <w:vAlign w:val="bottom"/>
            <w:hideMark/>
          </w:tcPr>
          <w:p w14:paraId="040D15A7"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22" w:type="dxa"/>
            <w:tcBorders>
              <w:top w:val="nil"/>
              <w:left w:val="nil"/>
              <w:bottom w:val="single" w:sz="4" w:space="0" w:color="auto"/>
              <w:right w:val="nil"/>
            </w:tcBorders>
            <w:shd w:val="clear" w:color="auto" w:fill="auto"/>
            <w:noWrap/>
            <w:vAlign w:val="bottom"/>
            <w:hideMark/>
          </w:tcPr>
          <w:p w14:paraId="050465F0"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14C7597E" w14:textId="3833CA59" w:rsidR="009D1EBB" w:rsidRPr="00BE111E" w:rsidRDefault="009D1EBB" w:rsidP="00B622A4">
            <w:pPr>
              <w:rPr>
                <w:rFonts w:ascii="Calibri" w:hAnsi="Calibri" w:cs="Calibri"/>
                <w:b/>
                <w:bCs/>
              </w:rPr>
            </w:pPr>
            <w:r w:rsidRPr="00BE111E">
              <w:rPr>
                <w:rFonts w:ascii="Calibri" w:hAnsi="Calibri" w:cs="Calibri"/>
                <w:b/>
                <w:bCs/>
                <w:sz w:val="22"/>
              </w:rPr>
              <w:t>12°</w:t>
            </w:r>
          </w:p>
        </w:tc>
        <w:tc>
          <w:tcPr>
            <w:tcW w:w="1222" w:type="dxa"/>
            <w:tcBorders>
              <w:top w:val="nil"/>
              <w:left w:val="nil"/>
              <w:bottom w:val="single" w:sz="4" w:space="0" w:color="auto"/>
              <w:right w:val="nil"/>
            </w:tcBorders>
            <w:shd w:val="clear" w:color="auto" w:fill="auto"/>
            <w:noWrap/>
            <w:vAlign w:val="bottom"/>
            <w:hideMark/>
          </w:tcPr>
          <w:p w14:paraId="3EC0FE2E"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0CE40886" w14:textId="77777777" w:rsidR="009D1EBB" w:rsidRPr="00BE111E" w:rsidRDefault="009D1EBB" w:rsidP="00B622A4">
            <w:pPr>
              <w:rPr>
                <w:rFonts w:ascii="Calibri" w:hAnsi="Calibri" w:cs="Calibri"/>
                <w:b/>
                <w:bCs/>
              </w:rPr>
            </w:pPr>
            <w:r w:rsidRPr="00BE111E">
              <w:rPr>
                <w:rFonts w:ascii="Calibri" w:hAnsi="Calibri" w:cs="Calibri"/>
                <w:b/>
                <w:bCs/>
                <w:sz w:val="22"/>
              </w:rPr>
              <w:t> </w:t>
            </w:r>
          </w:p>
        </w:tc>
      </w:tr>
      <w:tr w:rsidR="004C5B79" w:rsidRPr="00BE111E" w14:paraId="20892C63"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46FF24C9" w14:textId="77777777" w:rsidR="009D1EBB" w:rsidRPr="00BE111E" w:rsidRDefault="009D1EBB" w:rsidP="00490F76">
            <w:pPr>
              <w:ind w:right="-171"/>
              <w:rPr>
                <w:rFonts w:ascii="Calibri" w:hAnsi="Calibri" w:cs="Calibri"/>
                <w:b/>
                <w:bCs/>
              </w:rPr>
            </w:pPr>
            <w:r w:rsidRPr="00BE111E">
              <w:rPr>
                <w:rFonts w:ascii="Calibri" w:hAnsi="Calibri" w:cs="Calibri"/>
                <w:b/>
                <w:bCs/>
                <w:sz w:val="22"/>
              </w:rPr>
              <w:t>DIAMETRE CANDELABRE (4)</w:t>
            </w:r>
          </w:p>
        </w:tc>
        <w:tc>
          <w:tcPr>
            <w:tcW w:w="1234" w:type="dxa"/>
            <w:tcBorders>
              <w:top w:val="nil"/>
              <w:left w:val="nil"/>
              <w:bottom w:val="single" w:sz="4" w:space="0" w:color="auto"/>
              <w:right w:val="nil"/>
            </w:tcBorders>
            <w:shd w:val="clear" w:color="auto" w:fill="auto"/>
            <w:noWrap/>
            <w:vAlign w:val="bottom"/>
            <w:hideMark/>
          </w:tcPr>
          <w:p w14:paraId="4533151A"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22" w:type="dxa"/>
            <w:tcBorders>
              <w:top w:val="nil"/>
              <w:left w:val="nil"/>
              <w:bottom w:val="single" w:sz="4" w:space="0" w:color="auto"/>
              <w:right w:val="nil"/>
            </w:tcBorders>
            <w:shd w:val="clear" w:color="auto" w:fill="auto"/>
            <w:noWrap/>
            <w:vAlign w:val="bottom"/>
            <w:hideMark/>
          </w:tcPr>
          <w:p w14:paraId="53BD575E"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21CD9195" w14:textId="77777777" w:rsidR="009D1EBB" w:rsidRPr="00BE111E" w:rsidRDefault="009D1EBB" w:rsidP="00A321C9">
            <w:pPr>
              <w:ind w:right="383"/>
              <w:rPr>
                <w:rFonts w:ascii="Calibri" w:hAnsi="Calibri" w:cs="Calibri"/>
                <w:b/>
                <w:bCs/>
              </w:rPr>
            </w:pPr>
            <w:r w:rsidRPr="00BE111E">
              <w:rPr>
                <w:rFonts w:ascii="Calibri" w:hAnsi="Calibri" w:cs="Calibri"/>
                <w:b/>
                <w:bCs/>
                <w:sz w:val="22"/>
              </w:rPr>
              <w:t>114 MM</w:t>
            </w:r>
          </w:p>
        </w:tc>
        <w:tc>
          <w:tcPr>
            <w:tcW w:w="1222" w:type="dxa"/>
            <w:tcBorders>
              <w:top w:val="nil"/>
              <w:left w:val="nil"/>
              <w:bottom w:val="single" w:sz="4" w:space="0" w:color="auto"/>
              <w:right w:val="nil"/>
            </w:tcBorders>
            <w:shd w:val="clear" w:color="auto" w:fill="auto"/>
            <w:noWrap/>
            <w:vAlign w:val="bottom"/>
            <w:hideMark/>
          </w:tcPr>
          <w:p w14:paraId="6656D233"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2BCADCE6" w14:textId="77777777" w:rsidR="009D1EBB" w:rsidRPr="00BE111E" w:rsidRDefault="009D1EBB" w:rsidP="00B622A4">
            <w:pPr>
              <w:rPr>
                <w:rFonts w:ascii="Calibri" w:hAnsi="Calibri" w:cs="Calibri"/>
                <w:b/>
                <w:bCs/>
              </w:rPr>
            </w:pPr>
            <w:r w:rsidRPr="00BE111E">
              <w:rPr>
                <w:rFonts w:ascii="Calibri" w:hAnsi="Calibri" w:cs="Calibri"/>
                <w:b/>
                <w:bCs/>
                <w:sz w:val="22"/>
              </w:rPr>
              <w:t> </w:t>
            </w:r>
          </w:p>
        </w:tc>
      </w:tr>
      <w:tr w:rsidR="004C5B79" w:rsidRPr="00BE111E" w14:paraId="2FBE0C4C"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49789AB8" w14:textId="77777777" w:rsidR="009D1EBB" w:rsidRPr="00BE111E" w:rsidRDefault="009D1EBB" w:rsidP="00B622A4">
            <w:pPr>
              <w:rPr>
                <w:rFonts w:ascii="Calibri" w:hAnsi="Calibri" w:cs="Calibri"/>
                <w:b/>
                <w:bCs/>
              </w:rPr>
            </w:pPr>
            <w:r w:rsidRPr="00BE111E">
              <w:rPr>
                <w:rFonts w:ascii="Calibri" w:hAnsi="Calibri" w:cs="Calibri"/>
                <w:b/>
                <w:bCs/>
                <w:sz w:val="22"/>
              </w:rPr>
              <w:t xml:space="preserve">TEMPERATURE STOCKAGE </w:t>
            </w:r>
          </w:p>
        </w:tc>
        <w:tc>
          <w:tcPr>
            <w:tcW w:w="1234" w:type="dxa"/>
            <w:tcBorders>
              <w:top w:val="nil"/>
              <w:left w:val="nil"/>
              <w:bottom w:val="single" w:sz="4" w:space="0" w:color="auto"/>
              <w:right w:val="nil"/>
            </w:tcBorders>
            <w:shd w:val="clear" w:color="auto" w:fill="auto"/>
            <w:noWrap/>
            <w:vAlign w:val="bottom"/>
            <w:hideMark/>
          </w:tcPr>
          <w:p w14:paraId="32D46CFF"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22" w:type="dxa"/>
            <w:tcBorders>
              <w:top w:val="nil"/>
              <w:left w:val="nil"/>
              <w:bottom w:val="single" w:sz="4" w:space="0" w:color="auto"/>
              <w:right w:val="nil"/>
            </w:tcBorders>
            <w:shd w:val="clear" w:color="auto" w:fill="auto"/>
            <w:noWrap/>
            <w:vAlign w:val="bottom"/>
            <w:hideMark/>
          </w:tcPr>
          <w:p w14:paraId="1A66388C"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5E941864" w14:textId="77777777" w:rsidR="009D1EBB" w:rsidRPr="00BE111E" w:rsidRDefault="009D1EBB" w:rsidP="00A321C9">
            <w:pPr>
              <w:ind w:right="525"/>
              <w:rPr>
                <w:rFonts w:ascii="Calibri" w:hAnsi="Calibri" w:cs="Calibri"/>
                <w:b/>
                <w:bCs/>
              </w:rPr>
            </w:pPr>
            <w:r w:rsidRPr="00BE111E">
              <w:rPr>
                <w:rFonts w:ascii="Calibri" w:hAnsi="Calibri" w:cs="Calibri"/>
                <w:b/>
                <w:bCs/>
                <w:sz w:val="22"/>
              </w:rPr>
              <w:t>0 - 55 °C</w:t>
            </w:r>
          </w:p>
        </w:tc>
        <w:tc>
          <w:tcPr>
            <w:tcW w:w="1222" w:type="dxa"/>
            <w:tcBorders>
              <w:top w:val="nil"/>
              <w:left w:val="nil"/>
              <w:bottom w:val="single" w:sz="4" w:space="0" w:color="auto"/>
              <w:right w:val="nil"/>
            </w:tcBorders>
            <w:shd w:val="clear" w:color="auto" w:fill="auto"/>
            <w:noWrap/>
            <w:vAlign w:val="bottom"/>
            <w:hideMark/>
          </w:tcPr>
          <w:p w14:paraId="7278A3BE"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192EB40D" w14:textId="77777777" w:rsidR="009D1EBB" w:rsidRPr="00BE111E" w:rsidRDefault="009D1EBB" w:rsidP="00B622A4">
            <w:pPr>
              <w:rPr>
                <w:rFonts w:ascii="Calibri" w:hAnsi="Calibri" w:cs="Calibri"/>
                <w:b/>
                <w:bCs/>
              </w:rPr>
            </w:pPr>
            <w:r w:rsidRPr="00BE111E">
              <w:rPr>
                <w:rFonts w:ascii="Calibri" w:hAnsi="Calibri" w:cs="Calibri"/>
                <w:b/>
                <w:bCs/>
                <w:sz w:val="22"/>
              </w:rPr>
              <w:t> </w:t>
            </w:r>
          </w:p>
        </w:tc>
      </w:tr>
      <w:tr w:rsidR="004C5B79" w:rsidRPr="00BE111E" w14:paraId="63E96A40"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28EA9494" w14:textId="77777777" w:rsidR="009D1EBB" w:rsidRPr="00BE111E" w:rsidRDefault="009D1EBB" w:rsidP="00B622A4">
            <w:pPr>
              <w:rPr>
                <w:rFonts w:ascii="Calibri" w:hAnsi="Calibri" w:cs="Calibri"/>
                <w:b/>
                <w:bCs/>
              </w:rPr>
            </w:pPr>
            <w:r w:rsidRPr="00BE111E">
              <w:rPr>
                <w:rFonts w:ascii="Calibri" w:hAnsi="Calibri" w:cs="Calibri"/>
                <w:b/>
                <w:bCs/>
                <w:sz w:val="22"/>
              </w:rPr>
              <w:t>TAUX D'HUMIDITE RELATIVE</w:t>
            </w:r>
          </w:p>
        </w:tc>
        <w:tc>
          <w:tcPr>
            <w:tcW w:w="1234" w:type="dxa"/>
            <w:tcBorders>
              <w:top w:val="nil"/>
              <w:left w:val="nil"/>
              <w:bottom w:val="single" w:sz="4" w:space="0" w:color="auto"/>
              <w:right w:val="nil"/>
            </w:tcBorders>
            <w:shd w:val="clear" w:color="auto" w:fill="auto"/>
            <w:noWrap/>
            <w:vAlign w:val="bottom"/>
            <w:hideMark/>
          </w:tcPr>
          <w:p w14:paraId="4A52CADB"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22" w:type="dxa"/>
            <w:tcBorders>
              <w:top w:val="nil"/>
              <w:left w:val="nil"/>
              <w:bottom w:val="single" w:sz="4" w:space="0" w:color="auto"/>
              <w:right w:val="nil"/>
            </w:tcBorders>
            <w:shd w:val="clear" w:color="auto" w:fill="auto"/>
            <w:noWrap/>
            <w:vAlign w:val="bottom"/>
            <w:hideMark/>
          </w:tcPr>
          <w:p w14:paraId="653D0C46"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720CB5AA" w14:textId="77777777" w:rsidR="009D1EBB" w:rsidRPr="00BE111E" w:rsidRDefault="009D1EBB" w:rsidP="00F61A49">
            <w:pPr>
              <w:ind w:right="99"/>
              <w:rPr>
                <w:rFonts w:ascii="Calibri" w:hAnsi="Calibri" w:cs="Calibri"/>
                <w:b/>
                <w:bCs/>
              </w:rPr>
            </w:pPr>
            <w:r w:rsidRPr="00BE111E">
              <w:rPr>
                <w:rFonts w:ascii="Calibri" w:hAnsi="Calibri" w:cs="Calibri"/>
                <w:b/>
                <w:bCs/>
                <w:sz w:val="22"/>
              </w:rPr>
              <w:t>≤ 90%</w:t>
            </w:r>
          </w:p>
        </w:tc>
        <w:tc>
          <w:tcPr>
            <w:tcW w:w="1222" w:type="dxa"/>
            <w:tcBorders>
              <w:top w:val="nil"/>
              <w:left w:val="nil"/>
              <w:bottom w:val="single" w:sz="4" w:space="0" w:color="auto"/>
              <w:right w:val="nil"/>
            </w:tcBorders>
            <w:shd w:val="clear" w:color="auto" w:fill="auto"/>
            <w:noWrap/>
            <w:vAlign w:val="bottom"/>
            <w:hideMark/>
          </w:tcPr>
          <w:p w14:paraId="6CA22B99"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246F7BB4" w14:textId="77777777" w:rsidR="009D1EBB" w:rsidRPr="00BE111E" w:rsidRDefault="009D1EBB" w:rsidP="00B622A4">
            <w:pPr>
              <w:rPr>
                <w:rFonts w:ascii="Calibri" w:hAnsi="Calibri" w:cs="Calibri"/>
                <w:b/>
                <w:bCs/>
              </w:rPr>
            </w:pPr>
            <w:r w:rsidRPr="00BE111E">
              <w:rPr>
                <w:rFonts w:ascii="Calibri" w:hAnsi="Calibri" w:cs="Calibri"/>
                <w:b/>
                <w:bCs/>
                <w:sz w:val="22"/>
              </w:rPr>
              <w:t> </w:t>
            </w:r>
          </w:p>
        </w:tc>
      </w:tr>
      <w:tr w:rsidR="00BF34E0" w:rsidRPr="00BE111E" w14:paraId="7A277E94" w14:textId="77777777" w:rsidTr="00BF34E0">
        <w:trPr>
          <w:trHeight w:val="282"/>
        </w:trPr>
        <w:tc>
          <w:tcPr>
            <w:tcW w:w="4916" w:type="dxa"/>
            <w:gridSpan w:val="4"/>
            <w:tcBorders>
              <w:top w:val="single" w:sz="4" w:space="0" w:color="auto"/>
              <w:left w:val="single" w:sz="4" w:space="0" w:color="auto"/>
              <w:bottom w:val="single" w:sz="4" w:space="0" w:color="auto"/>
              <w:right w:val="nil"/>
            </w:tcBorders>
            <w:shd w:val="clear" w:color="auto" w:fill="auto"/>
            <w:noWrap/>
            <w:vAlign w:val="bottom"/>
            <w:hideMark/>
          </w:tcPr>
          <w:p w14:paraId="0C9E0C7E" w14:textId="77777777" w:rsidR="009D1EBB" w:rsidRPr="00BE111E" w:rsidRDefault="009D1EBB" w:rsidP="00F61A49">
            <w:pPr>
              <w:ind w:right="76"/>
              <w:rPr>
                <w:rFonts w:ascii="Calibri" w:hAnsi="Calibri" w:cs="Calibri"/>
                <w:b/>
                <w:bCs/>
              </w:rPr>
            </w:pPr>
            <w:r w:rsidRPr="00BE111E">
              <w:rPr>
                <w:rFonts w:ascii="Calibri" w:hAnsi="Calibri" w:cs="Calibri"/>
                <w:b/>
                <w:bCs/>
                <w:sz w:val="22"/>
              </w:rPr>
              <w:t xml:space="preserve">TEMPERATURE FONCTIONNEMENT - CHARGE </w:t>
            </w:r>
          </w:p>
        </w:tc>
        <w:tc>
          <w:tcPr>
            <w:tcW w:w="1222" w:type="dxa"/>
            <w:tcBorders>
              <w:top w:val="nil"/>
              <w:left w:val="nil"/>
              <w:bottom w:val="single" w:sz="4" w:space="0" w:color="auto"/>
              <w:right w:val="nil"/>
            </w:tcBorders>
            <w:shd w:val="clear" w:color="auto" w:fill="auto"/>
            <w:noWrap/>
            <w:vAlign w:val="bottom"/>
            <w:hideMark/>
          </w:tcPr>
          <w:p w14:paraId="2651FF30"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32B79DDE" w14:textId="77777777" w:rsidR="009D1EBB" w:rsidRPr="00BE111E" w:rsidRDefault="009D1EBB" w:rsidP="00A321C9">
            <w:pPr>
              <w:ind w:right="99"/>
              <w:rPr>
                <w:rFonts w:ascii="Calibri" w:hAnsi="Calibri" w:cs="Calibri"/>
                <w:b/>
                <w:bCs/>
              </w:rPr>
            </w:pPr>
            <w:r w:rsidRPr="00BE111E">
              <w:rPr>
                <w:rFonts w:ascii="Calibri" w:hAnsi="Calibri" w:cs="Calibri"/>
                <w:b/>
                <w:bCs/>
                <w:sz w:val="22"/>
              </w:rPr>
              <w:t>0 - 55 °C</w:t>
            </w:r>
          </w:p>
        </w:tc>
        <w:tc>
          <w:tcPr>
            <w:tcW w:w="1222" w:type="dxa"/>
            <w:tcBorders>
              <w:top w:val="nil"/>
              <w:left w:val="nil"/>
              <w:bottom w:val="single" w:sz="4" w:space="0" w:color="auto"/>
              <w:right w:val="nil"/>
            </w:tcBorders>
            <w:shd w:val="clear" w:color="auto" w:fill="auto"/>
            <w:noWrap/>
            <w:vAlign w:val="bottom"/>
            <w:hideMark/>
          </w:tcPr>
          <w:p w14:paraId="493027C9"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57733790" w14:textId="77777777" w:rsidR="009D1EBB" w:rsidRPr="00BE111E" w:rsidRDefault="009D1EBB" w:rsidP="00B622A4">
            <w:pPr>
              <w:rPr>
                <w:rFonts w:ascii="Calibri" w:hAnsi="Calibri" w:cs="Calibri"/>
                <w:b/>
                <w:bCs/>
              </w:rPr>
            </w:pPr>
            <w:r w:rsidRPr="00BE111E">
              <w:rPr>
                <w:rFonts w:ascii="Calibri" w:hAnsi="Calibri" w:cs="Calibri"/>
                <w:b/>
                <w:bCs/>
                <w:sz w:val="22"/>
              </w:rPr>
              <w:t> </w:t>
            </w:r>
          </w:p>
        </w:tc>
      </w:tr>
      <w:tr w:rsidR="00BF34E0" w:rsidRPr="00BE111E" w14:paraId="26D1B15B" w14:textId="77777777" w:rsidTr="00BF34E0">
        <w:trPr>
          <w:trHeight w:val="282"/>
        </w:trPr>
        <w:tc>
          <w:tcPr>
            <w:tcW w:w="4916" w:type="dxa"/>
            <w:gridSpan w:val="4"/>
            <w:tcBorders>
              <w:top w:val="single" w:sz="4" w:space="0" w:color="auto"/>
              <w:left w:val="single" w:sz="4" w:space="0" w:color="auto"/>
              <w:bottom w:val="single" w:sz="4" w:space="0" w:color="auto"/>
              <w:right w:val="nil"/>
            </w:tcBorders>
            <w:shd w:val="clear" w:color="auto" w:fill="auto"/>
            <w:noWrap/>
            <w:vAlign w:val="bottom"/>
            <w:hideMark/>
          </w:tcPr>
          <w:p w14:paraId="582FE9DA" w14:textId="77777777" w:rsidR="009D1EBB" w:rsidRPr="00BE111E" w:rsidRDefault="009D1EBB" w:rsidP="00F61A49">
            <w:pPr>
              <w:ind w:right="-66"/>
              <w:rPr>
                <w:rFonts w:ascii="Calibri" w:hAnsi="Calibri" w:cs="Calibri"/>
                <w:b/>
                <w:bCs/>
              </w:rPr>
            </w:pPr>
            <w:r w:rsidRPr="00BE111E">
              <w:rPr>
                <w:rFonts w:ascii="Calibri" w:hAnsi="Calibri" w:cs="Calibri"/>
                <w:b/>
                <w:bCs/>
                <w:sz w:val="22"/>
              </w:rPr>
              <w:t>TEMPERATURE FONCTIONNEMENT - DECHARGE</w:t>
            </w:r>
          </w:p>
        </w:tc>
        <w:tc>
          <w:tcPr>
            <w:tcW w:w="1222" w:type="dxa"/>
            <w:tcBorders>
              <w:top w:val="nil"/>
              <w:left w:val="nil"/>
              <w:bottom w:val="single" w:sz="4" w:space="0" w:color="auto"/>
              <w:right w:val="nil"/>
            </w:tcBorders>
            <w:shd w:val="clear" w:color="auto" w:fill="auto"/>
            <w:noWrap/>
            <w:vAlign w:val="bottom"/>
            <w:hideMark/>
          </w:tcPr>
          <w:p w14:paraId="412B343A"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3270" w:type="dxa"/>
            <w:gridSpan w:val="2"/>
            <w:tcBorders>
              <w:top w:val="single" w:sz="4" w:space="0" w:color="auto"/>
              <w:left w:val="single" w:sz="4" w:space="0" w:color="auto"/>
              <w:bottom w:val="single" w:sz="4" w:space="0" w:color="auto"/>
              <w:right w:val="nil"/>
            </w:tcBorders>
            <w:shd w:val="clear" w:color="auto" w:fill="auto"/>
            <w:noWrap/>
            <w:vAlign w:val="bottom"/>
            <w:hideMark/>
          </w:tcPr>
          <w:p w14:paraId="317F5B5B" w14:textId="77777777" w:rsidR="009D1EBB" w:rsidRPr="00BE111E" w:rsidRDefault="009D1EBB" w:rsidP="00B622A4">
            <w:pPr>
              <w:rPr>
                <w:rFonts w:ascii="Calibri" w:hAnsi="Calibri" w:cs="Calibri"/>
                <w:b/>
                <w:bCs/>
              </w:rPr>
            </w:pPr>
            <w:r w:rsidRPr="00BE111E">
              <w:rPr>
                <w:rFonts w:ascii="Calibri" w:hAnsi="Calibri" w:cs="Calibri"/>
                <w:b/>
                <w:bCs/>
                <w:sz w:val="22"/>
              </w:rPr>
              <w:t xml:space="preserve"> -10°C - 60°C</w:t>
            </w:r>
          </w:p>
        </w:tc>
        <w:tc>
          <w:tcPr>
            <w:tcW w:w="727" w:type="dxa"/>
            <w:tcBorders>
              <w:top w:val="nil"/>
              <w:left w:val="nil"/>
              <w:bottom w:val="single" w:sz="4" w:space="0" w:color="auto"/>
              <w:right w:val="single" w:sz="4" w:space="0" w:color="auto"/>
            </w:tcBorders>
            <w:shd w:val="clear" w:color="auto" w:fill="auto"/>
            <w:noWrap/>
            <w:vAlign w:val="bottom"/>
            <w:hideMark/>
          </w:tcPr>
          <w:p w14:paraId="7DE07411" w14:textId="77777777" w:rsidR="009D1EBB" w:rsidRPr="00BE111E" w:rsidRDefault="009D1EBB" w:rsidP="00B622A4">
            <w:pPr>
              <w:rPr>
                <w:rFonts w:ascii="Calibri" w:hAnsi="Calibri" w:cs="Calibri"/>
                <w:b/>
                <w:bCs/>
              </w:rPr>
            </w:pPr>
            <w:r w:rsidRPr="00BE111E">
              <w:rPr>
                <w:rFonts w:ascii="Calibri" w:hAnsi="Calibri" w:cs="Calibri"/>
                <w:b/>
                <w:bCs/>
                <w:sz w:val="22"/>
              </w:rPr>
              <w:t> </w:t>
            </w:r>
          </w:p>
        </w:tc>
      </w:tr>
      <w:tr w:rsidR="004C5B79" w:rsidRPr="00BE111E" w14:paraId="499528A7"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558DA93A" w14:textId="77777777" w:rsidR="009D1EBB" w:rsidRPr="00BE111E" w:rsidRDefault="009D1EBB" w:rsidP="00B622A4">
            <w:pPr>
              <w:rPr>
                <w:rFonts w:ascii="Calibri" w:hAnsi="Calibri" w:cs="Calibri"/>
                <w:b/>
                <w:bCs/>
              </w:rPr>
            </w:pPr>
            <w:r w:rsidRPr="00BE111E">
              <w:rPr>
                <w:rFonts w:ascii="Calibri" w:hAnsi="Calibri" w:cs="Calibri"/>
                <w:b/>
                <w:bCs/>
                <w:sz w:val="22"/>
              </w:rPr>
              <w:t>INDICE DE PROTECTION IP</w:t>
            </w:r>
          </w:p>
        </w:tc>
        <w:tc>
          <w:tcPr>
            <w:tcW w:w="1234" w:type="dxa"/>
            <w:tcBorders>
              <w:top w:val="nil"/>
              <w:left w:val="nil"/>
              <w:bottom w:val="single" w:sz="4" w:space="0" w:color="auto"/>
              <w:right w:val="nil"/>
            </w:tcBorders>
            <w:shd w:val="clear" w:color="auto" w:fill="auto"/>
            <w:noWrap/>
            <w:vAlign w:val="bottom"/>
            <w:hideMark/>
          </w:tcPr>
          <w:p w14:paraId="36A2069D"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22" w:type="dxa"/>
            <w:tcBorders>
              <w:top w:val="nil"/>
              <w:left w:val="nil"/>
              <w:bottom w:val="single" w:sz="4" w:space="0" w:color="auto"/>
              <w:right w:val="nil"/>
            </w:tcBorders>
            <w:shd w:val="clear" w:color="auto" w:fill="auto"/>
            <w:noWrap/>
            <w:vAlign w:val="bottom"/>
            <w:hideMark/>
          </w:tcPr>
          <w:p w14:paraId="00E48823"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5A4744AF" w14:textId="77777777" w:rsidR="009D1EBB" w:rsidRPr="00BE111E" w:rsidRDefault="009D1EBB" w:rsidP="00B622A4">
            <w:pPr>
              <w:rPr>
                <w:rFonts w:ascii="Calibri" w:hAnsi="Calibri" w:cs="Calibri"/>
                <w:b/>
                <w:bCs/>
              </w:rPr>
            </w:pPr>
            <w:r w:rsidRPr="00BE111E">
              <w:rPr>
                <w:rFonts w:ascii="Calibri" w:hAnsi="Calibri" w:cs="Calibri"/>
                <w:b/>
                <w:bCs/>
                <w:sz w:val="22"/>
              </w:rPr>
              <w:t>65</w:t>
            </w:r>
          </w:p>
        </w:tc>
        <w:tc>
          <w:tcPr>
            <w:tcW w:w="1222" w:type="dxa"/>
            <w:tcBorders>
              <w:top w:val="nil"/>
              <w:left w:val="nil"/>
              <w:bottom w:val="single" w:sz="4" w:space="0" w:color="auto"/>
              <w:right w:val="nil"/>
            </w:tcBorders>
            <w:shd w:val="clear" w:color="auto" w:fill="auto"/>
            <w:noWrap/>
            <w:vAlign w:val="bottom"/>
            <w:hideMark/>
          </w:tcPr>
          <w:p w14:paraId="7B22E096"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040EDF32" w14:textId="77777777" w:rsidR="009D1EBB" w:rsidRPr="00BE111E" w:rsidRDefault="009D1EBB" w:rsidP="00B622A4">
            <w:pPr>
              <w:rPr>
                <w:rFonts w:ascii="Calibri" w:hAnsi="Calibri" w:cs="Calibri"/>
                <w:b/>
                <w:bCs/>
              </w:rPr>
            </w:pPr>
            <w:r w:rsidRPr="00BE111E">
              <w:rPr>
                <w:rFonts w:ascii="Calibri" w:hAnsi="Calibri" w:cs="Calibri"/>
                <w:b/>
                <w:bCs/>
                <w:sz w:val="22"/>
              </w:rPr>
              <w:t> </w:t>
            </w:r>
          </w:p>
        </w:tc>
      </w:tr>
      <w:tr w:rsidR="00E90D7F" w:rsidRPr="00BE111E" w14:paraId="50A5E2D1"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7A455DF0" w14:textId="77777777" w:rsidR="009D1EBB" w:rsidRPr="00BE111E" w:rsidRDefault="009D1EBB" w:rsidP="00A321C9">
            <w:pPr>
              <w:ind w:right="158"/>
              <w:rPr>
                <w:rFonts w:ascii="Calibri" w:hAnsi="Calibri" w:cs="Calibri"/>
                <w:b/>
                <w:bCs/>
              </w:rPr>
            </w:pPr>
            <w:r w:rsidRPr="00BE111E">
              <w:rPr>
                <w:rFonts w:ascii="Calibri" w:hAnsi="Calibri" w:cs="Calibri"/>
                <w:b/>
                <w:bCs/>
                <w:sz w:val="22"/>
              </w:rPr>
              <w:t>HAUTEUR CANDELABRE</w:t>
            </w:r>
          </w:p>
        </w:tc>
        <w:tc>
          <w:tcPr>
            <w:tcW w:w="1226" w:type="dxa"/>
            <w:tcBorders>
              <w:top w:val="nil"/>
              <w:left w:val="nil"/>
              <w:bottom w:val="single" w:sz="4" w:space="0" w:color="auto"/>
              <w:right w:val="nil"/>
            </w:tcBorders>
            <w:shd w:val="clear" w:color="auto" w:fill="auto"/>
            <w:noWrap/>
            <w:vAlign w:val="bottom"/>
            <w:hideMark/>
          </w:tcPr>
          <w:p w14:paraId="5231C722"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34" w:type="dxa"/>
            <w:tcBorders>
              <w:top w:val="nil"/>
              <w:left w:val="nil"/>
              <w:bottom w:val="single" w:sz="4" w:space="0" w:color="auto"/>
              <w:right w:val="nil"/>
            </w:tcBorders>
            <w:shd w:val="clear" w:color="auto" w:fill="auto"/>
            <w:noWrap/>
            <w:vAlign w:val="bottom"/>
            <w:hideMark/>
          </w:tcPr>
          <w:p w14:paraId="5AB1426F"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22" w:type="dxa"/>
            <w:tcBorders>
              <w:top w:val="nil"/>
              <w:left w:val="nil"/>
              <w:bottom w:val="single" w:sz="4" w:space="0" w:color="auto"/>
              <w:right w:val="nil"/>
            </w:tcBorders>
            <w:shd w:val="clear" w:color="auto" w:fill="auto"/>
            <w:noWrap/>
            <w:vAlign w:val="bottom"/>
            <w:hideMark/>
          </w:tcPr>
          <w:p w14:paraId="5D4E896B"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28FAB9B2" w14:textId="77777777" w:rsidR="009D1EBB" w:rsidRPr="00BE111E" w:rsidRDefault="009D1EBB" w:rsidP="00A321C9">
            <w:pPr>
              <w:ind w:right="525"/>
              <w:rPr>
                <w:rFonts w:ascii="Calibri" w:hAnsi="Calibri" w:cs="Calibri"/>
                <w:b/>
                <w:bCs/>
              </w:rPr>
            </w:pPr>
            <w:r w:rsidRPr="00BE111E">
              <w:rPr>
                <w:rFonts w:ascii="Calibri" w:hAnsi="Calibri" w:cs="Calibri"/>
                <w:b/>
                <w:bCs/>
                <w:sz w:val="22"/>
              </w:rPr>
              <w:t>6 - 9M</w:t>
            </w:r>
          </w:p>
        </w:tc>
        <w:tc>
          <w:tcPr>
            <w:tcW w:w="1222" w:type="dxa"/>
            <w:tcBorders>
              <w:top w:val="nil"/>
              <w:left w:val="nil"/>
              <w:bottom w:val="single" w:sz="4" w:space="0" w:color="auto"/>
              <w:right w:val="nil"/>
            </w:tcBorders>
            <w:shd w:val="clear" w:color="auto" w:fill="auto"/>
            <w:noWrap/>
            <w:vAlign w:val="bottom"/>
            <w:hideMark/>
          </w:tcPr>
          <w:p w14:paraId="35B2A3C0"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2140DE89" w14:textId="77777777" w:rsidR="009D1EBB" w:rsidRPr="00BE111E" w:rsidRDefault="009D1EBB" w:rsidP="00B622A4">
            <w:pPr>
              <w:rPr>
                <w:rFonts w:ascii="Calibri" w:hAnsi="Calibri" w:cs="Calibri"/>
                <w:b/>
                <w:bCs/>
              </w:rPr>
            </w:pPr>
            <w:r w:rsidRPr="00BE111E">
              <w:rPr>
                <w:rFonts w:ascii="Calibri" w:hAnsi="Calibri" w:cs="Calibri"/>
                <w:b/>
                <w:bCs/>
                <w:sz w:val="22"/>
              </w:rPr>
              <w:t> </w:t>
            </w:r>
          </w:p>
        </w:tc>
      </w:tr>
      <w:tr w:rsidR="004C5B79" w:rsidRPr="00BE111E" w14:paraId="13BE6489"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06FB5CD9" w14:textId="77777777" w:rsidR="009D1EBB" w:rsidRPr="00BE111E" w:rsidRDefault="009D1EBB" w:rsidP="00B622A4">
            <w:pPr>
              <w:rPr>
                <w:rFonts w:ascii="Calibri" w:hAnsi="Calibri" w:cs="Calibri"/>
                <w:b/>
                <w:bCs/>
              </w:rPr>
            </w:pPr>
            <w:r w:rsidRPr="00BE111E">
              <w:rPr>
                <w:rFonts w:ascii="Calibri" w:hAnsi="Calibri" w:cs="Calibri"/>
                <w:b/>
                <w:bCs/>
                <w:sz w:val="22"/>
              </w:rPr>
              <w:t xml:space="preserve">MODULE LED D'ECLAIRAGE </w:t>
            </w:r>
          </w:p>
        </w:tc>
        <w:tc>
          <w:tcPr>
            <w:tcW w:w="1234" w:type="dxa"/>
            <w:tcBorders>
              <w:top w:val="nil"/>
              <w:left w:val="nil"/>
              <w:bottom w:val="single" w:sz="4" w:space="0" w:color="auto"/>
              <w:right w:val="nil"/>
            </w:tcBorders>
            <w:shd w:val="clear" w:color="auto" w:fill="auto"/>
            <w:noWrap/>
            <w:vAlign w:val="bottom"/>
            <w:hideMark/>
          </w:tcPr>
          <w:p w14:paraId="74259A0A"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22" w:type="dxa"/>
            <w:tcBorders>
              <w:top w:val="nil"/>
              <w:left w:val="nil"/>
              <w:bottom w:val="single" w:sz="4" w:space="0" w:color="auto"/>
              <w:right w:val="nil"/>
            </w:tcBorders>
            <w:shd w:val="clear" w:color="auto" w:fill="auto"/>
            <w:noWrap/>
            <w:vAlign w:val="bottom"/>
            <w:hideMark/>
          </w:tcPr>
          <w:p w14:paraId="61936E16"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3270" w:type="dxa"/>
            <w:gridSpan w:val="2"/>
            <w:tcBorders>
              <w:top w:val="single" w:sz="4" w:space="0" w:color="auto"/>
              <w:left w:val="single" w:sz="4" w:space="0" w:color="auto"/>
              <w:bottom w:val="single" w:sz="4" w:space="0" w:color="auto"/>
              <w:right w:val="nil"/>
            </w:tcBorders>
            <w:shd w:val="clear" w:color="auto" w:fill="auto"/>
            <w:noWrap/>
            <w:vAlign w:val="bottom"/>
            <w:hideMark/>
          </w:tcPr>
          <w:p w14:paraId="6FF336F4" w14:textId="77777777" w:rsidR="009D1EBB" w:rsidRPr="00BE111E" w:rsidRDefault="009D1EBB" w:rsidP="00B622A4">
            <w:pPr>
              <w:rPr>
                <w:rFonts w:ascii="Calibri" w:hAnsi="Calibri" w:cs="Calibri"/>
                <w:b/>
                <w:bCs/>
              </w:rPr>
            </w:pPr>
            <w:r w:rsidRPr="00BE111E">
              <w:rPr>
                <w:rFonts w:ascii="Calibri" w:hAnsi="Calibri" w:cs="Calibri"/>
                <w:b/>
                <w:bCs/>
                <w:sz w:val="22"/>
              </w:rPr>
              <w:t>&gt; 50 000H</w:t>
            </w:r>
          </w:p>
        </w:tc>
        <w:tc>
          <w:tcPr>
            <w:tcW w:w="727" w:type="dxa"/>
            <w:tcBorders>
              <w:top w:val="nil"/>
              <w:left w:val="nil"/>
              <w:bottom w:val="single" w:sz="4" w:space="0" w:color="auto"/>
              <w:right w:val="single" w:sz="4" w:space="0" w:color="auto"/>
            </w:tcBorders>
            <w:shd w:val="clear" w:color="auto" w:fill="auto"/>
            <w:noWrap/>
            <w:vAlign w:val="bottom"/>
            <w:hideMark/>
          </w:tcPr>
          <w:p w14:paraId="60901D3C" w14:textId="77777777" w:rsidR="009D1EBB" w:rsidRPr="00BE111E" w:rsidRDefault="009D1EBB" w:rsidP="00B622A4">
            <w:pPr>
              <w:rPr>
                <w:rFonts w:ascii="Calibri" w:hAnsi="Calibri" w:cs="Calibri"/>
                <w:b/>
                <w:bCs/>
              </w:rPr>
            </w:pPr>
            <w:r w:rsidRPr="00BE111E">
              <w:rPr>
                <w:rFonts w:ascii="Calibri" w:hAnsi="Calibri" w:cs="Calibri"/>
                <w:b/>
                <w:bCs/>
                <w:sz w:val="22"/>
              </w:rPr>
              <w:t> </w:t>
            </w:r>
          </w:p>
        </w:tc>
      </w:tr>
      <w:tr w:rsidR="00E90D7F" w:rsidRPr="00BE111E" w14:paraId="42D8C06C" w14:textId="77777777" w:rsidTr="00BF34E0">
        <w:trPr>
          <w:trHeight w:val="495"/>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0A23982A" w14:textId="77777777" w:rsidR="009D1EBB" w:rsidRPr="00BE111E" w:rsidRDefault="009D1EBB" w:rsidP="00490F76">
            <w:pPr>
              <w:ind w:right="0"/>
              <w:rPr>
                <w:rFonts w:ascii="Calibri" w:hAnsi="Calibri" w:cs="Calibri"/>
                <w:b/>
                <w:bCs/>
              </w:rPr>
            </w:pPr>
            <w:r w:rsidRPr="00BE111E">
              <w:rPr>
                <w:rFonts w:ascii="Calibri" w:hAnsi="Calibri" w:cs="Calibri"/>
                <w:b/>
                <w:bCs/>
                <w:sz w:val="22"/>
              </w:rPr>
              <w:t>BATTERIE AU LITHIUM</w:t>
            </w:r>
          </w:p>
        </w:tc>
        <w:tc>
          <w:tcPr>
            <w:tcW w:w="1226" w:type="dxa"/>
            <w:tcBorders>
              <w:top w:val="nil"/>
              <w:left w:val="nil"/>
              <w:bottom w:val="single" w:sz="4" w:space="0" w:color="auto"/>
              <w:right w:val="nil"/>
            </w:tcBorders>
            <w:shd w:val="clear" w:color="auto" w:fill="auto"/>
            <w:noWrap/>
            <w:vAlign w:val="bottom"/>
            <w:hideMark/>
          </w:tcPr>
          <w:p w14:paraId="1291462C"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34" w:type="dxa"/>
            <w:tcBorders>
              <w:top w:val="nil"/>
              <w:left w:val="nil"/>
              <w:bottom w:val="single" w:sz="4" w:space="0" w:color="auto"/>
              <w:right w:val="nil"/>
            </w:tcBorders>
            <w:shd w:val="clear" w:color="auto" w:fill="auto"/>
            <w:noWrap/>
            <w:vAlign w:val="bottom"/>
            <w:hideMark/>
          </w:tcPr>
          <w:p w14:paraId="6A3DC153"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22" w:type="dxa"/>
            <w:tcBorders>
              <w:top w:val="nil"/>
              <w:left w:val="nil"/>
              <w:bottom w:val="single" w:sz="4" w:space="0" w:color="auto"/>
              <w:right w:val="nil"/>
            </w:tcBorders>
            <w:shd w:val="clear" w:color="auto" w:fill="auto"/>
            <w:noWrap/>
            <w:vAlign w:val="bottom"/>
            <w:hideMark/>
          </w:tcPr>
          <w:p w14:paraId="5E2E87F5"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3A22B70B" w14:textId="77777777" w:rsidR="009D1EBB" w:rsidRPr="00BE111E" w:rsidRDefault="009D1EBB" w:rsidP="00F61A49">
            <w:pPr>
              <w:ind w:left="0" w:right="241" w:firstLine="0"/>
              <w:rPr>
                <w:rFonts w:ascii="Calibri" w:hAnsi="Calibri" w:cs="Calibri"/>
                <w:b/>
                <w:bCs/>
              </w:rPr>
            </w:pPr>
            <w:r w:rsidRPr="00BE111E">
              <w:rPr>
                <w:rFonts w:ascii="Calibri" w:hAnsi="Calibri" w:cs="Calibri"/>
                <w:b/>
                <w:bCs/>
                <w:sz w:val="22"/>
              </w:rPr>
              <w:t>≥ 10 ANS</w:t>
            </w:r>
          </w:p>
        </w:tc>
        <w:tc>
          <w:tcPr>
            <w:tcW w:w="1222" w:type="dxa"/>
            <w:tcBorders>
              <w:top w:val="nil"/>
              <w:left w:val="nil"/>
              <w:bottom w:val="single" w:sz="4" w:space="0" w:color="auto"/>
              <w:right w:val="nil"/>
            </w:tcBorders>
            <w:shd w:val="clear" w:color="auto" w:fill="auto"/>
            <w:noWrap/>
            <w:vAlign w:val="bottom"/>
            <w:hideMark/>
          </w:tcPr>
          <w:p w14:paraId="60D4F032"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640F87C7" w14:textId="77777777" w:rsidR="009D1EBB" w:rsidRPr="00BE111E" w:rsidRDefault="009D1EBB" w:rsidP="00B622A4">
            <w:pPr>
              <w:rPr>
                <w:rFonts w:ascii="Calibri" w:hAnsi="Calibri" w:cs="Calibri"/>
                <w:b/>
                <w:bCs/>
              </w:rPr>
            </w:pPr>
            <w:r w:rsidRPr="00BE111E">
              <w:rPr>
                <w:rFonts w:ascii="Calibri" w:hAnsi="Calibri" w:cs="Calibri"/>
                <w:b/>
                <w:bCs/>
                <w:sz w:val="22"/>
              </w:rPr>
              <w:t> </w:t>
            </w:r>
          </w:p>
        </w:tc>
      </w:tr>
      <w:tr w:rsidR="00BF34E0" w:rsidRPr="00BE111E" w14:paraId="227F9DB8" w14:textId="77777777" w:rsidTr="00BF34E0">
        <w:trPr>
          <w:trHeight w:val="282"/>
        </w:trPr>
        <w:tc>
          <w:tcPr>
            <w:tcW w:w="4916" w:type="dxa"/>
            <w:gridSpan w:val="4"/>
            <w:tcBorders>
              <w:top w:val="single" w:sz="4" w:space="0" w:color="auto"/>
              <w:left w:val="single" w:sz="4" w:space="0" w:color="auto"/>
              <w:bottom w:val="single" w:sz="4" w:space="0" w:color="auto"/>
              <w:right w:val="nil"/>
            </w:tcBorders>
            <w:shd w:val="clear" w:color="auto" w:fill="auto"/>
            <w:noWrap/>
            <w:vAlign w:val="bottom"/>
            <w:hideMark/>
          </w:tcPr>
          <w:p w14:paraId="105AD4FD" w14:textId="77777777" w:rsidR="009D1EBB" w:rsidRPr="00BE111E" w:rsidRDefault="009D1EBB" w:rsidP="00B622A4">
            <w:pPr>
              <w:rPr>
                <w:rFonts w:ascii="Calibri" w:hAnsi="Calibri" w:cs="Calibri"/>
                <w:b/>
                <w:bCs/>
              </w:rPr>
            </w:pPr>
            <w:r w:rsidRPr="00BE111E">
              <w:rPr>
                <w:rFonts w:ascii="Calibri" w:hAnsi="Calibri" w:cs="Calibri"/>
                <w:b/>
                <w:bCs/>
                <w:sz w:val="22"/>
              </w:rPr>
              <w:t>PANNEAU SOLAIRE PHOTOVOLTAIQUE</w:t>
            </w:r>
          </w:p>
        </w:tc>
        <w:tc>
          <w:tcPr>
            <w:tcW w:w="1222" w:type="dxa"/>
            <w:tcBorders>
              <w:top w:val="nil"/>
              <w:left w:val="nil"/>
              <w:bottom w:val="single" w:sz="4" w:space="0" w:color="auto"/>
              <w:right w:val="nil"/>
            </w:tcBorders>
            <w:shd w:val="clear" w:color="auto" w:fill="auto"/>
            <w:noWrap/>
            <w:vAlign w:val="bottom"/>
            <w:hideMark/>
          </w:tcPr>
          <w:p w14:paraId="07A9BB04"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15783869" w14:textId="77777777" w:rsidR="009D1EBB" w:rsidRPr="00BE111E" w:rsidRDefault="009D1EBB" w:rsidP="009F5507">
            <w:pPr>
              <w:ind w:right="38"/>
              <w:rPr>
                <w:rFonts w:ascii="Calibri" w:hAnsi="Calibri" w:cs="Calibri"/>
                <w:b/>
                <w:bCs/>
              </w:rPr>
            </w:pPr>
            <w:r w:rsidRPr="00BE111E">
              <w:rPr>
                <w:rFonts w:ascii="Calibri" w:hAnsi="Calibri" w:cs="Calibri"/>
                <w:b/>
                <w:bCs/>
                <w:sz w:val="22"/>
              </w:rPr>
              <w:t>≥ 20 ANS</w:t>
            </w:r>
          </w:p>
        </w:tc>
        <w:tc>
          <w:tcPr>
            <w:tcW w:w="1222" w:type="dxa"/>
            <w:tcBorders>
              <w:top w:val="nil"/>
              <w:left w:val="nil"/>
              <w:bottom w:val="single" w:sz="4" w:space="0" w:color="auto"/>
              <w:right w:val="nil"/>
            </w:tcBorders>
            <w:shd w:val="clear" w:color="auto" w:fill="auto"/>
            <w:noWrap/>
            <w:vAlign w:val="bottom"/>
            <w:hideMark/>
          </w:tcPr>
          <w:p w14:paraId="4018D136"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131EDFE2" w14:textId="77777777" w:rsidR="009D1EBB" w:rsidRPr="00BE111E" w:rsidRDefault="009D1EBB" w:rsidP="00B622A4">
            <w:pPr>
              <w:rPr>
                <w:rFonts w:ascii="Calibri" w:hAnsi="Calibri" w:cs="Calibri"/>
                <w:b/>
                <w:bCs/>
              </w:rPr>
            </w:pPr>
            <w:r w:rsidRPr="00BE111E">
              <w:rPr>
                <w:rFonts w:ascii="Calibri" w:hAnsi="Calibri" w:cs="Calibri"/>
                <w:b/>
                <w:bCs/>
                <w:sz w:val="22"/>
              </w:rPr>
              <w:t> </w:t>
            </w:r>
          </w:p>
        </w:tc>
      </w:tr>
      <w:tr w:rsidR="00BF34E0" w:rsidRPr="00BE111E" w14:paraId="7BC85D8A" w14:textId="77777777" w:rsidTr="00BF34E0">
        <w:trPr>
          <w:trHeight w:val="282"/>
        </w:trPr>
        <w:tc>
          <w:tcPr>
            <w:tcW w:w="4916" w:type="dxa"/>
            <w:gridSpan w:val="4"/>
            <w:tcBorders>
              <w:top w:val="single" w:sz="4" w:space="0" w:color="auto"/>
              <w:left w:val="single" w:sz="4" w:space="0" w:color="auto"/>
              <w:bottom w:val="single" w:sz="4" w:space="0" w:color="auto"/>
              <w:right w:val="nil"/>
            </w:tcBorders>
            <w:shd w:val="clear" w:color="auto" w:fill="auto"/>
            <w:noWrap/>
            <w:vAlign w:val="bottom"/>
            <w:hideMark/>
          </w:tcPr>
          <w:p w14:paraId="14D273AA" w14:textId="77777777" w:rsidR="009D1EBB" w:rsidRPr="00BE111E" w:rsidRDefault="009D1EBB" w:rsidP="00907041">
            <w:pPr>
              <w:ind w:right="-66"/>
              <w:rPr>
                <w:rFonts w:ascii="Calibri" w:hAnsi="Calibri" w:cs="Calibri"/>
                <w:b/>
                <w:bCs/>
              </w:rPr>
            </w:pPr>
            <w:r w:rsidRPr="00BE111E">
              <w:rPr>
                <w:rFonts w:ascii="Calibri" w:hAnsi="Calibri" w:cs="Calibri"/>
                <w:b/>
                <w:bCs/>
                <w:sz w:val="22"/>
              </w:rPr>
              <w:t>CANDALABRE ACIER GALVANISE EPAISSEUR 25MM</w:t>
            </w:r>
          </w:p>
        </w:tc>
        <w:tc>
          <w:tcPr>
            <w:tcW w:w="1222" w:type="dxa"/>
            <w:tcBorders>
              <w:top w:val="nil"/>
              <w:left w:val="nil"/>
              <w:bottom w:val="single" w:sz="4" w:space="0" w:color="auto"/>
              <w:right w:val="nil"/>
            </w:tcBorders>
            <w:shd w:val="clear" w:color="auto" w:fill="auto"/>
            <w:noWrap/>
            <w:vAlign w:val="bottom"/>
            <w:hideMark/>
          </w:tcPr>
          <w:p w14:paraId="68ABEFBC"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2718FB3B" w14:textId="77777777" w:rsidR="009D1EBB" w:rsidRPr="00BE111E" w:rsidRDefault="009D1EBB" w:rsidP="00F61A49">
            <w:pPr>
              <w:tabs>
                <w:tab w:val="left" w:pos="471"/>
              </w:tabs>
              <w:ind w:right="99"/>
              <w:rPr>
                <w:rFonts w:ascii="Calibri" w:hAnsi="Calibri" w:cs="Calibri"/>
                <w:b/>
                <w:bCs/>
              </w:rPr>
            </w:pPr>
            <w:r w:rsidRPr="00BE111E">
              <w:rPr>
                <w:rFonts w:ascii="Calibri" w:hAnsi="Calibri" w:cs="Calibri"/>
                <w:b/>
                <w:bCs/>
                <w:sz w:val="22"/>
              </w:rPr>
              <w:t>≥ 25 ANS</w:t>
            </w:r>
          </w:p>
        </w:tc>
        <w:tc>
          <w:tcPr>
            <w:tcW w:w="1222" w:type="dxa"/>
            <w:tcBorders>
              <w:top w:val="nil"/>
              <w:left w:val="nil"/>
              <w:bottom w:val="single" w:sz="4" w:space="0" w:color="auto"/>
              <w:right w:val="nil"/>
            </w:tcBorders>
            <w:shd w:val="clear" w:color="auto" w:fill="auto"/>
            <w:noWrap/>
            <w:vAlign w:val="bottom"/>
            <w:hideMark/>
          </w:tcPr>
          <w:p w14:paraId="046ACA8C"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0FE9149C" w14:textId="77777777" w:rsidR="009D1EBB" w:rsidRPr="00BE111E" w:rsidRDefault="009D1EBB" w:rsidP="00B622A4">
            <w:pPr>
              <w:rPr>
                <w:rFonts w:ascii="Calibri" w:hAnsi="Calibri" w:cs="Calibri"/>
                <w:b/>
                <w:bCs/>
              </w:rPr>
            </w:pPr>
            <w:r w:rsidRPr="00BE111E">
              <w:rPr>
                <w:rFonts w:ascii="Calibri" w:hAnsi="Calibri" w:cs="Calibri"/>
                <w:b/>
                <w:bCs/>
                <w:sz w:val="22"/>
              </w:rPr>
              <w:t> </w:t>
            </w:r>
          </w:p>
        </w:tc>
      </w:tr>
      <w:tr w:rsidR="00E90D7F" w:rsidRPr="00BE111E" w14:paraId="2C27511F" w14:textId="77777777" w:rsidTr="00BF34E0">
        <w:trPr>
          <w:trHeight w:val="282"/>
        </w:trPr>
        <w:tc>
          <w:tcPr>
            <w:tcW w:w="1234" w:type="dxa"/>
            <w:tcBorders>
              <w:top w:val="nil"/>
              <w:left w:val="single" w:sz="4" w:space="0" w:color="auto"/>
              <w:bottom w:val="single" w:sz="4" w:space="0" w:color="auto"/>
              <w:right w:val="nil"/>
            </w:tcBorders>
            <w:shd w:val="clear" w:color="auto" w:fill="auto"/>
            <w:noWrap/>
            <w:vAlign w:val="bottom"/>
            <w:hideMark/>
          </w:tcPr>
          <w:p w14:paraId="50B9722A" w14:textId="77777777" w:rsidR="009D1EBB" w:rsidRPr="00BE111E" w:rsidRDefault="009D1EBB" w:rsidP="00B622A4">
            <w:pPr>
              <w:ind w:right="0"/>
              <w:rPr>
                <w:rFonts w:ascii="Calibri" w:hAnsi="Calibri" w:cs="Calibri"/>
                <w:b/>
                <w:bCs/>
              </w:rPr>
            </w:pPr>
            <w:r w:rsidRPr="00BE111E">
              <w:rPr>
                <w:rFonts w:ascii="Calibri" w:hAnsi="Calibri" w:cs="Calibri"/>
                <w:b/>
                <w:bCs/>
                <w:sz w:val="22"/>
              </w:rPr>
              <w:t>GARANTIE</w:t>
            </w:r>
          </w:p>
        </w:tc>
        <w:tc>
          <w:tcPr>
            <w:tcW w:w="1222" w:type="dxa"/>
            <w:tcBorders>
              <w:top w:val="nil"/>
              <w:left w:val="nil"/>
              <w:bottom w:val="single" w:sz="4" w:space="0" w:color="auto"/>
              <w:right w:val="nil"/>
            </w:tcBorders>
            <w:shd w:val="clear" w:color="auto" w:fill="auto"/>
            <w:noWrap/>
            <w:vAlign w:val="bottom"/>
            <w:hideMark/>
          </w:tcPr>
          <w:p w14:paraId="755D98FC"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26" w:type="dxa"/>
            <w:tcBorders>
              <w:top w:val="nil"/>
              <w:left w:val="nil"/>
              <w:bottom w:val="single" w:sz="4" w:space="0" w:color="auto"/>
              <w:right w:val="nil"/>
            </w:tcBorders>
            <w:shd w:val="clear" w:color="auto" w:fill="auto"/>
            <w:noWrap/>
            <w:vAlign w:val="bottom"/>
            <w:hideMark/>
          </w:tcPr>
          <w:p w14:paraId="22C2F2AF"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34" w:type="dxa"/>
            <w:tcBorders>
              <w:top w:val="nil"/>
              <w:left w:val="nil"/>
              <w:bottom w:val="single" w:sz="4" w:space="0" w:color="auto"/>
              <w:right w:val="nil"/>
            </w:tcBorders>
            <w:shd w:val="clear" w:color="auto" w:fill="auto"/>
            <w:noWrap/>
            <w:vAlign w:val="bottom"/>
            <w:hideMark/>
          </w:tcPr>
          <w:p w14:paraId="2BE4F639"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1222" w:type="dxa"/>
            <w:tcBorders>
              <w:top w:val="nil"/>
              <w:left w:val="nil"/>
              <w:bottom w:val="single" w:sz="4" w:space="0" w:color="auto"/>
              <w:right w:val="nil"/>
            </w:tcBorders>
            <w:shd w:val="clear" w:color="auto" w:fill="auto"/>
            <w:noWrap/>
            <w:vAlign w:val="bottom"/>
            <w:hideMark/>
          </w:tcPr>
          <w:p w14:paraId="09C6A999"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25651199" w14:textId="77777777" w:rsidR="009D1EBB" w:rsidRPr="00BE111E" w:rsidRDefault="009D1EBB" w:rsidP="00907041">
            <w:pPr>
              <w:ind w:right="525"/>
              <w:rPr>
                <w:rFonts w:ascii="Calibri" w:hAnsi="Calibri" w:cs="Calibri"/>
                <w:b/>
                <w:bCs/>
              </w:rPr>
            </w:pPr>
            <w:r w:rsidRPr="00BE111E">
              <w:rPr>
                <w:rFonts w:ascii="Calibri" w:hAnsi="Calibri" w:cs="Calibri"/>
                <w:b/>
                <w:bCs/>
                <w:sz w:val="22"/>
              </w:rPr>
              <w:t>3 ANS</w:t>
            </w:r>
          </w:p>
        </w:tc>
        <w:tc>
          <w:tcPr>
            <w:tcW w:w="1222" w:type="dxa"/>
            <w:tcBorders>
              <w:top w:val="nil"/>
              <w:left w:val="nil"/>
              <w:bottom w:val="single" w:sz="4" w:space="0" w:color="auto"/>
              <w:right w:val="nil"/>
            </w:tcBorders>
            <w:shd w:val="clear" w:color="auto" w:fill="auto"/>
            <w:noWrap/>
            <w:vAlign w:val="bottom"/>
            <w:hideMark/>
          </w:tcPr>
          <w:p w14:paraId="3160EB35" w14:textId="77777777" w:rsidR="009D1EBB" w:rsidRPr="00BE111E" w:rsidRDefault="009D1EBB" w:rsidP="00B622A4">
            <w:pPr>
              <w:rPr>
                <w:rFonts w:ascii="Calibri" w:hAnsi="Calibri" w:cs="Calibri"/>
                <w:b/>
                <w:bCs/>
              </w:rPr>
            </w:pPr>
            <w:r w:rsidRPr="00BE111E">
              <w:rPr>
                <w:rFonts w:ascii="Calibri" w:hAnsi="Calibri" w:cs="Calibri"/>
                <w:b/>
                <w:bCs/>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6E2C14D0" w14:textId="77777777" w:rsidR="009D1EBB" w:rsidRPr="00BE111E" w:rsidRDefault="009D1EBB" w:rsidP="00B622A4">
            <w:pPr>
              <w:rPr>
                <w:rFonts w:ascii="Calibri" w:hAnsi="Calibri" w:cs="Calibri"/>
                <w:b/>
                <w:bCs/>
              </w:rPr>
            </w:pPr>
            <w:r w:rsidRPr="00BE111E">
              <w:rPr>
                <w:rFonts w:ascii="Calibri" w:hAnsi="Calibri" w:cs="Calibri"/>
                <w:b/>
                <w:bCs/>
                <w:sz w:val="22"/>
              </w:rPr>
              <w:t> </w:t>
            </w:r>
          </w:p>
        </w:tc>
      </w:tr>
      <w:tr w:rsidR="00E90D7F" w:rsidRPr="00BE111E" w14:paraId="48E1E4D8" w14:textId="77777777" w:rsidTr="00BF34E0">
        <w:trPr>
          <w:trHeight w:val="282"/>
        </w:trPr>
        <w:tc>
          <w:tcPr>
            <w:tcW w:w="1234" w:type="dxa"/>
            <w:tcBorders>
              <w:top w:val="nil"/>
              <w:left w:val="nil"/>
              <w:bottom w:val="nil"/>
              <w:right w:val="nil"/>
            </w:tcBorders>
            <w:shd w:val="clear" w:color="auto" w:fill="auto"/>
            <w:noWrap/>
            <w:vAlign w:val="bottom"/>
            <w:hideMark/>
          </w:tcPr>
          <w:p w14:paraId="7B5FD8EA"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2711943A"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68703B6D"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34A4B3F1"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2D97FB3F" w14:textId="77777777" w:rsidR="009D1EBB" w:rsidRPr="00BE111E" w:rsidRDefault="009D1EBB"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3A8E596F"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0209BDFC"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4ACA2B09" w14:textId="77777777" w:rsidR="009D1EBB" w:rsidRPr="00BE111E" w:rsidRDefault="009D1EBB" w:rsidP="00B622A4">
            <w:pPr>
              <w:rPr>
                <w:rFonts w:ascii="Calibri" w:hAnsi="Calibri" w:cs="Calibri"/>
              </w:rPr>
            </w:pPr>
          </w:p>
        </w:tc>
      </w:tr>
      <w:tr w:rsidR="00E90D7F" w:rsidRPr="00BE111E" w14:paraId="6D63CF22" w14:textId="77777777" w:rsidTr="00BF34E0">
        <w:trPr>
          <w:trHeight w:val="282"/>
        </w:trPr>
        <w:tc>
          <w:tcPr>
            <w:tcW w:w="1234" w:type="dxa"/>
            <w:tcBorders>
              <w:top w:val="nil"/>
              <w:left w:val="nil"/>
              <w:bottom w:val="nil"/>
              <w:right w:val="nil"/>
            </w:tcBorders>
            <w:shd w:val="clear" w:color="auto" w:fill="auto"/>
            <w:noWrap/>
            <w:vAlign w:val="bottom"/>
            <w:hideMark/>
          </w:tcPr>
          <w:p w14:paraId="1D150485"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4A5B11D2"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22C78546"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5B509C0E"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3E7FA5D2" w14:textId="77777777" w:rsidR="009D1EBB" w:rsidRPr="00BE111E" w:rsidRDefault="009D1EBB"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42092FDF"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757E5BE5"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0B9850E3" w14:textId="77777777" w:rsidR="009D1EBB" w:rsidRPr="00BE111E" w:rsidRDefault="009D1EBB" w:rsidP="00B622A4">
            <w:pPr>
              <w:rPr>
                <w:rFonts w:ascii="Calibri" w:hAnsi="Calibri" w:cs="Calibri"/>
              </w:rPr>
            </w:pPr>
          </w:p>
        </w:tc>
      </w:tr>
      <w:tr w:rsidR="00E90D7F" w:rsidRPr="00BE111E" w14:paraId="143514D7" w14:textId="77777777" w:rsidTr="00BF34E0">
        <w:trPr>
          <w:trHeight w:val="282"/>
        </w:trPr>
        <w:tc>
          <w:tcPr>
            <w:tcW w:w="1234" w:type="dxa"/>
            <w:tcBorders>
              <w:top w:val="nil"/>
              <w:left w:val="nil"/>
              <w:bottom w:val="nil"/>
              <w:right w:val="nil"/>
            </w:tcBorders>
            <w:shd w:val="clear" w:color="auto" w:fill="auto"/>
            <w:noWrap/>
            <w:vAlign w:val="bottom"/>
            <w:hideMark/>
          </w:tcPr>
          <w:p w14:paraId="290E2DCF"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20002BC1"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419B3E84"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7BBA18A7"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2D50C28B" w14:textId="77777777" w:rsidR="009D1EBB" w:rsidRPr="00BE111E" w:rsidRDefault="009D1EBB"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0E441C5A"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6600519B"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354787E4" w14:textId="77777777" w:rsidR="009D1EBB" w:rsidRPr="00BE111E" w:rsidRDefault="009D1EBB" w:rsidP="00B622A4">
            <w:pPr>
              <w:rPr>
                <w:rFonts w:ascii="Calibri" w:hAnsi="Calibri" w:cs="Calibri"/>
              </w:rPr>
            </w:pPr>
          </w:p>
        </w:tc>
      </w:tr>
      <w:tr w:rsidR="00E90D7F" w:rsidRPr="00BE111E" w14:paraId="716F2708" w14:textId="77777777" w:rsidTr="00BF34E0">
        <w:trPr>
          <w:trHeight w:val="282"/>
        </w:trPr>
        <w:tc>
          <w:tcPr>
            <w:tcW w:w="1234" w:type="dxa"/>
            <w:tcBorders>
              <w:top w:val="nil"/>
              <w:left w:val="nil"/>
              <w:bottom w:val="nil"/>
              <w:right w:val="nil"/>
            </w:tcBorders>
            <w:shd w:val="clear" w:color="auto" w:fill="auto"/>
            <w:noWrap/>
            <w:vAlign w:val="bottom"/>
            <w:hideMark/>
          </w:tcPr>
          <w:p w14:paraId="536D3BDE"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209EA398"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00F6BFEF"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152DF2C4"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4BE21AC0" w14:textId="77777777" w:rsidR="009D1EBB" w:rsidRDefault="009D1EBB" w:rsidP="00B622A4">
            <w:pPr>
              <w:rPr>
                <w:rFonts w:ascii="Calibri" w:hAnsi="Calibri" w:cs="Calibri"/>
              </w:rPr>
            </w:pPr>
          </w:p>
          <w:p w14:paraId="1EC712DC" w14:textId="77777777" w:rsidR="00F61A49" w:rsidRPr="00BE111E" w:rsidRDefault="00F61A49"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562B561A"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57931346"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40575546" w14:textId="77777777" w:rsidR="009D1EBB" w:rsidRPr="00BE111E" w:rsidRDefault="009D1EBB" w:rsidP="00B622A4">
            <w:pPr>
              <w:rPr>
                <w:rFonts w:ascii="Calibri" w:hAnsi="Calibri" w:cs="Calibri"/>
              </w:rPr>
            </w:pPr>
          </w:p>
        </w:tc>
      </w:tr>
      <w:tr w:rsidR="00E90D7F" w:rsidRPr="00BE111E" w14:paraId="5F131105" w14:textId="77777777" w:rsidTr="00BF34E0">
        <w:trPr>
          <w:trHeight w:val="282"/>
        </w:trPr>
        <w:tc>
          <w:tcPr>
            <w:tcW w:w="1234" w:type="dxa"/>
            <w:tcBorders>
              <w:top w:val="nil"/>
              <w:left w:val="nil"/>
              <w:bottom w:val="nil"/>
              <w:right w:val="nil"/>
            </w:tcBorders>
            <w:shd w:val="clear" w:color="auto" w:fill="auto"/>
            <w:noWrap/>
            <w:vAlign w:val="bottom"/>
            <w:hideMark/>
          </w:tcPr>
          <w:p w14:paraId="17E9CD36" w14:textId="77777777" w:rsidR="009D1EBB" w:rsidRDefault="009D1EBB" w:rsidP="00B622A4">
            <w:pPr>
              <w:rPr>
                <w:rFonts w:ascii="Calibri" w:hAnsi="Calibri" w:cs="Calibri"/>
              </w:rPr>
            </w:pPr>
          </w:p>
          <w:p w14:paraId="50395E7C" w14:textId="77777777" w:rsidR="00D662C2" w:rsidRPr="00BE111E" w:rsidRDefault="00D662C2"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43EA8932"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179E2E50"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2A63832A"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46AB9C67" w14:textId="77777777" w:rsidR="009D1EBB" w:rsidRPr="00BE111E" w:rsidRDefault="009D1EBB"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409BF376"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39D7B9C1"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23FDEA52" w14:textId="77777777" w:rsidR="009D1EBB" w:rsidRPr="00BE111E" w:rsidRDefault="009D1EBB" w:rsidP="00B622A4">
            <w:pPr>
              <w:rPr>
                <w:rFonts w:ascii="Calibri" w:hAnsi="Calibri" w:cs="Calibri"/>
              </w:rPr>
            </w:pPr>
          </w:p>
        </w:tc>
      </w:tr>
      <w:tr w:rsidR="00BF34E0" w:rsidRPr="00BE111E" w14:paraId="2B37BAF9" w14:textId="77777777" w:rsidTr="00BF34E0">
        <w:trPr>
          <w:trHeight w:val="353"/>
        </w:trPr>
        <w:tc>
          <w:tcPr>
            <w:tcW w:w="4916" w:type="dxa"/>
            <w:gridSpan w:val="4"/>
            <w:tcBorders>
              <w:top w:val="single" w:sz="4" w:space="0" w:color="auto"/>
              <w:left w:val="single" w:sz="4" w:space="0" w:color="auto"/>
              <w:bottom w:val="single" w:sz="4" w:space="0" w:color="auto"/>
              <w:right w:val="nil"/>
            </w:tcBorders>
            <w:shd w:val="clear" w:color="auto" w:fill="auto"/>
            <w:noWrap/>
            <w:vAlign w:val="bottom"/>
            <w:hideMark/>
          </w:tcPr>
          <w:p w14:paraId="7980E6B9" w14:textId="77777777" w:rsidR="009D1EBB" w:rsidRPr="00BE111E" w:rsidRDefault="009D1EBB" w:rsidP="00B622A4">
            <w:pPr>
              <w:rPr>
                <w:rFonts w:ascii="Calibri" w:hAnsi="Calibri" w:cs="Calibri"/>
                <w:b/>
                <w:bCs/>
              </w:rPr>
            </w:pPr>
            <w:r w:rsidRPr="00BE111E">
              <w:rPr>
                <w:rFonts w:ascii="Calibri" w:hAnsi="Calibri" w:cs="Calibri"/>
                <w:b/>
                <w:bCs/>
              </w:rPr>
              <w:t xml:space="preserve">(1) PANNEAU SOLAIRE PHOTOVOLTAIQUE </w:t>
            </w:r>
          </w:p>
        </w:tc>
        <w:tc>
          <w:tcPr>
            <w:tcW w:w="1222" w:type="dxa"/>
            <w:tcBorders>
              <w:top w:val="single" w:sz="4" w:space="0" w:color="auto"/>
              <w:left w:val="nil"/>
              <w:bottom w:val="single" w:sz="4" w:space="0" w:color="auto"/>
              <w:right w:val="nil"/>
            </w:tcBorders>
            <w:shd w:val="clear" w:color="auto" w:fill="auto"/>
            <w:noWrap/>
            <w:vAlign w:val="bottom"/>
            <w:hideMark/>
          </w:tcPr>
          <w:p w14:paraId="6120355A"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single" w:sz="4" w:space="0" w:color="auto"/>
              <w:left w:val="single" w:sz="4" w:space="0" w:color="auto"/>
              <w:bottom w:val="single" w:sz="4" w:space="0" w:color="auto"/>
              <w:right w:val="nil"/>
            </w:tcBorders>
            <w:shd w:val="clear" w:color="auto" w:fill="auto"/>
            <w:noWrap/>
            <w:vAlign w:val="bottom"/>
            <w:hideMark/>
          </w:tcPr>
          <w:p w14:paraId="2BAB9823"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single" w:sz="4" w:space="0" w:color="auto"/>
              <w:left w:val="nil"/>
              <w:bottom w:val="single" w:sz="4" w:space="0" w:color="auto"/>
              <w:right w:val="nil"/>
            </w:tcBorders>
            <w:shd w:val="clear" w:color="auto" w:fill="auto"/>
            <w:noWrap/>
            <w:vAlign w:val="bottom"/>
            <w:hideMark/>
          </w:tcPr>
          <w:p w14:paraId="70F83367"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14:paraId="7CD8FB90"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75E353EE" w14:textId="77777777" w:rsidTr="00BF34E0">
        <w:trPr>
          <w:trHeight w:val="282"/>
        </w:trPr>
        <w:tc>
          <w:tcPr>
            <w:tcW w:w="1234" w:type="dxa"/>
            <w:tcBorders>
              <w:top w:val="nil"/>
              <w:left w:val="single" w:sz="4" w:space="0" w:color="auto"/>
              <w:bottom w:val="single" w:sz="4" w:space="0" w:color="auto"/>
              <w:right w:val="nil"/>
            </w:tcBorders>
            <w:shd w:val="clear" w:color="auto" w:fill="auto"/>
            <w:noWrap/>
            <w:vAlign w:val="bottom"/>
            <w:hideMark/>
          </w:tcPr>
          <w:p w14:paraId="140CBF72" w14:textId="77777777" w:rsidR="009D1EBB" w:rsidRPr="00BE111E" w:rsidRDefault="009D1EBB" w:rsidP="00B622A4">
            <w:pPr>
              <w:ind w:left="360" w:right="-144" w:firstLine="0"/>
              <w:rPr>
                <w:rFonts w:ascii="Calibri" w:hAnsi="Calibri" w:cs="Calibri"/>
              </w:rPr>
            </w:pPr>
            <w:r w:rsidRPr="00BE111E">
              <w:rPr>
                <w:rFonts w:ascii="Calibri" w:hAnsi="Calibri" w:cs="Calibri"/>
                <w:sz w:val="22"/>
              </w:rPr>
              <w:t>GARANTIE</w:t>
            </w:r>
          </w:p>
        </w:tc>
        <w:tc>
          <w:tcPr>
            <w:tcW w:w="1222" w:type="dxa"/>
            <w:tcBorders>
              <w:top w:val="nil"/>
              <w:left w:val="nil"/>
              <w:bottom w:val="single" w:sz="4" w:space="0" w:color="auto"/>
              <w:right w:val="nil"/>
            </w:tcBorders>
            <w:shd w:val="clear" w:color="auto" w:fill="auto"/>
            <w:noWrap/>
            <w:vAlign w:val="bottom"/>
            <w:hideMark/>
          </w:tcPr>
          <w:p w14:paraId="48193BD9" w14:textId="77777777" w:rsidR="009D1EBB" w:rsidRPr="00BE111E" w:rsidRDefault="009D1EBB" w:rsidP="00B622A4">
            <w:pPr>
              <w:rPr>
                <w:rFonts w:ascii="Calibri" w:hAnsi="Calibri" w:cs="Calibri"/>
              </w:rPr>
            </w:pPr>
            <w:r w:rsidRPr="00BE111E">
              <w:rPr>
                <w:rFonts w:ascii="Calibri" w:hAnsi="Calibri" w:cs="Calibri"/>
                <w:sz w:val="22"/>
              </w:rPr>
              <w:t> </w:t>
            </w:r>
          </w:p>
        </w:tc>
        <w:tc>
          <w:tcPr>
            <w:tcW w:w="1226" w:type="dxa"/>
            <w:tcBorders>
              <w:top w:val="nil"/>
              <w:left w:val="nil"/>
              <w:bottom w:val="single" w:sz="4" w:space="0" w:color="auto"/>
              <w:right w:val="nil"/>
            </w:tcBorders>
            <w:shd w:val="clear" w:color="auto" w:fill="auto"/>
            <w:noWrap/>
            <w:vAlign w:val="bottom"/>
            <w:hideMark/>
          </w:tcPr>
          <w:p w14:paraId="0B19DFF5"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7AB17199"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045FF23F"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6FDD1182" w14:textId="77777777" w:rsidR="009D1EBB" w:rsidRPr="00BE111E" w:rsidRDefault="009D1EBB" w:rsidP="00150094">
            <w:pPr>
              <w:ind w:right="241"/>
              <w:rPr>
                <w:rFonts w:ascii="Calibri" w:hAnsi="Calibri" w:cs="Calibri"/>
              </w:rPr>
            </w:pPr>
            <w:r w:rsidRPr="00BE111E">
              <w:rPr>
                <w:rFonts w:ascii="Calibri" w:hAnsi="Calibri" w:cs="Calibri"/>
                <w:sz w:val="22"/>
              </w:rPr>
              <w:t>25 ANS</w:t>
            </w:r>
          </w:p>
        </w:tc>
        <w:tc>
          <w:tcPr>
            <w:tcW w:w="1222" w:type="dxa"/>
            <w:tcBorders>
              <w:top w:val="nil"/>
              <w:left w:val="nil"/>
              <w:bottom w:val="single" w:sz="4" w:space="0" w:color="auto"/>
              <w:right w:val="nil"/>
            </w:tcBorders>
            <w:shd w:val="clear" w:color="auto" w:fill="auto"/>
            <w:noWrap/>
            <w:vAlign w:val="bottom"/>
            <w:hideMark/>
          </w:tcPr>
          <w:p w14:paraId="0EF59207"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7DEFDC4C" w14:textId="77777777" w:rsidR="009D1EBB" w:rsidRPr="00BE111E" w:rsidRDefault="009D1EBB" w:rsidP="00B622A4">
            <w:pPr>
              <w:rPr>
                <w:rFonts w:ascii="Calibri" w:hAnsi="Calibri" w:cs="Calibri"/>
              </w:rPr>
            </w:pPr>
            <w:r w:rsidRPr="00BE111E">
              <w:rPr>
                <w:rFonts w:ascii="Calibri" w:hAnsi="Calibri" w:cs="Calibri"/>
                <w:sz w:val="22"/>
              </w:rPr>
              <w:t> </w:t>
            </w:r>
          </w:p>
        </w:tc>
      </w:tr>
      <w:tr w:rsidR="004C5B79" w:rsidRPr="00BE111E" w14:paraId="1FD1793D" w14:textId="77777777" w:rsidTr="00BF34E0">
        <w:trPr>
          <w:trHeight w:val="282"/>
        </w:trPr>
        <w:tc>
          <w:tcPr>
            <w:tcW w:w="2456" w:type="dxa"/>
            <w:gridSpan w:val="2"/>
            <w:tcBorders>
              <w:top w:val="nil"/>
              <w:left w:val="single" w:sz="4" w:space="0" w:color="auto"/>
              <w:bottom w:val="nil"/>
              <w:right w:val="nil"/>
            </w:tcBorders>
            <w:shd w:val="clear" w:color="auto" w:fill="auto"/>
            <w:noWrap/>
            <w:vAlign w:val="bottom"/>
            <w:hideMark/>
          </w:tcPr>
          <w:p w14:paraId="2D17C946" w14:textId="77777777" w:rsidR="009D1EBB" w:rsidRPr="00BE111E" w:rsidRDefault="009D1EBB" w:rsidP="00340BDF">
            <w:pPr>
              <w:ind w:right="240"/>
              <w:rPr>
                <w:rFonts w:ascii="Calibri" w:hAnsi="Calibri" w:cs="Calibri"/>
              </w:rPr>
            </w:pPr>
            <w:r w:rsidRPr="00BE111E">
              <w:rPr>
                <w:rFonts w:ascii="Calibri" w:hAnsi="Calibri" w:cs="Calibri"/>
                <w:sz w:val="22"/>
              </w:rPr>
              <w:t>GARANTIE PUISSANCE</w:t>
            </w:r>
          </w:p>
        </w:tc>
        <w:tc>
          <w:tcPr>
            <w:tcW w:w="1226" w:type="dxa"/>
            <w:tcBorders>
              <w:top w:val="nil"/>
              <w:left w:val="nil"/>
              <w:bottom w:val="nil"/>
              <w:right w:val="nil"/>
            </w:tcBorders>
            <w:shd w:val="clear" w:color="auto" w:fill="auto"/>
            <w:noWrap/>
            <w:vAlign w:val="bottom"/>
            <w:hideMark/>
          </w:tcPr>
          <w:p w14:paraId="049146FE"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545D3977"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1772771B" w14:textId="77777777" w:rsidR="009D1EBB" w:rsidRPr="00BE111E" w:rsidRDefault="009D1EBB" w:rsidP="00B622A4">
            <w:pPr>
              <w:rPr>
                <w:rFonts w:ascii="Calibri" w:hAnsi="Calibri" w:cs="Calibri"/>
              </w:rPr>
            </w:pPr>
          </w:p>
        </w:tc>
        <w:tc>
          <w:tcPr>
            <w:tcW w:w="3997" w:type="dxa"/>
            <w:gridSpan w:val="3"/>
            <w:tcBorders>
              <w:top w:val="nil"/>
              <w:left w:val="single" w:sz="4" w:space="0" w:color="auto"/>
              <w:bottom w:val="nil"/>
              <w:right w:val="single" w:sz="4" w:space="0" w:color="000000"/>
            </w:tcBorders>
            <w:shd w:val="clear" w:color="auto" w:fill="auto"/>
            <w:noWrap/>
            <w:vAlign w:val="bottom"/>
            <w:hideMark/>
          </w:tcPr>
          <w:p w14:paraId="1D4FF75D" w14:textId="77777777" w:rsidR="009D1EBB" w:rsidRPr="00BE111E" w:rsidRDefault="009D1EBB" w:rsidP="00971FD2">
            <w:pPr>
              <w:ind w:left="0" w:right="431" w:firstLine="0"/>
              <w:rPr>
                <w:rFonts w:ascii="Calibri" w:hAnsi="Calibri" w:cs="Calibri"/>
              </w:rPr>
            </w:pPr>
            <w:r w:rsidRPr="00BE111E">
              <w:rPr>
                <w:rFonts w:ascii="Calibri" w:hAnsi="Calibri" w:cs="Calibri"/>
                <w:sz w:val="22"/>
              </w:rPr>
              <w:t>10 ANS A 90% PUISSANCE SORTIE</w:t>
            </w:r>
          </w:p>
        </w:tc>
      </w:tr>
      <w:tr w:rsidR="00E90D7F" w:rsidRPr="00BE111E" w14:paraId="6B052C42" w14:textId="77777777" w:rsidTr="00BF34E0">
        <w:trPr>
          <w:trHeight w:val="68"/>
        </w:trPr>
        <w:tc>
          <w:tcPr>
            <w:tcW w:w="1234" w:type="dxa"/>
            <w:tcBorders>
              <w:top w:val="nil"/>
              <w:left w:val="single" w:sz="4" w:space="0" w:color="auto"/>
              <w:bottom w:val="nil"/>
              <w:right w:val="nil"/>
            </w:tcBorders>
            <w:shd w:val="clear" w:color="auto" w:fill="auto"/>
            <w:noWrap/>
            <w:vAlign w:val="bottom"/>
            <w:hideMark/>
          </w:tcPr>
          <w:p w14:paraId="4224D374" w14:textId="61AA3AD6" w:rsidR="009D1EBB" w:rsidRPr="00BE111E" w:rsidRDefault="009D1EBB" w:rsidP="00971FD2">
            <w:pPr>
              <w:ind w:left="0" w:firstLine="0"/>
              <w:rPr>
                <w:rFonts w:ascii="Calibri" w:hAnsi="Calibri" w:cs="Calibri"/>
              </w:rPr>
            </w:pPr>
          </w:p>
        </w:tc>
        <w:tc>
          <w:tcPr>
            <w:tcW w:w="1222" w:type="dxa"/>
            <w:tcBorders>
              <w:top w:val="nil"/>
              <w:left w:val="nil"/>
              <w:bottom w:val="nil"/>
              <w:right w:val="nil"/>
            </w:tcBorders>
            <w:shd w:val="clear" w:color="auto" w:fill="auto"/>
            <w:noWrap/>
            <w:vAlign w:val="bottom"/>
            <w:hideMark/>
          </w:tcPr>
          <w:p w14:paraId="19D0EF1F"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7F7233E7"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5B3E153C"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77C1836C" w14:textId="77777777" w:rsidR="009D1EBB" w:rsidRPr="00BE111E" w:rsidRDefault="009D1EBB" w:rsidP="00971FD2">
            <w:pPr>
              <w:ind w:left="0" w:firstLine="0"/>
              <w:rPr>
                <w:rFonts w:ascii="Calibri" w:hAnsi="Calibri" w:cs="Calibri"/>
              </w:rPr>
            </w:pPr>
          </w:p>
        </w:tc>
        <w:tc>
          <w:tcPr>
            <w:tcW w:w="3997" w:type="dxa"/>
            <w:gridSpan w:val="3"/>
            <w:tcBorders>
              <w:top w:val="nil"/>
              <w:left w:val="single" w:sz="4" w:space="0" w:color="auto"/>
              <w:bottom w:val="nil"/>
              <w:right w:val="single" w:sz="4" w:space="0" w:color="000000"/>
            </w:tcBorders>
            <w:shd w:val="clear" w:color="auto" w:fill="auto"/>
            <w:noWrap/>
            <w:vAlign w:val="bottom"/>
            <w:hideMark/>
          </w:tcPr>
          <w:p w14:paraId="55DBC443" w14:textId="77777777" w:rsidR="009D1EBB" w:rsidRPr="00BE111E" w:rsidRDefault="009D1EBB" w:rsidP="00150094">
            <w:pPr>
              <w:ind w:right="147"/>
              <w:rPr>
                <w:rFonts w:ascii="Calibri" w:hAnsi="Calibri" w:cs="Calibri"/>
              </w:rPr>
            </w:pPr>
            <w:r w:rsidRPr="00BE111E">
              <w:rPr>
                <w:rFonts w:ascii="Calibri" w:hAnsi="Calibri" w:cs="Calibri"/>
                <w:sz w:val="22"/>
              </w:rPr>
              <w:t>25 ANS A 80% PUISSANCE SORTIE</w:t>
            </w:r>
          </w:p>
        </w:tc>
      </w:tr>
      <w:tr w:rsidR="004C5B79" w:rsidRPr="00BE111E" w14:paraId="0C77E4D2"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407FCBB9" w14:textId="77777777" w:rsidR="009D1EBB" w:rsidRPr="00BE111E" w:rsidRDefault="009D1EBB" w:rsidP="00B622A4">
            <w:pPr>
              <w:rPr>
                <w:rFonts w:ascii="Calibri" w:hAnsi="Calibri" w:cs="Calibri"/>
              </w:rPr>
            </w:pPr>
            <w:r w:rsidRPr="00BE111E">
              <w:rPr>
                <w:rFonts w:ascii="Calibri" w:hAnsi="Calibri" w:cs="Calibri"/>
                <w:sz w:val="22"/>
              </w:rPr>
              <w:t>PUISSANCE</w:t>
            </w:r>
            <w:r>
              <w:rPr>
                <w:rFonts w:ascii="Calibri" w:hAnsi="Calibri" w:cs="Calibri"/>
                <w:sz w:val="22"/>
              </w:rPr>
              <w:t xml:space="preserve"> sortie </w:t>
            </w:r>
          </w:p>
        </w:tc>
        <w:tc>
          <w:tcPr>
            <w:tcW w:w="1234" w:type="dxa"/>
            <w:tcBorders>
              <w:top w:val="single" w:sz="4" w:space="0" w:color="auto"/>
              <w:left w:val="nil"/>
              <w:bottom w:val="single" w:sz="4" w:space="0" w:color="auto"/>
              <w:right w:val="nil"/>
            </w:tcBorders>
            <w:shd w:val="clear" w:color="auto" w:fill="auto"/>
            <w:noWrap/>
            <w:vAlign w:val="bottom"/>
            <w:hideMark/>
          </w:tcPr>
          <w:p w14:paraId="01B759D8"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single" w:sz="4" w:space="0" w:color="auto"/>
              <w:left w:val="nil"/>
              <w:bottom w:val="single" w:sz="4" w:space="0" w:color="auto"/>
              <w:right w:val="nil"/>
            </w:tcBorders>
            <w:shd w:val="clear" w:color="auto" w:fill="auto"/>
            <w:noWrap/>
            <w:vAlign w:val="bottom"/>
            <w:hideMark/>
          </w:tcPr>
          <w:p w14:paraId="71FE5A94"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single" w:sz="4" w:space="0" w:color="auto"/>
              <w:left w:val="single" w:sz="4" w:space="0" w:color="auto"/>
              <w:bottom w:val="single" w:sz="4" w:space="0" w:color="auto"/>
              <w:right w:val="nil"/>
            </w:tcBorders>
            <w:shd w:val="clear" w:color="auto" w:fill="auto"/>
            <w:noWrap/>
            <w:vAlign w:val="bottom"/>
            <w:hideMark/>
          </w:tcPr>
          <w:p w14:paraId="45E5D8ED" w14:textId="77777777" w:rsidR="009D1EBB" w:rsidRPr="00BE111E" w:rsidRDefault="009D1EBB" w:rsidP="00150094">
            <w:pPr>
              <w:ind w:right="241"/>
              <w:rPr>
                <w:rFonts w:ascii="Calibri" w:hAnsi="Calibri" w:cs="Calibri"/>
              </w:rPr>
            </w:pPr>
            <w:r>
              <w:rPr>
                <w:rFonts w:ascii="Calibri" w:hAnsi="Calibri" w:cs="Calibri"/>
                <w:sz w:val="22"/>
              </w:rPr>
              <w:t>100 W</w:t>
            </w:r>
          </w:p>
        </w:tc>
        <w:tc>
          <w:tcPr>
            <w:tcW w:w="1222" w:type="dxa"/>
            <w:tcBorders>
              <w:top w:val="single" w:sz="4" w:space="0" w:color="auto"/>
              <w:left w:val="nil"/>
              <w:bottom w:val="single" w:sz="4" w:space="0" w:color="auto"/>
              <w:right w:val="nil"/>
            </w:tcBorders>
            <w:shd w:val="clear" w:color="auto" w:fill="auto"/>
            <w:noWrap/>
            <w:vAlign w:val="bottom"/>
            <w:hideMark/>
          </w:tcPr>
          <w:p w14:paraId="1DBFE1ED"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14:paraId="654B152A" w14:textId="77777777" w:rsidR="009D1EBB" w:rsidRPr="00BE111E" w:rsidRDefault="009D1EBB" w:rsidP="00B622A4">
            <w:pPr>
              <w:rPr>
                <w:rFonts w:ascii="Calibri" w:hAnsi="Calibri" w:cs="Calibri"/>
              </w:rPr>
            </w:pPr>
            <w:r w:rsidRPr="00BE111E">
              <w:rPr>
                <w:rFonts w:ascii="Calibri" w:hAnsi="Calibri" w:cs="Calibri"/>
                <w:sz w:val="22"/>
              </w:rPr>
              <w:t> </w:t>
            </w:r>
          </w:p>
        </w:tc>
      </w:tr>
      <w:tr w:rsidR="00BF34E0" w:rsidRPr="00BE111E" w14:paraId="1C452A1C" w14:textId="77777777" w:rsidTr="00BF34E0">
        <w:trPr>
          <w:trHeight w:val="282"/>
        </w:trPr>
        <w:tc>
          <w:tcPr>
            <w:tcW w:w="4916" w:type="dxa"/>
            <w:gridSpan w:val="4"/>
            <w:tcBorders>
              <w:top w:val="single" w:sz="4" w:space="0" w:color="auto"/>
              <w:left w:val="single" w:sz="4" w:space="0" w:color="auto"/>
              <w:bottom w:val="single" w:sz="4" w:space="0" w:color="auto"/>
              <w:right w:val="nil"/>
            </w:tcBorders>
            <w:shd w:val="clear" w:color="auto" w:fill="auto"/>
            <w:noWrap/>
            <w:vAlign w:val="bottom"/>
            <w:hideMark/>
          </w:tcPr>
          <w:p w14:paraId="6E9209BA" w14:textId="77777777" w:rsidR="009D1EBB" w:rsidRPr="00BE111E" w:rsidRDefault="009D1EBB" w:rsidP="00B622A4">
            <w:pPr>
              <w:rPr>
                <w:rFonts w:ascii="Calibri" w:hAnsi="Calibri" w:cs="Calibri"/>
              </w:rPr>
            </w:pPr>
            <w:r w:rsidRPr="00BE111E">
              <w:rPr>
                <w:rFonts w:ascii="Calibri" w:hAnsi="Calibri" w:cs="Calibri"/>
                <w:sz w:val="22"/>
              </w:rPr>
              <w:t>TENSION A PUISSANCE MAXIMALE (VMAX)</w:t>
            </w:r>
          </w:p>
        </w:tc>
        <w:tc>
          <w:tcPr>
            <w:tcW w:w="1222" w:type="dxa"/>
            <w:tcBorders>
              <w:top w:val="nil"/>
              <w:left w:val="nil"/>
              <w:bottom w:val="single" w:sz="4" w:space="0" w:color="auto"/>
              <w:right w:val="nil"/>
            </w:tcBorders>
            <w:shd w:val="clear" w:color="auto" w:fill="auto"/>
            <w:noWrap/>
            <w:vAlign w:val="bottom"/>
            <w:hideMark/>
          </w:tcPr>
          <w:p w14:paraId="738C22AC"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621B154C" w14:textId="77777777" w:rsidR="009D1EBB" w:rsidRPr="00BE111E" w:rsidRDefault="009D1EBB" w:rsidP="00D662C2">
            <w:pPr>
              <w:ind w:right="369"/>
              <w:rPr>
                <w:rFonts w:ascii="Calibri" w:hAnsi="Calibri" w:cs="Calibri"/>
              </w:rPr>
            </w:pPr>
            <w:r w:rsidRPr="00BE111E">
              <w:rPr>
                <w:rFonts w:ascii="Calibri" w:hAnsi="Calibri" w:cs="Calibri"/>
                <w:sz w:val="22"/>
              </w:rPr>
              <w:t>18 V</w:t>
            </w:r>
          </w:p>
        </w:tc>
        <w:tc>
          <w:tcPr>
            <w:tcW w:w="1222" w:type="dxa"/>
            <w:tcBorders>
              <w:top w:val="nil"/>
              <w:left w:val="nil"/>
              <w:bottom w:val="single" w:sz="4" w:space="0" w:color="auto"/>
              <w:right w:val="nil"/>
            </w:tcBorders>
            <w:shd w:val="clear" w:color="auto" w:fill="auto"/>
            <w:noWrap/>
            <w:vAlign w:val="bottom"/>
            <w:hideMark/>
          </w:tcPr>
          <w:p w14:paraId="440CE558"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3DC7278D" w14:textId="77777777" w:rsidR="009D1EBB" w:rsidRPr="00BE111E" w:rsidRDefault="009D1EBB" w:rsidP="00B622A4">
            <w:pPr>
              <w:rPr>
                <w:rFonts w:ascii="Calibri" w:hAnsi="Calibri" w:cs="Calibri"/>
              </w:rPr>
            </w:pPr>
            <w:r w:rsidRPr="00BE111E">
              <w:rPr>
                <w:rFonts w:ascii="Calibri" w:hAnsi="Calibri" w:cs="Calibri"/>
                <w:sz w:val="22"/>
              </w:rPr>
              <w:t> </w:t>
            </w:r>
          </w:p>
        </w:tc>
      </w:tr>
      <w:tr w:rsidR="00BF34E0" w:rsidRPr="00BE111E" w14:paraId="1A314827" w14:textId="77777777" w:rsidTr="00BF34E0">
        <w:trPr>
          <w:trHeight w:val="282"/>
        </w:trPr>
        <w:tc>
          <w:tcPr>
            <w:tcW w:w="4916" w:type="dxa"/>
            <w:gridSpan w:val="4"/>
            <w:tcBorders>
              <w:top w:val="single" w:sz="4" w:space="0" w:color="auto"/>
              <w:left w:val="single" w:sz="4" w:space="0" w:color="auto"/>
              <w:bottom w:val="single" w:sz="4" w:space="0" w:color="auto"/>
              <w:right w:val="nil"/>
            </w:tcBorders>
            <w:shd w:val="clear" w:color="auto" w:fill="auto"/>
            <w:noWrap/>
            <w:vAlign w:val="bottom"/>
            <w:hideMark/>
          </w:tcPr>
          <w:p w14:paraId="246D3E81" w14:textId="77777777" w:rsidR="009D1EBB" w:rsidRPr="00BE111E" w:rsidRDefault="009D1EBB" w:rsidP="00B622A4">
            <w:pPr>
              <w:rPr>
                <w:rFonts w:ascii="Calibri" w:hAnsi="Calibri" w:cs="Calibri"/>
              </w:rPr>
            </w:pPr>
            <w:r w:rsidRPr="00BE111E">
              <w:rPr>
                <w:rFonts w:ascii="Calibri" w:hAnsi="Calibri" w:cs="Calibri"/>
                <w:sz w:val="22"/>
              </w:rPr>
              <w:t>COURANT A PUISSANCE MAXIMALE (CMAX)</w:t>
            </w:r>
          </w:p>
        </w:tc>
        <w:tc>
          <w:tcPr>
            <w:tcW w:w="1222" w:type="dxa"/>
            <w:tcBorders>
              <w:top w:val="nil"/>
              <w:left w:val="nil"/>
              <w:bottom w:val="single" w:sz="4" w:space="0" w:color="auto"/>
              <w:right w:val="nil"/>
            </w:tcBorders>
            <w:shd w:val="clear" w:color="auto" w:fill="auto"/>
            <w:noWrap/>
            <w:vAlign w:val="bottom"/>
            <w:hideMark/>
          </w:tcPr>
          <w:p w14:paraId="0E039589"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3A8C64DD" w14:textId="77777777" w:rsidR="009D1EBB" w:rsidRPr="00BE111E" w:rsidRDefault="009D1EBB" w:rsidP="00D662C2">
            <w:pPr>
              <w:ind w:right="405"/>
              <w:rPr>
                <w:rFonts w:ascii="Calibri" w:hAnsi="Calibri" w:cs="Calibri"/>
              </w:rPr>
            </w:pPr>
            <w:r w:rsidRPr="00BE111E">
              <w:rPr>
                <w:rFonts w:ascii="Calibri" w:hAnsi="Calibri" w:cs="Calibri"/>
                <w:sz w:val="22"/>
              </w:rPr>
              <w:t>5,55 A</w:t>
            </w:r>
          </w:p>
        </w:tc>
        <w:tc>
          <w:tcPr>
            <w:tcW w:w="1222" w:type="dxa"/>
            <w:tcBorders>
              <w:top w:val="nil"/>
              <w:left w:val="nil"/>
              <w:bottom w:val="single" w:sz="4" w:space="0" w:color="auto"/>
              <w:right w:val="nil"/>
            </w:tcBorders>
            <w:shd w:val="clear" w:color="auto" w:fill="auto"/>
            <w:noWrap/>
            <w:vAlign w:val="bottom"/>
            <w:hideMark/>
          </w:tcPr>
          <w:p w14:paraId="37063FB0"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05C60EC5" w14:textId="77777777" w:rsidR="009D1EBB" w:rsidRPr="00BE111E" w:rsidRDefault="009D1EBB" w:rsidP="00B622A4">
            <w:pPr>
              <w:rPr>
                <w:rFonts w:ascii="Calibri" w:hAnsi="Calibri" w:cs="Calibri"/>
              </w:rPr>
            </w:pPr>
            <w:r w:rsidRPr="00BE111E">
              <w:rPr>
                <w:rFonts w:ascii="Calibri" w:hAnsi="Calibri" w:cs="Calibri"/>
                <w:sz w:val="22"/>
              </w:rPr>
              <w:t> </w:t>
            </w:r>
          </w:p>
        </w:tc>
      </w:tr>
      <w:tr w:rsidR="004C5B79" w:rsidRPr="00BE111E" w14:paraId="0CDEC0C1"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6FA9B690" w14:textId="77777777" w:rsidR="009D1EBB" w:rsidRPr="00BE111E" w:rsidRDefault="009D1EBB" w:rsidP="00340BDF">
            <w:pPr>
              <w:ind w:right="58"/>
              <w:rPr>
                <w:rFonts w:ascii="Calibri" w:hAnsi="Calibri" w:cs="Calibri"/>
              </w:rPr>
            </w:pPr>
            <w:r w:rsidRPr="00BE111E">
              <w:rPr>
                <w:rFonts w:ascii="Calibri" w:hAnsi="Calibri" w:cs="Calibri"/>
                <w:sz w:val="22"/>
              </w:rPr>
              <w:t>TENSION DE CIRCUIT OUVERT (VOC)</w:t>
            </w:r>
          </w:p>
        </w:tc>
        <w:tc>
          <w:tcPr>
            <w:tcW w:w="1234" w:type="dxa"/>
            <w:tcBorders>
              <w:top w:val="nil"/>
              <w:left w:val="nil"/>
              <w:bottom w:val="single" w:sz="4" w:space="0" w:color="auto"/>
              <w:right w:val="nil"/>
            </w:tcBorders>
            <w:shd w:val="clear" w:color="auto" w:fill="auto"/>
            <w:noWrap/>
            <w:vAlign w:val="bottom"/>
            <w:hideMark/>
          </w:tcPr>
          <w:p w14:paraId="5CCDAD91"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59888C3C"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6678BD99" w14:textId="77777777" w:rsidR="009D1EBB" w:rsidRPr="00BE111E" w:rsidRDefault="009D1EBB" w:rsidP="00D662C2">
            <w:pPr>
              <w:ind w:right="263"/>
              <w:rPr>
                <w:rFonts w:ascii="Calibri" w:hAnsi="Calibri" w:cs="Calibri"/>
              </w:rPr>
            </w:pPr>
            <w:r w:rsidRPr="00BE111E">
              <w:rPr>
                <w:rFonts w:ascii="Calibri" w:hAnsi="Calibri" w:cs="Calibri"/>
                <w:sz w:val="22"/>
              </w:rPr>
              <w:t>21,6 V</w:t>
            </w:r>
          </w:p>
        </w:tc>
        <w:tc>
          <w:tcPr>
            <w:tcW w:w="1222" w:type="dxa"/>
            <w:tcBorders>
              <w:top w:val="nil"/>
              <w:left w:val="nil"/>
              <w:bottom w:val="single" w:sz="4" w:space="0" w:color="auto"/>
              <w:right w:val="nil"/>
            </w:tcBorders>
            <w:shd w:val="clear" w:color="auto" w:fill="auto"/>
            <w:noWrap/>
            <w:vAlign w:val="bottom"/>
            <w:hideMark/>
          </w:tcPr>
          <w:p w14:paraId="410E94B0"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676AF24F" w14:textId="77777777" w:rsidR="009D1EBB" w:rsidRPr="00BE111E" w:rsidRDefault="009D1EBB" w:rsidP="00B622A4">
            <w:pPr>
              <w:rPr>
                <w:rFonts w:ascii="Calibri" w:hAnsi="Calibri" w:cs="Calibri"/>
              </w:rPr>
            </w:pPr>
            <w:r w:rsidRPr="00BE111E">
              <w:rPr>
                <w:rFonts w:ascii="Calibri" w:hAnsi="Calibri" w:cs="Calibri"/>
                <w:sz w:val="22"/>
              </w:rPr>
              <w:t> </w:t>
            </w:r>
          </w:p>
        </w:tc>
      </w:tr>
      <w:tr w:rsidR="004C5B79" w:rsidRPr="00BE111E" w14:paraId="08BC4FA9"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58956FD9" w14:textId="77777777" w:rsidR="009D1EBB" w:rsidRPr="00BE111E" w:rsidRDefault="009D1EBB" w:rsidP="00340BDF">
            <w:pPr>
              <w:ind w:right="0"/>
              <w:rPr>
                <w:rFonts w:ascii="Calibri" w:hAnsi="Calibri" w:cs="Calibri"/>
              </w:rPr>
            </w:pPr>
            <w:r w:rsidRPr="00BE111E">
              <w:rPr>
                <w:rFonts w:ascii="Calibri" w:hAnsi="Calibri" w:cs="Calibri"/>
                <w:sz w:val="22"/>
              </w:rPr>
              <w:t>COURANT CIRCUIT OUVERT (ISC)</w:t>
            </w:r>
          </w:p>
        </w:tc>
        <w:tc>
          <w:tcPr>
            <w:tcW w:w="1234" w:type="dxa"/>
            <w:tcBorders>
              <w:top w:val="nil"/>
              <w:left w:val="nil"/>
              <w:bottom w:val="single" w:sz="4" w:space="0" w:color="auto"/>
              <w:right w:val="nil"/>
            </w:tcBorders>
            <w:shd w:val="clear" w:color="auto" w:fill="auto"/>
            <w:noWrap/>
            <w:vAlign w:val="bottom"/>
            <w:hideMark/>
          </w:tcPr>
          <w:p w14:paraId="77F0B976"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6907D7B4"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6CEB0DB2" w14:textId="77777777" w:rsidR="009D1EBB" w:rsidRPr="00BE111E" w:rsidRDefault="009D1EBB" w:rsidP="00D662C2">
            <w:pPr>
              <w:ind w:right="405"/>
              <w:rPr>
                <w:rFonts w:ascii="Calibri" w:hAnsi="Calibri" w:cs="Calibri"/>
              </w:rPr>
            </w:pPr>
            <w:r w:rsidRPr="00BE111E">
              <w:rPr>
                <w:rFonts w:ascii="Calibri" w:hAnsi="Calibri" w:cs="Calibri"/>
                <w:sz w:val="22"/>
              </w:rPr>
              <w:t>6,38 A</w:t>
            </w:r>
          </w:p>
        </w:tc>
        <w:tc>
          <w:tcPr>
            <w:tcW w:w="1222" w:type="dxa"/>
            <w:tcBorders>
              <w:top w:val="nil"/>
              <w:left w:val="nil"/>
              <w:bottom w:val="single" w:sz="4" w:space="0" w:color="auto"/>
              <w:right w:val="nil"/>
            </w:tcBorders>
            <w:shd w:val="clear" w:color="auto" w:fill="auto"/>
            <w:noWrap/>
            <w:vAlign w:val="bottom"/>
            <w:hideMark/>
          </w:tcPr>
          <w:p w14:paraId="107968CB"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1CB5E26E"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52671CA7"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3B48B4A0" w14:textId="77777777" w:rsidR="009D1EBB" w:rsidRPr="00BE111E" w:rsidRDefault="009D1EBB" w:rsidP="00340BDF">
            <w:pPr>
              <w:ind w:right="-44"/>
              <w:rPr>
                <w:rFonts w:ascii="Calibri" w:hAnsi="Calibri" w:cs="Calibri"/>
              </w:rPr>
            </w:pPr>
            <w:r w:rsidRPr="00BE111E">
              <w:rPr>
                <w:rFonts w:ascii="Calibri" w:hAnsi="Calibri" w:cs="Calibri"/>
                <w:sz w:val="22"/>
              </w:rPr>
              <w:t>EFFICACITE MODULE</w:t>
            </w:r>
          </w:p>
        </w:tc>
        <w:tc>
          <w:tcPr>
            <w:tcW w:w="1226" w:type="dxa"/>
            <w:tcBorders>
              <w:top w:val="nil"/>
              <w:left w:val="nil"/>
              <w:bottom w:val="single" w:sz="4" w:space="0" w:color="auto"/>
              <w:right w:val="nil"/>
            </w:tcBorders>
            <w:shd w:val="clear" w:color="auto" w:fill="auto"/>
            <w:noWrap/>
            <w:vAlign w:val="bottom"/>
            <w:hideMark/>
          </w:tcPr>
          <w:p w14:paraId="6F463ABC"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74482B9D"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0FBE26D7"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0CE4C2E0" w14:textId="77777777" w:rsidR="009D1EBB" w:rsidRPr="00BE111E" w:rsidRDefault="009D1EBB" w:rsidP="00307EB9">
            <w:pPr>
              <w:ind w:right="227"/>
              <w:rPr>
                <w:rFonts w:ascii="Calibri" w:hAnsi="Calibri" w:cs="Calibri"/>
              </w:rPr>
            </w:pPr>
            <w:r w:rsidRPr="00BE111E">
              <w:rPr>
                <w:rFonts w:ascii="Calibri" w:hAnsi="Calibri" w:cs="Calibri"/>
                <w:sz w:val="22"/>
              </w:rPr>
              <w:t>17,6%</w:t>
            </w:r>
          </w:p>
        </w:tc>
        <w:tc>
          <w:tcPr>
            <w:tcW w:w="1222" w:type="dxa"/>
            <w:tcBorders>
              <w:top w:val="nil"/>
              <w:left w:val="nil"/>
              <w:bottom w:val="single" w:sz="4" w:space="0" w:color="auto"/>
              <w:right w:val="nil"/>
            </w:tcBorders>
            <w:shd w:val="clear" w:color="auto" w:fill="auto"/>
            <w:noWrap/>
            <w:vAlign w:val="bottom"/>
            <w:hideMark/>
          </w:tcPr>
          <w:p w14:paraId="3F14CAC4"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1BB38E4F" w14:textId="77777777" w:rsidR="009D1EBB" w:rsidRPr="00BE111E" w:rsidRDefault="009D1EBB" w:rsidP="00B622A4">
            <w:pPr>
              <w:rPr>
                <w:rFonts w:ascii="Calibri" w:hAnsi="Calibri" w:cs="Calibri"/>
              </w:rPr>
            </w:pPr>
            <w:r w:rsidRPr="00BE111E">
              <w:rPr>
                <w:rFonts w:ascii="Calibri" w:hAnsi="Calibri" w:cs="Calibri"/>
                <w:sz w:val="22"/>
              </w:rPr>
              <w:t> </w:t>
            </w:r>
          </w:p>
        </w:tc>
      </w:tr>
      <w:tr w:rsidR="004C5B79" w:rsidRPr="00BE111E" w14:paraId="72F3002C"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58C31619" w14:textId="77777777" w:rsidR="009D1EBB" w:rsidRPr="00BE111E" w:rsidRDefault="009D1EBB" w:rsidP="00340BDF">
            <w:pPr>
              <w:tabs>
                <w:tab w:val="left" w:pos="2840"/>
                <w:tab w:val="left" w:pos="2982"/>
              </w:tabs>
              <w:ind w:right="483"/>
              <w:rPr>
                <w:rFonts w:ascii="Calibri" w:hAnsi="Calibri" w:cs="Calibri"/>
              </w:rPr>
            </w:pPr>
            <w:r w:rsidRPr="00BE111E">
              <w:rPr>
                <w:rFonts w:ascii="Calibri" w:hAnsi="Calibri" w:cs="Calibri"/>
                <w:sz w:val="22"/>
              </w:rPr>
              <w:t>TOLERANCE DE PUISSANCE (+/-)</w:t>
            </w:r>
          </w:p>
        </w:tc>
        <w:tc>
          <w:tcPr>
            <w:tcW w:w="1234" w:type="dxa"/>
            <w:tcBorders>
              <w:top w:val="nil"/>
              <w:left w:val="nil"/>
              <w:bottom w:val="single" w:sz="4" w:space="0" w:color="auto"/>
              <w:right w:val="nil"/>
            </w:tcBorders>
            <w:shd w:val="clear" w:color="auto" w:fill="auto"/>
            <w:noWrap/>
            <w:vAlign w:val="bottom"/>
            <w:hideMark/>
          </w:tcPr>
          <w:p w14:paraId="4F339858"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09684AF4"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01102419" w14:textId="77777777" w:rsidR="009D1EBB" w:rsidRPr="00BE111E" w:rsidRDefault="009D1EBB" w:rsidP="00307EB9">
            <w:pPr>
              <w:ind w:right="85"/>
              <w:rPr>
                <w:rFonts w:ascii="Calibri" w:hAnsi="Calibri" w:cs="Calibri"/>
              </w:rPr>
            </w:pPr>
            <w:r w:rsidRPr="00BE111E">
              <w:rPr>
                <w:rFonts w:ascii="Calibri" w:hAnsi="Calibri" w:cs="Calibri"/>
                <w:sz w:val="22"/>
              </w:rPr>
              <w:t xml:space="preserve"> +/- 3 %</w:t>
            </w:r>
          </w:p>
        </w:tc>
        <w:tc>
          <w:tcPr>
            <w:tcW w:w="1222" w:type="dxa"/>
            <w:tcBorders>
              <w:top w:val="nil"/>
              <w:left w:val="nil"/>
              <w:bottom w:val="single" w:sz="4" w:space="0" w:color="auto"/>
              <w:right w:val="nil"/>
            </w:tcBorders>
            <w:shd w:val="clear" w:color="auto" w:fill="auto"/>
            <w:noWrap/>
            <w:vAlign w:val="bottom"/>
            <w:hideMark/>
          </w:tcPr>
          <w:p w14:paraId="6345820F"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7C9B7561"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09C1AAF6"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6F5A9496" w14:textId="77777777" w:rsidR="009D1EBB" w:rsidRPr="00BE111E" w:rsidRDefault="009D1EBB" w:rsidP="00B622A4">
            <w:pPr>
              <w:rPr>
                <w:rFonts w:ascii="Calibri" w:hAnsi="Calibri" w:cs="Calibri"/>
              </w:rPr>
            </w:pPr>
            <w:r w:rsidRPr="00BE111E">
              <w:rPr>
                <w:rFonts w:ascii="Calibri" w:hAnsi="Calibri" w:cs="Calibri"/>
                <w:sz w:val="22"/>
              </w:rPr>
              <w:t>TYPE DE CELLULE</w:t>
            </w:r>
          </w:p>
        </w:tc>
        <w:tc>
          <w:tcPr>
            <w:tcW w:w="1226" w:type="dxa"/>
            <w:tcBorders>
              <w:top w:val="nil"/>
              <w:left w:val="nil"/>
              <w:bottom w:val="single" w:sz="4" w:space="0" w:color="auto"/>
              <w:right w:val="nil"/>
            </w:tcBorders>
            <w:shd w:val="clear" w:color="auto" w:fill="auto"/>
            <w:noWrap/>
            <w:vAlign w:val="bottom"/>
            <w:hideMark/>
          </w:tcPr>
          <w:p w14:paraId="01034165"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74F07FC1"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4961F491" w14:textId="77777777" w:rsidR="009D1EBB" w:rsidRPr="00BE111E" w:rsidRDefault="009D1EBB" w:rsidP="00B622A4">
            <w:pPr>
              <w:rPr>
                <w:rFonts w:ascii="Calibri" w:hAnsi="Calibri" w:cs="Calibri"/>
              </w:rPr>
            </w:pPr>
            <w:r w:rsidRPr="00BE111E">
              <w:rPr>
                <w:rFonts w:ascii="Calibri" w:hAnsi="Calibri" w:cs="Calibri"/>
                <w:sz w:val="22"/>
              </w:rPr>
              <w:t> </w:t>
            </w:r>
          </w:p>
        </w:tc>
        <w:tc>
          <w:tcPr>
            <w:tcW w:w="3270" w:type="dxa"/>
            <w:gridSpan w:val="2"/>
            <w:tcBorders>
              <w:top w:val="single" w:sz="4" w:space="0" w:color="auto"/>
              <w:left w:val="single" w:sz="4" w:space="0" w:color="auto"/>
              <w:bottom w:val="single" w:sz="4" w:space="0" w:color="auto"/>
              <w:right w:val="nil"/>
            </w:tcBorders>
            <w:shd w:val="clear" w:color="auto" w:fill="auto"/>
            <w:noWrap/>
            <w:vAlign w:val="bottom"/>
            <w:hideMark/>
          </w:tcPr>
          <w:p w14:paraId="4DF041CE" w14:textId="77777777" w:rsidR="009D1EBB" w:rsidRPr="00BE111E" w:rsidRDefault="009D1EBB" w:rsidP="00971FD2">
            <w:pPr>
              <w:tabs>
                <w:tab w:val="left" w:pos="1758"/>
              </w:tabs>
              <w:ind w:right="-450"/>
              <w:rPr>
                <w:rFonts w:ascii="Calibri" w:hAnsi="Calibri" w:cs="Calibri"/>
              </w:rPr>
            </w:pPr>
            <w:r w:rsidRPr="00BE111E">
              <w:rPr>
                <w:rFonts w:ascii="Calibri" w:hAnsi="Calibri" w:cs="Calibri"/>
                <w:sz w:val="22"/>
              </w:rPr>
              <w:t>MONOCRISTALLIN</w:t>
            </w:r>
          </w:p>
        </w:tc>
        <w:tc>
          <w:tcPr>
            <w:tcW w:w="727" w:type="dxa"/>
            <w:tcBorders>
              <w:top w:val="nil"/>
              <w:left w:val="nil"/>
              <w:bottom w:val="single" w:sz="4" w:space="0" w:color="auto"/>
              <w:right w:val="single" w:sz="4" w:space="0" w:color="auto"/>
            </w:tcBorders>
            <w:shd w:val="clear" w:color="auto" w:fill="auto"/>
            <w:noWrap/>
            <w:vAlign w:val="bottom"/>
            <w:hideMark/>
          </w:tcPr>
          <w:p w14:paraId="15196197"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5F61C1F8"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65C84F52" w14:textId="77777777" w:rsidR="009D1EBB" w:rsidRPr="00BE111E" w:rsidRDefault="009D1EBB" w:rsidP="00B622A4">
            <w:pPr>
              <w:rPr>
                <w:rFonts w:ascii="Calibri" w:hAnsi="Calibri" w:cs="Calibri"/>
              </w:rPr>
            </w:pPr>
            <w:r w:rsidRPr="00BE111E">
              <w:rPr>
                <w:rFonts w:ascii="Calibri" w:hAnsi="Calibri" w:cs="Calibri"/>
                <w:sz w:val="22"/>
              </w:rPr>
              <w:t>TYPE DE VERRE</w:t>
            </w:r>
          </w:p>
        </w:tc>
        <w:tc>
          <w:tcPr>
            <w:tcW w:w="1226" w:type="dxa"/>
            <w:tcBorders>
              <w:top w:val="nil"/>
              <w:left w:val="nil"/>
              <w:bottom w:val="single" w:sz="4" w:space="0" w:color="auto"/>
              <w:right w:val="nil"/>
            </w:tcBorders>
            <w:shd w:val="clear" w:color="auto" w:fill="auto"/>
            <w:noWrap/>
            <w:vAlign w:val="bottom"/>
            <w:hideMark/>
          </w:tcPr>
          <w:p w14:paraId="5097E038"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6D819F9B"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20D4E04B" w14:textId="77777777" w:rsidR="009D1EBB" w:rsidRPr="00BE111E" w:rsidRDefault="009D1EBB" w:rsidP="00B622A4">
            <w:pPr>
              <w:rPr>
                <w:rFonts w:ascii="Calibri" w:hAnsi="Calibri" w:cs="Calibri"/>
              </w:rPr>
            </w:pPr>
            <w:r w:rsidRPr="00BE111E">
              <w:rPr>
                <w:rFonts w:ascii="Calibri" w:hAnsi="Calibri" w:cs="Calibri"/>
                <w:sz w:val="22"/>
              </w:rPr>
              <w:t> </w:t>
            </w:r>
          </w:p>
        </w:tc>
        <w:tc>
          <w:tcPr>
            <w:tcW w:w="3270" w:type="dxa"/>
            <w:gridSpan w:val="2"/>
            <w:tcBorders>
              <w:top w:val="single" w:sz="4" w:space="0" w:color="auto"/>
              <w:left w:val="single" w:sz="4" w:space="0" w:color="auto"/>
              <w:bottom w:val="single" w:sz="4" w:space="0" w:color="auto"/>
              <w:right w:val="nil"/>
            </w:tcBorders>
            <w:shd w:val="clear" w:color="auto" w:fill="auto"/>
            <w:noWrap/>
            <w:vAlign w:val="bottom"/>
            <w:hideMark/>
          </w:tcPr>
          <w:p w14:paraId="21AD4EC7" w14:textId="77777777" w:rsidR="009D1EBB" w:rsidRPr="00BE111E" w:rsidRDefault="009D1EBB" w:rsidP="00B622A4">
            <w:pPr>
              <w:rPr>
                <w:rFonts w:ascii="Calibri" w:hAnsi="Calibri" w:cs="Calibri"/>
              </w:rPr>
            </w:pPr>
            <w:r w:rsidRPr="00BE111E">
              <w:rPr>
                <w:rFonts w:ascii="Calibri" w:hAnsi="Calibri" w:cs="Calibri"/>
                <w:sz w:val="22"/>
              </w:rPr>
              <w:t>TEMPERE</w:t>
            </w:r>
          </w:p>
        </w:tc>
        <w:tc>
          <w:tcPr>
            <w:tcW w:w="727" w:type="dxa"/>
            <w:tcBorders>
              <w:top w:val="nil"/>
              <w:left w:val="nil"/>
              <w:bottom w:val="single" w:sz="4" w:space="0" w:color="auto"/>
              <w:right w:val="single" w:sz="4" w:space="0" w:color="auto"/>
            </w:tcBorders>
            <w:shd w:val="clear" w:color="auto" w:fill="auto"/>
            <w:noWrap/>
            <w:vAlign w:val="bottom"/>
            <w:hideMark/>
          </w:tcPr>
          <w:p w14:paraId="10B3DE3F"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61FCD76D"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445B31F1" w14:textId="77777777" w:rsidR="009D1EBB" w:rsidRPr="00BE111E" w:rsidRDefault="009D1EBB" w:rsidP="00340BDF">
            <w:pPr>
              <w:ind w:right="98"/>
              <w:rPr>
                <w:rFonts w:ascii="Calibri" w:hAnsi="Calibri" w:cs="Calibri"/>
              </w:rPr>
            </w:pPr>
            <w:r w:rsidRPr="00BE111E">
              <w:rPr>
                <w:rFonts w:ascii="Calibri" w:hAnsi="Calibri" w:cs="Calibri"/>
                <w:sz w:val="22"/>
              </w:rPr>
              <w:t>EPAISSEUR VERRE</w:t>
            </w:r>
          </w:p>
        </w:tc>
        <w:tc>
          <w:tcPr>
            <w:tcW w:w="1226" w:type="dxa"/>
            <w:tcBorders>
              <w:top w:val="nil"/>
              <w:left w:val="nil"/>
              <w:bottom w:val="single" w:sz="4" w:space="0" w:color="auto"/>
              <w:right w:val="nil"/>
            </w:tcBorders>
            <w:shd w:val="clear" w:color="auto" w:fill="auto"/>
            <w:noWrap/>
            <w:vAlign w:val="bottom"/>
            <w:hideMark/>
          </w:tcPr>
          <w:p w14:paraId="7997C523"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4E72C0B5"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2357B64C"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76F95394" w14:textId="77777777" w:rsidR="009D1EBB" w:rsidRPr="00BE111E" w:rsidRDefault="009D1EBB" w:rsidP="00307EB9">
            <w:pPr>
              <w:ind w:right="0"/>
              <w:rPr>
                <w:rFonts w:ascii="Calibri" w:hAnsi="Calibri" w:cs="Calibri"/>
              </w:rPr>
            </w:pPr>
            <w:r w:rsidRPr="00BE111E">
              <w:rPr>
                <w:rFonts w:ascii="Calibri" w:hAnsi="Calibri" w:cs="Calibri"/>
                <w:sz w:val="22"/>
              </w:rPr>
              <w:t>3,2 MM</w:t>
            </w:r>
          </w:p>
        </w:tc>
        <w:tc>
          <w:tcPr>
            <w:tcW w:w="1222" w:type="dxa"/>
            <w:tcBorders>
              <w:top w:val="nil"/>
              <w:left w:val="nil"/>
              <w:bottom w:val="single" w:sz="4" w:space="0" w:color="auto"/>
              <w:right w:val="nil"/>
            </w:tcBorders>
            <w:shd w:val="clear" w:color="auto" w:fill="auto"/>
            <w:noWrap/>
            <w:vAlign w:val="bottom"/>
            <w:hideMark/>
          </w:tcPr>
          <w:p w14:paraId="56084A07"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170CD2BA" w14:textId="77777777" w:rsidR="009D1EBB" w:rsidRPr="00BE111E" w:rsidRDefault="009D1EBB" w:rsidP="00B622A4">
            <w:pPr>
              <w:rPr>
                <w:rFonts w:ascii="Calibri" w:hAnsi="Calibri" w:cs="Calibri"/>
              </w:rPr>
            </w:pPr>
            <w:r w:rsidRPr="00BE111E">
              <w:rPr>
                <w:rFonts w:ascii="Calibri" w:hAnsi="Calibri" w:cs="Calibri"/>
                <w:sz w:val="22"/>
              </w:rPr>
              <w:t> </w:t>
            </w:r>
          </w:p>
        </w:tc>
      </w:tr>
      <w:tr w:rsidR="004C5B79" w:rsidRPr="00BE111E" w14:paraId="604D5A28"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3BE150BB" w14:textId="77777777" w:rsidR="009D1EBB" w:rsidRPr="00BE111E" w:rsidRDefault="009D1EBB" w:rsidP="00340BDF">
            <w:pPr>
              <w:ind w:right="0"/>
              <w:rPr>
                <w:rFonts w:ascii="Calibri" w:hAnsi="Calibri" w:cs="Calibri"/>
              </w:rPr>
            </w:pPr>
            <w:r w:rsidRPr="00BE111E">
              <w:rPr>
                <w:rFonts w:ascii="Calibri" w:hAnsi="Calibri" w:cs="Calibri"/>
                <w:sz w:val="22"/>
              </w:rPr>
              <w:t xml:space="preserve">PROTECTION BOITE DE JONCTION </w:t>
            </w:r>
          </w:p>
        </w:tc>
        <w:tc>
          <w:tcPr>
            <w:tcW w:w="1234" w:type="dxa"/>
            <w:tcBorders>
              <w:top w:val="nil"/>
              <w:left w:val="nil"/>
              <w:bottom w:val="single" w:sz="4" w:space="0" w:color="auto"/>
              <w:right w:val="nil"/>
            </w:tcBorders>
            <w:shd w:val="clear" w:color="auto" w:fill="auto"/>
            <w:noWrap/>
            <w:vAlign w:val="bottom"/>
            <w:hideMark/>
          </w:tcPr>
          <w:p w14:paraId="4DE2F17F"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16576DA1"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331580D2" w14:textId="77777777" w:rsidR="009D1EBB" w:rsidRPr="00BE111E" w:rsidRDefault="009D1EBB" w:rsidP="00307EB9">
            <w:pPr>
              <w:tabs>
                <w:tab w:val="left" w:pos="360"/>
              </w:tabs>
              <w:ind w:right="85"/>
              <w:rPr>
                <w:rFonts w:ascii="Calibri" w:hAnsi="Calibri" w:cs="Calibri"/>
              </w:rPr>
            </w:pPr>
            <w:r w:rsidRPr="00BE111E">
              <w:rPr>
                <w:rFonts w:ascii="Calibri" w:hAnsi="Calibri" w:cs="Calibri"/>
                <w:sz w:val="22"/>
              </w:rPr>
              <w:t>IP 65</w:t>
            </w:r>
          </w:p>
        </w:tc>
        <w:tc>
          <w:tcPr>
            <w:tcW w:w="1222" w:type="dxa"/>
            <w:tcBorders>
              <w:top w:val="nil"/>
              <w:left w:val="nil"/>
              <w:bottom w:val="single" w:sz="4" w:space="0" w:color="auto"/>
              <w:right w:val="nil"/>
            </w:tcBorders>
            <w:shd w:val="clear" w:color="auto" w:fill="auto"/>
            <w:noWrap/>
            <w:vAlign w:val="bottom"/>
            <w:hideMark/>
          </w:tcPr>
          <w:p w14:paraId="5AFBCF21"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094612D6"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57A9E081" w14:textId="77777777" w:rsidTr="00BF34E0">
        <w:trPr>
          <w:trHeight w:val="282"/>
        </w:trPr>
        <w:tc>
          <w:tcPr>
            <w:tcW w:w="1234" w:type="dxa"/>
            <w:tcBorders>
              <w:top w:val="nil"/>
              <w:left w:val="single" w:sz="4" w:space="0" w:color="auto"/>
              <w:bottom w:val="single" w:sz="4" w:space="0" w:color="auto"/>
              <w:right w:val="nil"/>
            </w:tcBorders>
            <w:shd w:val="clear" w:color="auto" w:fill="auto"/>
            <w:noWrap/>
            <w:vAlign w:val="bottom"/>
            <w:hideMark/>
          </w:tcPr>
          <w:p w14:paraId="12889623"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1CF47BE2" w14:textId="77777777" w:rsidR="009D1EBB" w:rsidRPr="00BE111E" w:rsidRDefault="009D1EBB" w:rsidP="00B622A4">
            <w:pPr>
              <w:rPr>
                <w:rFonts w:ascii="Calibri" w:hAnsi="Calibri" w:cs="Calibri"/>
              </w:rPr>
            </w:pPr>
            <w:r w:rsidRPr="00BE111E">
              <w:rPr>
                <w:rFonts w:ascii="Calibri" w:hAnsi="Calibri" w:cs="Calibri"/>
                <w:sz w:val="22"/>
              </w:rPr>
              <w:t> </w:t>
            </w:r>
          </w:p>
        </w:tc>
        <w:tc>
          <w:tcPr>
            <w:tcW w:w="1226" w:type="dxa"/>
            <w:tcBorders>
              <w:top w:val="nil"/>
              <w:left w:val="nil"/>
              <w:bottom w:val="single" w:sz="4" w:space="0" w:color="auto"/>
              <w:right w:val="nil"/>
            </w:tcBorders>
            <w:shd w:val="clear" w:color="auto" w:fill="auto"/>
            <w:noWrap/>
            <w:vAlign w:val="bottom"/>
            <w:hideMark/>
          </w:tcPr>
          <w:p w14:paraId="6A41454C"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650C574A"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257D9431"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5DAADB43"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7EAA93C5"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70F3E520"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4029A249" w14:textId="77777777" w:rsidTr="00BF34E0">
        <w:trPr>
          <w:trHeight w:val="282"/>
        </w:trPr>
        <w:tc>
          <w:tcPr>
            <w:tcW w:w="1234" w:type="dxa"/>
            <w:tcBorders>
              <w:top w:val="nil"/>
              <w:left w:val="nil"/>
              <w:bottom w:val="nil"/>
              <w:right w:val="nil"/>
            </w:tcBorders>
            <w:shd w:val="clear" w:color="auto" w:fill="auto"/>
            <w:noWrap/>
            <w:vAlign w:val="bottom"/>
            <w:hideMark/>
          </w:tcPr>
          <w:p w14:paraId="2B1693A6"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1C2B1888"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3C58C8FC"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35235280"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2720C202" w14:textId="77777777" w:rsidR="009D1EBB" w:rsidRPr="00BE111E" w:rsidRDefault="009D1EBB"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2EBF8179"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03D6C206"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60DE0318" w14:textId="77777777" w:rsidR="009D1EBB" w:rsidRPr="00BE111E" w:rsidRDefault="009D1EBB" w:rsidP="00B622A4">
            <w:pPr>
              <w:rPr>
                <w:rFonts w:ascii="Calibri" w:hAnsi="Calibri" w:cs="Calibri"/>
              </w:rPr>
            </w:pPr>
          </w:p>
        </w:tc>
      </w:tr>
      <w:tr w:rsidR="00E90D7F" w:rsidRPr="00BE111E" w14:paraId="619A8232" w14:textId="77777777" w:rsidTr="00BF34E0">
        <w:trPr>
          <w:trHeight w:val="74"/>
        </w:trPr>
        <w:tc>
          <w:tcPr>
            <w:tcW w:w="1234" w:type="dxa"/>
            <w:tcBorders>
              <w:top w:val="nil"/>
              <w:left w:val="nil"/>
              <w:bottom w:val="nil"/>
              <w:right w:val="nil"/>
            </w:tcBorders>
            <w:shd w:val="clear" w:color="auto" w:fill="auto"/>
            <w:noWrap/>
            <w:vAlign w:val="bottom"/>
            <w:hideMark/>
          </w:tcPr>
          <w:p w14:paraId="184399F2"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7475A111"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5FB1064E"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254BC55D"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66DF5142" w14:textId="77777777" w:rsidR="009D1EBB" w:rsidRPr="00BE111E" w:rsidRDefault="009D1EBB"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203D2DF7"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6619202A"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6CF3D760" w14:textId="77777777" w:rsidR="009D1EBB" w:rsidRPr="00BE111E" w:rsidRDefault="009D1EBB" w:rsidP="00B622A4">
            <w:pPr>
              <w:rPr>
                <w:rFonts w:ascii="Calibri" w:hAnsi="Calibri" w:cs="Calibri"/>
              </w:rPr>
            </w:pPr>
          </w:p>
        </w:tc>
      </w:tr>
      <w:tr w:rsidR="00E90D7F" w:rsidRPr="00BE111E" w14:paraId="5A61FE7E" w14:textId="77777777" w:rsidTr="00BF34E0">
        <w:trPr>
          <w:trHeight w:val="74"/>
        </w:trPr>
        <w:tc>
          <w:tcPr>
            <w:tcW w:w="1234" w:type="dxa"/>
            <w:tcBorders>
              <w:top w:val="nil"/>
              <w:left w:val="nil"/>
              <w:bottom w:val="nil"/>
              <w:right w:val="nil"/>
            </w:tcBorders>
            <w:shd w:val="clear" w:color="auto" w:fill="auto"/>
            <w:noWrap/>
            <w:vAlign w:val="bottom"/>
            <w:hideMark/>
          </w:tcPr>
          <w:p w14:paraId="7F81AFF9" w14:textId="77777777" w:rsidR="009D1EBB" w:rsidRPr="009437A0" w:rsidRDefault="009D1EBB" w:rsidP="00B622A4">
            <w:pPr>
              <w:rPr>
                <w:rFonts w:ascii="Calibri" w:hAnsi="Calibri" w:cs="Calibri"/>
                <w:sz w:val="12"/>
                <w:szCs w:val="12"/>
              </w:rPr>
            </w:pPr>
          </w:p>
        </w:tc>
        <w:tc>
          <w:tcPr>
            <w:tcW w:w="1222" w:type="dxa"/>
            <w:tcBorders>
              <w:top w:val="nil"/>
              <w:left w:val="nil"/>
              <w:bottom w:val="nil"/>
              <w:right w:val="nil"/>
            </w:tcBorders>
            <w:shd w:val="clear" w:color="auto" w:fill="auto"/>
            <w:noWrap/>
            <w:vAlign w:val="bottom"/>
            <w:hideMark/>
          </w:tcPr>
          <w:p w14:paraId="2D48CE4E"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5D1F6113"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17DBEE78"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6B583FE4" w14:textId="77777777" w:rsidR="009D1EBB" w:rsidRPr="00BE111E" w:rsidRDefault="009D1EBB"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339806EA"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6A4E06DD"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4E6A2D8B" w14:textId="77777777" w:rsidR="009D1EBB" w:rsidRPr="00BE111E" w:rsidRDefault="009D1EBB" w:rsidP="00B622A4">
            <w:pPr>
              <w:rPr>
                <w:rFonts w:ascii="Calibri" w:hAnsi="Calibri" w:cs="Calibri"/>
              </w:rPr>
            </w:pPr>
          </w:p>
        </w:tc>
      </w:tr>
      <w:tr w:rsidR="00E90D7F" w:rsidRPr="00BE111E" w14:paraId="3E4C5D09" w14:textId="77777777" w:rsidTr="00BF34E0">
        <w:trPr>
          <w:trHeight w:val="282"/>
        </w:trPr>
        <w:tc>
          <w:tcPr>
            <w:tcW w:w="1234" w:type="dxa"/>
            <w:tcBorders>
              <w:top w:val="nil"/>
              <w:left w:val="nil"/>
              <w:bottom w:val="nil"/>
              <w:right w:val="nil"/>
            </w:tcBorders>
            <w:shd w:val="clear" w:color="auto" w:fill="auto"/>
            <w:noWrap/>
            <w:vAlign w:val="bottom"/>
            <w:hideMark/>
          </w:tcPr>
          <w:p w14:paraId="7C6D0F2C"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7EEBFE4C"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3E87986E"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72EF804F"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691A5A6C" w14:textId="77777777" w:rsidR="009D1EBB" w:rsidRPr="00BE111E" w:rsidRDefault="009D1EBB"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330BC7AA"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65F783D8"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6389F36C" w14:textId="77777777" w:rsidR="009D1EBB" w:rsidRPr="00BE111E" w:rsidRDefault="009D1EBB" w:rsidP="00B622A4">
            <w:pPr>
              <w:rPr>
                <w:rFonts w:ascii="Calibri" w:hAnsi="Calibri" w:cs="Calibri"/>
              </w:rPr>
            </w:pPr>
          </w:p>
        </w:tc>
      </w:tr>
      <w:tr w:rsidR="009D1EBB" w:rsidRPr="00BE111E" w14:paraId="41D54169" w14:textId="77777777" w:rsidTr="00BF34E0">
        <w:trPr>
          <w:trHeight w:val="353"/>
        </w:trPr>
        <w:tc>
          <w:tcPr>
            <w:tcW w:w="6138" w:type="dxa"/>
            <w:gridSpan w:val="5"/>
            <w:tcBorders>
              <w:top w:val="single" w:sz="4" w:space="0" w:color="auto"/>
              <w:left w:val="single" w:sz="4" w:space="0" w:color="auto"/>
              <w:bottom w:val="single" w:sz="4" w:space="0" w:color="auto"/>
              <w:right w:val="nil"/>
            </w:tcBorders>
            <w:shd w:val="clear" w:color="auto" w:fill="auto"/>
            <w:noWrap/>
            <w:vAlign w:val="bottom"/>
            <w:hideMark/>
          </w:tcPr>
          <w:p w14:paraId="129A0434" w14:textId="77777777" w:rsidR="009D1EBB" w:rsidRPr="00BE111E" w:rsidRDefault="009D1EBB" w:rsidP="00B622A4">
            <w:pPr>
              <w:rPr>
                <w:rFonts w:ascii="Calibri" w:hAnsi="Calibri" w:cs="Calibri"/>
                <w:b/>
                <w:bCs/>
              </w:rPr>
            </w:pPr>
            <w:r w:rsidRPr="00BE111E">
              <w:rPr>
                <w:rFonts w:ascii="Calibri" w:hAnsi="Calibri" w:cs="Calibri"/>
                <w:b/>
                <w:bCs/>
              </w:rPr>
              <w:t>(2) BATTERIE AU LITHIUM (Life Po4) ET CHARGEUR (MPPT)</w:t>
            </w:r>
          </w:p>
        </w:tc>
        <w:tc>
          <w:tcPr>
            <w:tcW w:w="2048" w:type="dxa"/>
            <w:tcBorders>
              <w:top w:val="single" w:sz="4" w:space="0" w:color="auto"/>
              <w:left w:val="single" w:sz="4" w:space="0" w:color="auto"/>
              <w:bottom w:val="single" w:sz="4" w:space="0" w:color="auto"/>
              <w:right w:val="nil"/>
            </w:tcBorders>
            <w:shd w:val="clear" w:color="auto" w:fill="auto"/>
            <w:noWrap/>
            <w:vAlign w:val="bottom"/>
            <w:hideMark/>
          </w:tcPr>
          <w:p w14:paraId="39A001E1"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single" w:sz="4" w:space="0" w:color="auto"/>
              <w:left w:val="nil"/>
              <w:bottom w:val="single" w:sz="4" w:space="0" w:color="auto"/>
              <w:right w:val="nil"/>
            </w:tcBorders>
            <w:shd w:val="clear" w:color="auto" w:fill="auto"/>
            <w:noWrap/>
            <w:vAlign w:val="bottom"/>
            <w:hideMark/>
          </w:tcPr>
          <w:p w14:paraId="4A74D70D"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14:paraId="7F6ADE0B" w14:textId="77777777" w:rsidR="009D1EBB" w:rsidRPr="00BE111E" w:rsidRDefault="009D1EBB" w:rsidP="00B622A4">
            <w:pPr>
              <w:rPr>
                <w:rFonts w:ascii="Calibri" w:hAnsi="Calibri" w:cs="Calibri"/>
              </w:rPr>
            </w:pPr>
            <w:r w:rsidRPr="00BE111E">
              <w:rPr>
                <w:rFonts w:ascii="Calibri" w:hAnsi="Calibri" w:cs="Calibri"/>
                <w:sz w:val="22"/>
              </w:rPr>
              <w:t> </w:t>
            </w:r>
          </w:p>
        </w:tc>
      </w:tr>
      <w:tr w:rsidR="004C5B79" w:rsidRPr="00BE111E" w14:paraId="2ECA15E4"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2D3B24E6" w14:textId="77777777" w:rsidR="009D1EBB" w:rsidRPr="00BE111E" w:rsidRDefault="009D1EBB" w:rsidP="00D662C2">
            <w:pPr>
              <w:ind w:right="62"/>
              <w:rPr>
                <w:rFonts w:ascii="Calibri" w:hAnsi="Calibri" w:cs="Calibri"/>
              </w:rPr>
            </w:pPr>
            <w:r w:rsidRPr="00BE111E">
              <w:rPr>
                <w:rFonts w:ascii="Calibri" w:hAnsi="Calibri" w:cs="Calibri"/>
                <w:sz w:val="22"/>
              </w:rPr>
              <w:t>TYPE DE BATTERIE</w:t>
            </w:r>
          </w:p>
        </w:tc>
        <w:tc>
          <w:tcPr>
            <w:tcW w:w="1226" w:type="dxa"/>
            <w:tcBorders>
              <w:top w:val="nil"/>
              <w:left w:val="nil"/>
              <w:bottom w:val="single" w:sz="4" w:space="0" w:color="auto"/>
              <w:right w:val="nil"/>
            </w:tcBorders>
            <w:shd w:val="clear" w:color="auto" w:fill="auto"/>
            <w:noWrap/>
            <w:vAlign w:val="bottom"/>
            <w:hideMark/>
          </w:tcPr>
          <w:p w14:paraId="51035788"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0841DD4B"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61D33466" w14:textId="77777777" w:rsidR="009D1EBB" w:rsidRPr="00BE111E" w:rsidRDefault="009D1EBB" w:rsidP="00B622A4">
            <w:pPr>
              <w:rPr>
                <w:rFonts w:ascii="Calibri" w:hAnsi="Calibri" w:cs="Calibri"/>
              </w:rPr>
            </w:pPr>
            <w:r w:rsidRPr="00BE111E">
              <w:rPr>
                <w:rFonts w:ascii="Calibri" w:hAnsi="Calibri" w:cs="Calibri"/>
                <w:sz w:val="22"/>
              </w:rPr>
              <w:t> </w:t>
            </w:r>
          </w:p>
        </w:tc>
        <w:tc>
          <w:tcPr>
            <w:tcW w:w="399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8E290F" w14:textId="77777777" w:rsidR="009D1EBB" w:rsidRPr="00BE111E" w:rsidRDefault="009D1EBB" w:rsidP="00D662C2">
            <w:pPr>
              <w:ind w:right="0"/>
              <w:rPr>
                <w:rFonts w:ascii="Calibri" w:hAnsi="Calibri" w:cs="Calibri"/>
              </w:rPr>
            </w:pPr>
            <w:r w:rsidRPr="00BE111E">
              <w:rPr>
                <w:rFonts w:ascii="Calibri" w:hAnsi="Calibri" w:cs="Calibri"/>
                <w:sz w:val="22"/>
              </w:rPr>
              <w:t>BATTERIE AU LITHIUM LIFE PO4</w:t>
            </w:r>
          </w:p>
        </w:tc>
      </w:tr>
      <w:tr w:rsidR="00E90D7F" w:rsidRPr="00BE111E" w14:paraId="576E2690"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19B6A5F8" w14:textId="77777777" w:rsidR="009D1EBB" w:rsidRPr="00BE111E" w:rsidRDefault="009D1EBB" w:rsidP="00D662C2">
            <w:pPr>
              <w:ind w:right="-80"/>
              <w:rPr>
                <w:rFonts w:ascii="Calibri" w:hAnsi="Calibri" w:cs="Calibri"/>
              </w:rPr>
            </w:pPr>
            <w:r w:rsidRPr="00BE111E">
              <w:rPr>
                <w:rFonts w:ascii="Calibri" w:hAnsi="Calibri" w:cs="Calibri"/>
                <w:sz w:val="22"/>
              </w:rPr>
              <w:t>CYCLE DE VIE BATTERIE</w:t>
            </w:r>
          </w:p>
        </w:tc>
        <w:tc>
          <w:tcPr>
            <w:tcW w:w="1226" w:type="dxa"/>
            <w:tcBorders>
              <w:top w:val="nil"/>
              <w:left w:val="nil"/>
              <w:bottom w:val="single" w:sz="4" w:space="0" w:color="auto"/>
              <w:right w:val="nil"/>
            </w:tcBorders>
            <w:shd w:val="clear" w:color="auto" w:fill="auto"/>
            <w:noWrap/>
            <w:vAlign w:val="bottom"/>
            <w:hideMark/>
          </w:tcPr>
          <w:p w14:paraId="0F09E247"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093A86B4"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254E50C1" w14:textId="77777777" w:rsidR="009D1EBB" w:rsidRPr="00BE111E" w:rsidRDefault="009D1EBB" w:rsidP="00B622A4">
            <w:pPr>
              <w:rPr>
                <w:rFonts w:ascii="Calibri" w:hAnsi="Calibri" w:cs="Calibri"/>
              </w:rPr>
            </w:pPr>
            <w:r w:rsidRPr="00BE111E">
              <w:rPr>
                <w:rFonts w:ascii="Calibri" w:hAnsi="Calibri" w:cs="Calibri"/>
                <w:sz w:val="22"/>
              </w:rPr>
              <w:t> </w:t>
            </w:r>
          </w:p>
        </w:tc>
        <w:tc>
          <w:tcPr>
            <w:tcW w:w="3270" w:type="dxa"/>
            <w:gridSpan w:val="2"/>
            <w:tcBorders>
              <w:top w:val="single" w:sz="4" w:space="0" w:color="auto"/>
              <w:left w:val="single" w:sz="4" w:space="0" w:color="auto"/>
              <w:bottom w:val="single" w:sz="4" w:space="0" w:color="auto"/>
              <w:right w:val="nil"/>
            </w:tcBorders>
            <w:shd w:val="clear" w:color="auto" w:fill="auto"/>
            <w:noWrap/>
            <w:vAlign w:val="bottom"/>
            <w:hideMark/>
          </w:tcPr>
          <w:p w14:paraId="487CB9C7" w14:textId="77777777" w:rsidR="009D1EBB" w:rsidRPr="00BE111E" w:rsidRDefault="009D1EBB" w:rsidP="00B622A4">
            <w:pPr>
              <w:rPr>
                <w:rFonts w:ascii="Calibri" w:hAnsi="Calibri" w:cs="Calibri"/>
              </w:rPr>
            </w:pPr>
            <w:r w:rsidRPr="00BE111E">
              <w:rPr>
                <w:rFonts w:ascii="Calibri" w:hAnsi="Calibri" w:cs="Calibri"/>
                <w:sz w:val="22"/>
              </w:rPr>
              <w:t>&gt; 2500 CYCLES</w:t>
            </w:r>
          </w:p>
        </w:tc>
        <w:tc>
          <w:tcPr>
            <w:tcW w:w="727" w:type="dxa"/>
            <w:tcBorders>
              <w:top w:val="nil"/>
              <w:left w:val="nil"/>
              <w:bottom w:val="single" w:sz="4" w:space="0" w:color="auto"/>
              <w:right w:val="single" w:sz="4" w:space="0" w:color="auto"/>
            </w:tcBorders>
            <w:shd w:val="clear" w:color="auto" w:fill="auto"/>
            <w:noWrap/>
            <w:vAlign w:val="bottom"/>
            <w:hideMark/>
          </w:tcPr>
          <w:p w14:paraId="73EFF3F0"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46E512D3"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37CA3D34" w14:textId="77777777" w:rsidR="009D1EBB" w:rsidRPr="00BE111E" w:rsidRDefault="009D1EBB" w:rsidP="00D662C2">
            <w:pPr>
              <w:ind w:right="62"/>
              <w:rPr>
                <w:rFonts w:ascii="Calibri" w:hAnsi="Calibri" w:cs="Calibri"/>
              </w:rPr>
            </w:pPr>
            <w:r w:rsidRPr="00BE111E">
              <w:rPr>
                <w:rFonts w:ascii="Calibri" w:hAnsi="Calibri" w:cs="Calibri"/>
                <w:sz w:val="22"/>
              </w:rPr>
              <w:t>VOLTAGE NOMINAL</w:t>
            </w:r>
          </w:p>
        </w:tc>
        <w:tc>
          <w:tcPr>
            <w:tcW w:w="1226" w:type="dxa"/>
            <w:tcBorders>
              <w:top w:val="nil"/>
              <w:left w:val="nil"/>
              <w:bottom w:val="single" w:sz="4" w:space="0" w:color="auto"/>
              <w:right w:val="nil"/>
            </w:tcBorders>
            <w:shd w:val="clear" w:color="auto" w:fill="auto"/>
            <w:noWrap/>
            <w:vAlign w:val="bottom"/>
            <w:hideMark/>
          </w:tcPr>
          <w:p w14:paraId="649AB407"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1DF95CF7"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02704334"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27CEE2B5" w14:textId="77777777" w:rsidR="009D1EBB" w:rsidRPr="00BE111E" w:rsidRDefault="009D1EBB" w:rsidP="00F219C0">
            <w:pPr>
              <w:ind w:right="263"/>
              <w:rPr>
                <w:rFonts w:ascii="Calibri" w:hAnsi="Calibri" w:cs="Calibri"/>
              </w:rPr>
            </w:pPr>
            <w:r w:rsidRPr="00BE111E">
              <w:rPr>
                <w:rFonts w:ascii="Calibri" w:hAnsi="Calibri" w:cs="Calibri"/>
                <w:sz w:val="22"/>
              </w:rPr>
              <w:t>24 V</w:t>
            </w:r>
          </w:p>
        </w:tc>
        <w:tc>
          <w:tcPr>
            <w:tcW w:w="1222" w:type="dxa"/>
            <w:tcBorders>
              <w:top w:val="nil"/>
              <w:left w:val="nil"/>
              <w:bottom w:val="single" w:sz="4" w:space="0" w:color="auto"/>
              <w:right w:val="nil"/>
            </w:tcBorders>
            <w:shd w:val="clear" w:color="auto" w:fill="auto"/>
            <w:noWrap/>
            <w:vAlign w:val="bottom"/>
            <w:hideMark/>
          </w:tcPr>
          <w:p w14:paraId="46DBF1CD"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7ED83137" w14:textId="77777777" w:rsidR="009D1EBB" w:rsidRPr="00BE111E" w:rsidRDefault="009D1EBB" w:rsidP="00B622A4">
            <w:pPr>
              <w:rPr>
                <w:rFonts w:ascii="Calibri" w:hAnsi="Calibri" w:cs="Calibri"/>
              </w:rPr>
            </w:pPr>
            <w:r w:rsidRPr="00BE111E">
              <w:rPr>
                <w:rFonts w:ascii="Calibri" w:hAnsi="Calibri" w:cs="Calibri"/>
                <w:sz w:val="22"/>
              </w:rPr>
              <w:t> </w:t>
            </w:r>
          </w:p>
        </w:tc>
      </w:tr>
      <w:tr w:rsidR="004C5B79" w:rsidRPr="00BE111E" w14:paraId="5B013F92"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5D100EA1" w14:textId="77777777" w:rsidR="009D1EBB" w:rsidRPr="00BE111E" w:rsidRDefault="009D1EBB" w:rsidP="004C5B79">
            <w:pPr>
              <w:ind w:right="0"/>
              <w:rPr>
                <w:rFonts w:ascii="Calibri" w:hAnsi="Calibri" w:cs="Calibri"/>
              </w:rPr>
            </w:pPr>
            <w:r w:rsidRPr="00BE111E">
              <w:rPr>
                <w:rFonts w:ascii="Calibri" w:hAnsi="Calibri" w:cs="Calibri"/>
                <w:sz w:val="22"/>
              </w:rPr>
              <w:t>COURANT MAX DE CHARGE</w:t>
            </w:r>
          </w:p>
        </w:tc>
        <w:tc>
          <w:tcPr>
            <w:tcW w:w="1234" w:type="dxa"/>
            <w:tcBorders>
              <w:top w:val="nil"/>
              <w:left w:val="nil"/>
              <w:bottom w:val="single" w:sz="4" w:space="0" w:color="auto"/>
              <w:right w:val="nil"/>
            </w:tcBorders>
            <w:shd w:val="clear" w:color="auto" w:fill="auto"/>
            <w:noWrap/>
            <w:vAlign w:val="bottom"/>
            <w:hideMark/>
          </w:tcPr>
          <w:p w14:paraId="4C0E187E"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53CE8A17"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359478E9" w14:textId="77777777" w:rsidR="009D1EBB" w:rsidRPr="00BE111E" w:rsidRDefault="009D1EBB" w:rsidP="00D662C2">
            <w:pPr>
              <w:ind w:right="121"/>
              <w:rPr>
                <w:rFonts w:ascii="Calibri" w:hAnsi="Calibri" w:cs="Calibri"/>
              </w:rPr>
            </w:pPr>
            <w:r w:rsidRPr="00BE111E">
              <w:rPr>
                <w:rFonts w:ascii="Calibri" w:hAnsi="Calibri" w:cs="Calibri"/>
                <w:sz w:val="22"/>
              </w:rPr>
              <w:t>10 A</w:t>
            </w:r>
          </w:p>
        </w:tc>
        <w:tc>
          <w:tcPr>
            <w:tcW w:w="1222" w:type="dxa"/>
            <w:tcBorders>
              <w:top w:val="nil"/>
              <w:left w:val="nil"/>
              <w:bottom w:val="single" w:sz="4" w:space="0" w:color="auto"/>
              <w:right w:val="nil"/>
            </w:tcBorders>
            <w:shd w:val="clear" w:color="auto" w:fill="auto"/>
            <w:noWrap/>
            <w:vAlign w:val="bottom"/>
            <w:hideMark/>
          </w:tcPr>
          <w:p w14:paraId="1BEF5358"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475D227F" w14:textId="77777777" w:rsidR="009D1EBB" w:rsidRPr="00BE111E" w:rsidRDefault="009D1EBB" w:rsidP="00B622A4">
            <w:pPr>
              <w:rPr>
                <w:rFonts w:ascii="Calibri" w:hAnsi="Calibri" w:cs="Calibri"/>
              </w:rPr>
            </w:pPr>
            <w:r w:rsidRPr="00BE111E">
              <w:rPr>
                <w:rFonts w:ascii="Calibri" w:hAnsi="Calibri" w:cs="Calibri"/>
                <w:sz w:val="22"/>
              </w:rPr>
              <w:t> </w:t>
            </w:r>
          </w:p>
        </w:tc>
      </w:tr>
      <w:tr w:rsidR="004C5B79" w:rsidRPr="00BE111E" w14:paraId="0AEDA7A9"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59F0B149" w14:textId="77777777" w:rsidR="009D1EBB" w:rsidRPr="00BE111E" w:rsidRDefault="009D1EBB" w:rsidP="00B622A4">
            <w:pPr>
              <w:rPr>
                <w:rFonts w:ascii="Calibri" w:hAnsi="Calibri" w:cs="Calibri"/>
              </w:rPr>
            </w:pPr>
            <w:r w:rsidRPr="00BE111E">
              <w:rPr>
                <w:rFonts w:ascii="Calibri" w:hAnsi="Calibri" w:cs="Calibri"/>
                <w:sz w:val="22"/>
              </w:rPr>
              <w:t>PLAGE TENSION DE CHARGE</w:t>
            </w:r>
          </w:p>
        </w:tc>
        <w:tc>
          <w:tcPr>
            <w:tcW w:w="1234" w:type="dxa"/>
            <w:tcBorders>
              <w:top w:val="nil"/>
              <w:left w:val="nil"/>
              <w:bottom w:val="single" w:sz="4" w:space="0" w:color="auto"/>
              <w:right w:val="nil"/>
            </w:tcBorders>
            <w:shd w:val="clear" w:color="auto" w:fill="auto"/>
            <w:noWrap/>
            <w:vAlign w:val="bottom"/>
            <w:hideMark/>
          </w:tcPr>
          <w:p w14:paraId="01CE10EB"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596BC137"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15E03D84" w14:textId="77777777" w:rsidR="009D1EBB" w:rsidRPr="00BE111E" w:rsidRDefault="009D1EBB" w:rsidP="00D662C2">
            <w:pPr>
              <w:ind w:right="0"/>
              <w:rPr>
                <w:rFonts w:ascii="Calibri" w:hAnsi="Calibri" w:cs="Calibri"/>
              </w:rPr>
            </w:pPr>
            <w:r w:rsidRPr="00BE111E">
              <w:rPr>
                <w:rFonts w:ascii="Calibri" w:hAnsi="Calibri" w:cs="Calibri"/>
                <w:sz w:val="22"/>
              </w:rPr>
              <w:t>0 ~ 30 V</w:t>
            </w:r>
          </w:p>
        </w:tc>
        <w:tc>
          <w:tcPr>
            <w:tcW w:w="1222" w:type="dxa"/>
            <w:tcBorders>
              <w:top w:val="nil"/>
              <w:left w:val="nil"/>
              <w:bottom w:val="single" w:sz="4" w:space="0" w:color="auto"/>
              <w:right w:val="nil"/>
            </w:tcBorders>
            <w:shd w:val="clear" w:color="auto" w:fill="auto"/>
            <w:noWrap/>
            <w:vAlign w:val="bottom"/>
            <w:hideMark/>
          </w:tcPr>
          <w:p w14:paraId="56A4B5F6"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07E58360"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230B552D"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5A45B132" w14:textId="77777777" w:rsidR="009D1EBB" w:rsidRPr="00BE111E" w:rsidRDefault="009D1EBB" w:rsidP="00F219C0">
            <w:pPr>
              <w:ind w:right="0"/>
              <w:rPr>
                <w:rFonts w:ascii="Calibri" w:hAnsi="Calibri" w:cs="Calibri"/>
              </w:rPr>
            </w:pPr>
            <w:r w:rsidRPr="00BE111E">
              <w:rPr>
                <w:rFonts w:ascii="Calibri" w:hAnsi="Calibri" w:cs="Calibri"/>
                <w:sz w:val="22"/>
              </w:rPr>
              <w:t>CHARGE D'APPOINT</w:t>
            </w:r>
          </w:p>
        </w:tc>
        <w:tc>
          <w:tcPr>
            <w:tcW w:w="1226" w:type="dxa"/>
            <w:tcBorders>
              <w:top w:val="nil"/>
              <w:left w:val="nil"/>
              <w:bottom w:val="single" w:sz="4" w:space="0" w:color="auto"/>
              <w:right w:val="nil"/>
            </w:tcBorders>
            <w:shd w:val="clear" w:color="auto" w:fill="auto"/>
            <w:noWrap/>
            <w:vAlign w:val="bottom"/>
            <w:hideMark/>
          </w:tcPr>
          <w:p w14:paraId="3EABAAD9"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5AC61EF2"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7D9E1B21"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3583AC70" w14:textId="77777777" w:rsidR="009D1EBB" w:rsidRPr="00BE111E" w:rsidRDefault="009D1EBB" w:rsidP="00F219C0">
            <w:pPr>
              <w:ind w:right="263"/>
              <w:rPr>
                <w:rFonts w:ascii="Calibri" w:hAnsi="Calibri" w:cs="Calibri"/>
              </w:rPr>
            </w:pPr>
            <w:r w:rsidRPr="00BE111E">
              <w:rPr>
                <w:rFonts w:ascii="Calibri" w:hAnsi="Calibri" w:cs="Calibri"/>
                <w:sz w:val="22"/>
              </w:rPr>
              <w:t>28,8 V</w:t>
            </w:r>
          </w:p>
        </w:tc>
        <w:tc>
          <w:tcPr>
            <w:tcW w:w="1222" w:type="dxa"/>
            <w:tcBorders>
              <w:top w:val="nil"/>
              <w:left w:val="nil"/>
              <w:bottom w:val="single" w:sz="4" w:space="0" w:color="auto"/>
              <w:right w:val="nil"/>
            </w:tcBorders>
            <w:shd w:val="clear" w:color="auto" w:fill="auto"/>
            <w:noWrap/>
            <w:vAlign w:val="bottom"/>
            <w:hideMark/>
          </w:tcPr>
          <w:p w14:paraId="177B0A73"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664C955F"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7383C78F"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04CF55E6" w14:textId="77777777" w:rsidR="009D1EBB" w:rsidRPr="00BE111E" w:rsidRDefault="009D1EBB" w:rsidP="00F219C0">
            <w:pPr>
              <w:tabs>
                <w:tab w:val="left" w:pos="1564"/>
              </w:tabs>
              <w:ind w:right="-363"/>
              <w:rPr>
                <w:rFonts w:ascii="Calibri" w:hAnsi="Calibri" w:cs="Calibri"/>
              </w:rPr>
            </w:pPr>
            <w:r w:rsidRPr="00BE111E">
              <w:rPr>
                <w:rFonts w:ascii="Calibri" w:hAnsi="Calibri" w:cs="Calibri"/>
                <w:sz w:val="22"/>
              </w:rPr>
              <w:t>CHARGE FLOATING</w:t>
            </w:r>
          </w:p>
        </w:tc>
        <w:tc>
          <w:tcPr>
            <w:tcW w:w="1226" w:type="dxa"/>
            <w:tcBorders>
              <w:top w:val="nil"/>
              <w:left w:val="nil"/>
              <w:bottom w:val="single" w:sz="4" w:space="0" w:color="auto"/>
              <w:right w:val="nil"/>
            </w:tcBorders>
            <w:shd w:val="clear" w:color="auto" w:fill="auto"/>
            <w:noWrap/>
            <w:vAlign w:val="bottom"/>
            <w:hideMark/>
          </w:tcPr>
          <w:p w14:paraId="211F1506"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4076510F"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16108A0A"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138C5017" w14:textId="77777777" w:rsidR="009D1EBB" w:rsidRPr="00BE111E" w:rsidRDefault="009D1EBB" w:rsidP="00F219C0">
            <w:pPr>
              <w:ind w:right="263"/>
              <w:rPr>
                <w:rFonts w:ascii="Calibri" w:hAnsi="Calibri" w:cs="Calibri"/>
              </w:rPr>
            </w:pPr>
            <w:r w:rsidRPr="00BE111E">
              <w:rPr>
                <w:rFonts w:ascii="Calibri" w:hAnsi="Calibri" w:cs="Calibri"/>
                <w:sz w:val="22"/>
              </w:rPr>
              <w:t>27,6 V</w:t>
            </w:r>
          </w:p>
        </w:tc>
        <w:tc>
          <w:tcPr>
            <w:tcW w:w="1222" w:type="dxa"/>
            <w:tcBorders>
              <w:top w:val="nil"/>
              <w:left w:val="nil"/>
              <w:bottom w:val="single" w:sz="4" w:space="0" w:color="auto"/>
              <w:right w:val="nil"/>
            </w:tcBorders>
            <w:shd w:val="clear" w:color="auto" w:fill="auto"/>
            <w:noWrap/>
            <w:vAlign w:val="bottom"/>
            <w:hideMark/>
          </w:tcPr>
          <w:p w14:paraId="08E94D83"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794F552E"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4561D938"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218BB0E9" w14:textId="77777777" w:rsidR="009D1EBB" w:rsidRPr="00BE111E" w:rsidRDefault="009D1EBB" w:rsidP="004C5B79">
            <w:pPr>
              <w:ind w:right="57"/>
              <w:rPr>
                <w:rFonts w:ascii="Calibri" w:hAnsi="Calibri" w:cs="Calibri"/>
              </w:rPr>
            </w:pPr>
            <w:r w:rsidRPr="00BE111E">
              <w:rPr>
                <w:rFonts w:ascii="Calibri" w:hAnsi="Calibri" w:cs="Calibri"/>
                <w:sz w:val="22"/>
              </w:rPr>
              <w:t>DECONNEXION CHARGE</w:t>
            </w:r>
          </w:p>
        </w:tc>
        <w:tc>
          <w:tcPr>
            <w:tcW w:w="1226" w:type="dxa"/>
            <w:tcBorders>
              <w:top w:val="nil"/>
              <w:left w:val="nil"/>
              <w:bottom w:val="single" w:sz="4" w:space="0" w:color="auto"/>
              <w:right w:val="nil"/>
            </w:tcBorders>
            <w:shd w:val="clear" w:color="auto" w:fill="auto"/>
            <w:noWrap/>
            <w:vAlign w:val="bottom"/>
            <w:hideMark/>
          </w:tcPr>
          <w:p w14:paraId="070EAD25"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59151764"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192F44F3"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4574EE27" w14:textId="77777777" w:rsidR="009D1EBB" w:rsidRPr="00BE111E" w:rsidRDefault="009D1EBB" w:rsidP="00F219C0">
            <w:pPr>
              <w:ind w:right="263"/>
              <w:rPr>
                <w:rFonts w:ascii="Calibri" w:hAnsi="Calibri" w:cs="Calibri"/>
              </w:rPr>
            </w:pPr>
            <w:r w:rsidRPr="00BE111E">
              <w:rPr>
                <w:rFonts w:ascii="Calibri" w:hAnsi="Calibri" w:cs="Calibri"/>
                <w:sz w:val="22"/>
              </w:rPr>
              <w:t>25 V</w:t>
            </w:r>
          </w:p>
        </w:tc>
        <w:tc>
          <w:tcPr>
            <w:tcW w:w="1222" w:type="dxa"/>
            <w:tcBorders>
              <w:top w:val="nil"/>
              <w:left w:val="nil"/>
              <w:bottom w:val="single" w:sz="4" w:space="0" w:color="auto"/>
              <w:right w:val="nil"/>
            </w:tcBorders>
            <w:shd w:val="clear" w:color="auto" w:fill="auto"/>
            <w:noWrap/>
            <w:vAlign w:val="bottom"/>
            <w:hideMark/>
          </w:tcPr>
          <w:p w14:paraId="31E119C6"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23A67EF9"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257CA6C7"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55D70D1D" w14:textId="77777777" w:rsidR="009D1EBB" w:rsidRPr="00BE111E" w:rsidRDefault="009D1EBB" w:rsidP="00F219C0">
            <w:pPr>
              <w:ind w:right="-80"/>
              <w:rPr>
                <w:rFonts w:ascii="Calibri" w:hAnsi="Calibri" w:cs="Calibri"/>
              </w:rPr>
            </w:pPr>
            <w:r w:rsidRPr="00BE111E">
              <w:rPr>
                <w:rFonts w:ascii="Calibri" w:hAnsi="Calibri" w:cs="Calibri"/>
                <w:sz w:val="22"/>
              </w:rPr>
              <w:t>RECONNEXION CHARGE</w:t>
            </w:r>
          </w:p>
        </w:tc>
        <w:tc>
          <w:tcPr>
            <w:tcW w:w="1226" w:type="dxa"/>
            <w:tcBorders>
              <w:top w:val="nil"/>
              <w:left w:val="nil"/>
              <w:bottom w:val="single" w:sz="4" w:space="0" w:color="auto"/>
              <w:right w:val="nil"/>
            </w:tcBorders>
            <w:shd w:val="clear" w:color="auto" w:fill="auto"/>
            <w:noWrap/>
            <w:vAlign w:val="bottom"/>
            <w:hideMark/>
          </w:tcPr>
          <w:p w14:paraId="361EEE39"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5BA5CEA2"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02F4F319"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0A1EBC2F" w14:textId="77777777" w:rsidR="009D1EBB" w:rsidRPr="00BE111E" w:rsidRDefault="009D1EBB" w:rsidP="00F219C0">
            <w:pPr>
              <w:ind w:right="263"/>
              <w:rPr>
                <w:rFonts w:ascii="Calibri" w:hAnsi="Calibri" w:cs="Calibri"/>
              </w:rPr>
            </w:pPr>
            <w:r w:rsidRPr="00BE111E">
              <w:rPr>
                <w:rFonts w:ascii="Calibri" w:hAnsi="Calibri" w:cs="Calibri"/>
                <w:sz w:val="22"/>
              </w:rPr>
              <w:t>22 V</w:t>
            </w:r>
          </w:p>
        </w:tc>
        <w:tc>
          <w:tcPr>
            <w:tcW w:w="1222" w:type="dxa"/>
            <w:tcBorders>
              <w:top w:val="nil"/>
              <w:left w:val="nil"/>
              <w:bottom w:val="single" w:sz="4" w:space="0" w:color="auto"/>
              <w:right w:val="nil"/>
            </w:tcBorders>
            <w:shd w:val="clear" w:color="auto" w:fill="auto"/>
            <w:noWrap/>
            <w:vAlign w:val="bottom"/>
            <w:hideMark/>
          </w:tcPr>
          <w:p w14:paraId="58261019"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47446251" w14:textId="77777777" w:rsidR="009D1EBB" w:rsidRPr="00BE111E" w:rsidRDefault="009D1EBB" w:rsidP="00B622A4">
            <w:pPr>
              <w:rPr>
                <w:rFonts w:ascii="Calibri" w:hAnsi="Calibri" w:cs="Calibri"/>
              </w:rPr>
            </w:pPr>
            <w:r w:rsidRPr="00BE111E">
              <w:rPr>
                <w:rFonts w:ascii="Calibri" w:hAnsi="Calibri" w:cs="Calibri"/>
                <w:sz w:val="22"/>
              </w:rPr>
              <w:t> </w:t>
            </w:r>
          </w:p>
        </w:tc>
      </w:tr>
      <w:tr w:rsidR="00BF34E0" w:rsidRPr="00BE111E" w14:paraId="5C062D99" w14:textId="77777777" w:rsidTr="00BF34E0">
        <w:trPr>
          <w:trHeight w:val="282"/>
        </w:trPr>
        <w:tc>
          <w:tcPr>
            <w:tcW w:w="4916" w:type="dxa"/>
            <w:gridSpan w:val="4"/>
            <w:tcBorders>
              <w:top w:val="single" w:sz="4" w:space="0" w:color="auto"/>
              <w:left w:val="single" w:sz="4" w:space="0" w:color="auto"/>
              <w:bottom w:val="single" w:sz="4" w:space="0" w:color="auto"/>
              <w:right w:val="nil"/>
            </w:tcBorders>
            <w:shd w:val="clear" w:color="auto" w:fill="auto"/>
            <w:noWrap/>
            <w:vAlign w:val="bottom"/>
            <w:hideMark/>
          </w:tcPr>
          <w:p w14:paraId="3A16E29B" w14:textId="77777777" w:rsidR="009D1EBB" w:rsidRPr="00BE111E" w:rsidRDefault="009D1EBB" w:rsidP="00B622A4">
            <w:pPr>
              <w:rPr>
                <w:rFonts w:ascii="Calibri" w:hAnsi="Calibri" w:cs="Calibri"/>
              </w:rPr>
            </w:pPr>
            <w:r w:rsidRPr="00BE111E">
              <w:rPr>
                <w:rFonts w:ascii="Calibri" w:hAnsi="Calibri" w:cs="Calibri"/>
                <w:sz w:val="22"/>
              </w:rPr>
              <w:t>RENDEMENT CHARGEUR SOLAIRE MPPT</w:t>
            </w:r>
          </w:p>
        </w:tc>
        <w:tc>
          <w:tcPr>
            <w:tcW w:w="1222" w:type="dxa"/>
            <w:tcBorders>
              <w:top w:val="nil"/>
              <w:left w:val="nil"/>
              <w:bottom w:val="single" w:sz="4" w:space="0" w:color="auto"/>
              <w:right w:val="nil"/>
            </w:tcBorders>
            <w:shd w:val="clear" w:color="auto" w:fill="auto"/>
            <w:noWrap/>
            <w:vAlign w:val="bottom"/>
            <w:hideMark/>
          </w:tcPr>
          <w:p w14:paraId="1B0024A2"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6F8A29E6" w14:textId="77777777" w:rsidR="009D1EBB" w:rsidRPr="00BE111E" w:rsidRDefault="009D1EBB" w:rsidP="00F219C0">
            <w:pPr>
              <w:tabs>
                <w:tab w:val="left" w:pos="375"/>
              </w:tabs>
              <w:ind w:right="-21"/>
              <w:rPr>
                <w:rFonts w:ascii="Calibri" w:hAnsi="Calibri" w:cs="Calibri"/>
              </w:rPr>
            </w:pPr>
            <w:r w:rsidRPr="00BE111E">
              <w:rPr>
                <w:rFonts w:ascii="Calibri" w:hAnsi="Calibri" w:cs="Calibri"/>
                <w:sz w:val="22"/>
              </w:rPr>
              <w:t>≥ 99,9%</w:t>
            </w:r>
          </w:p>
        </w:tc>
        <w:tc>
          <w:tcPr>
            <w:tcW w:w="1222" w:type="dxa"/>
            <w:tcBorders>
              <w:top w:val="nil"/>
              <w:left w:val="nil"/>
              <w:bottom w:val="single" w:sz="4" w:space="0" w:color="auto"/>
              <w:right w:val="nil"/>
            </w:tcBorders>
            <w:shd w:val="clear" w:color="auto" w:fill="auto"/>
            <w:noWrap/>
            <w:vAlign w:val="bottom"/>
            <w:hideMark/>
          </w:tcPr>
          <w:p w14:paraId="22764E99"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2FB208BE" w14:textId="77777777" w:rsidR="009D1EBB" w:rsidRPr="00BE111E" w:rsidRDefault="009D1EBB" w:rsidP="00B622A4">
            <w:pPr>
              <w:rPr>
                <w:rFonts w:ascii="Calibri" w:hAnsi="Calibri" w:cs="Calibri"/>
              </w:rPr>
            </w:pPr>
            <w:r w:rsidRPr="00BE111E">
              <w:rPr>
                <w:rFonts w:ascii="Calibri" w:hAnsi="Calibri" w:cs="Calibri"/>
                <w:sz w:val="22"/>
              </w:rPr>
              <w:t> </w:t>
            </w:r>
          </w:p>
        </w:tc>
      </w:tr>
      <w:tr w:rsidR="004C5B79" w:rsidRPr="00BE111E" w14:paraId="4046A525"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741038D8" w14:textId="77777777" w:rsidR="009D1EBB" w:rsidRPr="00BE111E" w:rsidRDefault="009D1EBB" w:rsidP="004C5B79">
            <w:pPr>
              <w:ind w:right="407"/>
              <w:rPr>
                <w:rFonts w:ascii="Calibri" w:hAnsi="Calibri" w:cs="Calibri"/>
              </w:rPr>
            </w:pPr>
            <w:r w:rsidRPr="00BE111E">
              <w:rPr>
                <w:rFonts w:ascii="Calibri" w:hAnsi="Calibri" w:cs="Calibri"/>
                <w:sz w:val="22"/>
              </w:rPr>
              <w:t>RENDEMENT CHARGE MAX</w:t>
            </w:r>
          </w:p>
        </w:tc>
        <w:tc>
          <w:tcPr>
            <w:tcW w:w="1234" w:type="dxa"/>
            <w:tcBorders>
              <w:top w:val="nil"/>
              <w:left w:val="nil"/>
              <w:bottom w:val="single" w:sz="4" w:space="0" w:color="auto"/>
              <w:right w:val="nil"/>
            </w:tcBorders>
            <w:shd w:val="clear" w:color="auto" w:fill="auto"/>
            <w:noWrap/>
            <w:vAlign w:val="bottom"/>
            <w:hideMark/>
          </w:tcPr>
          <w:p w14:paraId="2D61B6BF"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18AC9608"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30045FD0" w14:textId="77777777" w:rsidR="009D1EBB" w:rsidRPr="00BE111E" w:rsidRDefault="009D1EBB" w:rsidP="00F219C0">
            <w:pPr>
              <w:ind w:right="0"/>
              <w:rPr>
                <w:rFonts w:ascii="Calibri" w:hAnsi="Calibri" w:cs="Calibri"/>
              </w:rPr>
            </w:pPr>
            <w:r w:rsidRPr="00BE111E">
              <w:rPr>
                <w:rFonts w:ascii="Calibri" w:hAnsi="Calibri" w:cs="Calibri"/>
                <w:sz w:val="22"/>
              </w:rPr>
              <w:t>98,4%</w:t>
            </w:r>
          </w:p>
        </w:tc>
        <w:tc>
          <w:tcPr>
            <w:tcW w:w="1222" w:type="dxa"/>
            <w:tcBorders>
              <w:top w:val="nil"/>
              <w:left w:val="nil"/>
              <w:bottom w:val="single" w:sz="4" w:space="0" w:color="auto"/>
              <w:right w:val="nil"/>
            </w:tcBorders>
            <w:shd w:val="clear" w:color="auto" w:fill="auto"/>
            <w:noWrap/>
            <w:vAlign w:val="bottom"/>
            <w:hideMark/>
          </w:tcPr>
          <w:p w14:paraId="32DC7D2A"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4FBA7C7D"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7D091E10"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713A5F32" w14:textId="77777777" w:rsidR="009D1EBB" w:rsidRPr="00BE111E" w:rsidRDefault="009D1EBB" w:rsidP="00160ACE">
            <w:pPr>
              <w:ind w:right="-222"/>
              <w:rPr>
                <w:rFonts w:ascii="Calibri" w:hAnsi="Calibri" w:cs="Calibri"/>
              </w:rPr>
            </w:pPr>
            <w:r w:rsidRPr="00BE111E">
              <w:rPr>
                <w:rFonts w:ascii="Calibri" w:hAnsi="Calibri" w:cs="Calibri"/>
                <w:sz w:val="22"/>
              </w:rPr>
              <w:t>RENDEMENTSORTIE MAX</w:t>
            </w:r>
          </w:p>
        </w:tc>
        <w:tc>
          <w:tcPr>
            <w:tcW w:w="1226" w:type="dxa"/>
            <w:tcBorders>
              <w:top w:val="nil"/>
              <w:left w:val="nil"/>
              <w:bottom w:val="single" w:sz="4" w:space="0" w:color="auto"/>
              <w:right w:val="nil"/>
            </w:tcBorders>
            <w:shd w:val="clear" w:color="auto" w:fill="auto"/>
            <w:noWrap/>
            <w:vAlign w:val="bottom"/>
            <w:hideMark/>
          </w:tcPr>
          <w:p w14:paraId="6762EA70"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58C8AC78"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258D5302"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39B63E48" w14:textId="77777777" w:rsidR="009D1EBB" w:rsidRPr="00BE111E" w:rsidRDefault="009D1EBB" w:rsidP="00160ACE">
            <w:pPr>
              <w:ind w:right="121"/>
              <w:rPr>
                <w:rFonts w:ascii="Calibri" w:hAnsi="Calibri" w:cs="Calibri"/>
              </w:rPr>
            </w:pPr>
            <w:r w:rsidRPr="00BE111E">
              <w:rPr>
                <w:rFonts w:ascii="Calibri" w:hAnsi="Calibri" w:cs="Calibri"/>
                <w:sz w:val="22"/>
              </w:rPr>
              <w:t>97,4%</w:t>
            </w:r>
          </w:p>
        </w:tc>
        <w:tc>
          <w:tcPr>
            <w:tcW w:w="1222" w:type="dxa"/>
            <w:tcBorders>
              <w:top w:val="nil"/>
              <w:left w:val="nil"/>
              <w:bottom w:val="single" w:sz="4" w:space="0" w:color="auto"/>
              <w:right w:val="nil"/>
            </w:tcBorders>
            <w:shd w:val="clear" w:color="auto" w:fill="auto"/>
            <w:noWrap/>
            <w:vAlign w:val="bottom"/>
            <w:hideMark/>
          </w:tcPr>
          <w:p w14:paraId="1F801FBB"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114E1F08" w14:textId="77777777" w:rsidR="009D1EBB" w:rsidRPr="00BE111E" w:rsidRDefault="009D1EBB" w:rsidP="00B622A4">
            <w:pPr>
              <w:rPr>
                <w:rFonts w:ascii="Calibri" w:hAnsi="Calibri" w:cs="Calibri"/>
              </w:rPr>
            </w:pPr>
            <w:r w:rsidRPr="00BE111E">
              <w:rPr>
                <w:rFonts w:ascii="Calibri" w:hAnsi="Calibri" w:cs="Calibri"/>
                <w:sz w:val="22"/>
              </w:rPr>
              <w:t> </w:t>
            </w:r>
          </w:p>
        </w:tc>
      </w:tr>
      <w:tr w:rsidR="004C5B79" w:rsidRPr="00BE111E" w14:paraId="549D13F6"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61D359CD" w14:textId="77777777" w:rsidR="009D1EBB" w:rsidRPr="00BE111E" w:rsidRDefault="009D1EBB" w:rsidP="00B622A4">
            <w:pPr>
              <w:rPr>
                <w:rFonts w:ascii="Calibri" w:hAnsi="Calibri" w:cs="Calibri"/>
              </w:rPr>
            </w:pPr>
            <w:r w:rsidRPr="00BE111E">
              <w:rPr>
                <w:rFonts w:ascii="Calibri" w:hAnsi="Calibri" w:cs="Calibri"/>
                <w:sz w:val="22"/>
              </w:rPr>
              <w:t xml:space="preserve">CONSOMATION </w:t>
            </w:r>
            <w:r w:rsidRPr="00BE111E">
              <w:rPr>
                <w:rFonts w:ascii="Calibri" w:hAnsi="Calibri" w:cs="Calibri"/>
                <w:sz w:val="22"/>
              </w:rPr>
              <w:lastRenderedPageBreak/>
              <w:t>CHARGEUR</w:t>
            </w:r>
          </w:p>
        </w:tc>
        <w:tc>
          <w:tcPr>
            <w:tcW w:w="1234" w:type="dxa"/>
            <w:tcBorders>
              <w:top w:val="nil"/>
              <w:left w:val="nil"/>
              <w:bottom w:val="single" w:sz="4" w:space="0" w:color="auto"/>
              <w:right w:val="nil"/>
            </w:tcBorders>
            <w:shd w:val="clear" w:color="auto" w:fill="auto"/>
            <w:noWrap/>
            <w:vAlign w:val="bottom"/>
            <w:hideMark/>
          </w:tcPr>
          <w:p w14:paraId="0428EF68" w14:textId="77777777" w:rsidR="009D1EBB" w:rsidRPr="00BE111E" w:rsidRDefault="009D1EBB" w:rsidP="00B622A4">
            <w:pPr>
              <w:rPr>
                <w:rFonts w:ascii="Calibri" w:hAnsi="Calibri" w:cs="Calibri"/>
              </w:rPr>
            </w:pPr>
            <w:r w:rsidRPr="00BE111E">
              <w:rPr>
                <w:rFonts w:ascii="Calibri" w:hAnsi="Calibri" w:cs="Calibri"/>
                <w:sz w:val="22"/>
              </w:rPr>
              <w:lastRenderedPageBreak/>
              <w:t> </w:t>
            </w:r>
          </w:p>
        </w:tc>
        <w:tc>
          <w:tcPr>
            <w:tcW w:w="1222" w:type="dxa"/>
            <w:tcBorders>
              <w:top w:val="nil"/>
              <w:left w:val="nil"/>
              <w:bottom w:val="single" w:sz="4" w:space="0" w:color="auto"/>
              <w:right w:val="nil"/>
            </w:tcBorders>
            <w:shd w:val="clear" w:color="auto" w:fill="auto"/>
            <w:noWrap/>
            <w:vAlign w:val="bottom"/>
            <w:hideMark/>
          </w:tcPr>
          <w:p w14:paraId="31752BC5"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771CE6E0" w14:textId="77777777" w:rsidR="009D1EBB" w:rsidRPr="00BE111E" w:rsidRDefault="009D1EBB" w:rsidP="00160ACE">
            <w:pPr>
              <w:ind w:right="121"/>
              <w:rPr>
                <w:rFonts w:ascii="Calibri" w:hAnsi="Calibri" w:cs="Calibri"/>
              </w:rPr>
            </w:pPr>
            <w:r w:rsidRPr="00BE111E">
              <w:rPr>
                <w:rFonts w:ascii="Calibri" w:hAnsi="Calibri" w:cs="Calibri"/>
                <w:sz w:val="22"/>
              </w:rPr>
              <w:t>≤9 mA</w:t>
            </w:r>
          </w:p>
        </w:tc>
        <w:tc>
          <w:tcPr>
            <w:tcW w:w="1222" w:type="dxa"/>
            <w:tcBorders>
              <w:top w:val="nil"/>
              <w:left w:val="nil"/>
              <w:bottom w:val="single" w:sz="4" w:space="0" w:color="auto"/>
              <w:right w:val="nil"/>
            </w:tcBorders>
            <w:shd w:val="clear" w:color="auto" w:fill="auto"/>
            <w:noWrap/>
            <w:vAlign w:val="bottom"/>
            <w:hideMark/>
          </w:tcPr>
          <w:p w14:paraId="2AD21610"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58A532DC"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7F5BE9CE"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2913AFBE" w14:textId="77777777" w:rsidR="009D1EBB" w:rsidRPr="00BE111E" w:rsidRDefault="009D1EBB" w:rsidP="00160ACE">
            <w:pPr>
              <w:ind w:right="62"/>
              <w:rPr>
                <w:rFonts w:ascii="Calibri" w:hAnsi="Calibri" w:cs="Calibri"/>
              </w:rPr>
            </w:pPr>
            <w:r w:rsidRPr="00BE111E">
              <w:rPr>
                <w:rFonts w:ascii="Calibri" w:hAnsi="Calibri" w:cs="Calibri"/>
                <w:sz w:val="22"/>
              </w:rPr>
              <w:t>COMMUNICATION</w:t>
            </w:r>
          </w:p>
        </w:tc>
        <w:tc>
          <w:tcPr>
            <w:tcW w:w="1226" w:type="dxa"/>
            <w:tcBorders>
              <w:top w:val="nil"/>
              <w:left w:val="nil"/>
              <w:bottom w:val="single" w:sz="4" w:space="0" w:color="auto"/>
              <w:right w:val="nil"/>
            </w:tcBorders>
            <w:shd w:val="clear" w:color="auto" w:fill="auto"/>
            <w:noWrap/>
            <w:vAlign w:val="bottom"/>
            <w:hideMark/>
          </w:tcPr>
          <w:p w14:paraId="7349CAA9"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70F0AFE6"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5C990A28" w14:textId="77777777" w:rsidR="009D1EBB" w:rsidRPr="00BE111E" w:rsidRDefault="009D1EBB" w:rsidP="00B622A4">
            <w:pPr>
              <w:rPr>
                <w:rFonts w:ascii="Calibri" w:hAnsi="Calibri" w:cs="Calibri"/>
              </w:rPr>
            </w:pPr>
            <w:r w:rsidRPr="00BE111E">
              <w:rPr>
                <w:rFonts w:ascii="Calibri" w:hAnsi="Calibri" w:cs="Calibri"/>
                <w:sz w:val="22"/>
              </w:rPr>
              <w:t> </w:t>
            </w:r>
          </w:p>
        </w:tc>
        <w:tc>
          <w:tcPr>
            <w:tcW w:w="3270" w:type="dxa"/>
            <w:gridSpan w:val="2"/>
            <w:tcBorders>
              <w:top w:val="single" w:sz="4" w:space="0" w:color="auto"/>
              <w:left w:val="single" w:sz="4" w:space="0" w:color="auto"/>
              <w:bottom w:val="single" w:sz="4" w:space="0" w:color="auto"/>
              <w:right w:val="nil"/>
            </w:tcBorders>
            <w:shd w:val="clear" w:color="auto" w:fill="auto"/>
            <w:noWrap/>
            <w:vAlign w:val="bottom"/>
            <w:hideMark/>
          </w:tcPr>
          <w:p w14:paraId="76278741" w14:textId="77777777" w:rsidR="009D1EBB" w:rsidRPr="00BE111E" w:rsidRDefault="009D1EBB" w:rsidP="00160ACE">
            <w:pPr>
              <w:ind w:right="-84"/>
              <w:rPr>
                <w:rFonts w:ascii="Calibri" w:hAnsi="Calibri" w:cs="Calibri"/>
              </w:rPr>
            </w:pPr>
            <w:r w:rsidRPr="00BE111E">
              <w:rPr>
                <w:rFonts w:ascii="Calibri" w:hAnsi="Calibri" w:cs="Calibri"/>
                <w:sz w:val="22"/>
              </w:rPr>
              <w:t>IF - 2-4G - BLUETOOTH</w:t>
            </w:r>
          </w:p>
        </w:tc>
        <w:tc>
          <w:tcPr>
            <w:tcW w:w="727" w:type="dxa"/>
            <w:tcBorders>
              <w:top w:val="nil"/>
              <w:left w:val="nil"/>
              <w:bottom w:val="single" w:sz="4" w:space="0" w:color="auto"/>
              <w:right w:val="single" w:sz="4" w:space="0" w:color="auto"/>
            </w:tcBorders>
            <w:shd w:val="clear" w:color="auto" w:fill="auto"/>
            <w:noWrap/>
            <w:vAlign w:val="bottom"/>
            <w:hideMark/>
          </w:tcPr>
          <w:p w14:paraId="657CC9F0" w14:textId="77777777" w:rsidR="009D1EBB" w:rsidRPr="00BE111E" w:rsidRDefault="009D1EBB" w:rsidP="00B622A4">
            <w:pPr>
              <w:rPr>
                <w:rFonts w:ascii="Calibri" w:hAnsi="Calibri" w:cs="Calibri"/>
              </w:rPr>
            </w:pPr>
            <w:r w:rsidRPr="00BE111E">
              <w:rPr>
                <w:rFonts w:ascii="Calibri" w:hAnsi="Calibri" w:cs="Calibri"/>
                <w:sz w:val="22"/>
              </w:rPr>
              <w:t> </w:t>
            </w:r>
          </w:p>
        </w:tc>
      </w:tr>
      <w:tr w:rsidR="00BF34E0" w:rsidRPr="00BE111E" w14:paraId="265DDD31" w14:textId="77777777" w:rsidTr="00BF34E0">
        <w:trPr>
          <w:trHeight w:val="282"/>
        </w:trPr>
        <w:tc>
          <w:tcPr>
            <w:tcW w:w="4916" w:type="dxa"/>
            <w:gridSpan w:val="4"/>
            <w:tcBorders>
              <w:top w:val="single" w:sz="4" w:space="0" w:color="auto"/>
              <w:left w:val="single" w:sz="4" w:space="0" w:color="auto"/>
              <w:bottom w:val="single" w:sz="4" w:space="0" w:color="auto"/>
              <w:right w:val="nil"/>
            </w:tcBorders>
            <w:shd w:val="clear" w:color="auto" w:fill="auto"/>
            <w:noWrap/>
            <w:vAlign w:val="bottom"/>
            <w:hideMark/>
          </w:tcPr>
          <w:p w14:paraId="04257A14" w14:textId="77777777" w:rsidR="009D1EBB" w:rsidRPr="00BE111E" w:rsidRDefault="009D1EBB" w:rsidP="00160ACE">
            <w:pPr>
              <w:ind w:right="-42"/>
              <w:rPr>
                <w:rFonts w:ascii="Calibri" w:hAnsi="Calibri" w:cs="Calibri"/>
              </w:rPr>
            </w:pPr>
            <w:r w:rsidRPr="00BE111E">
              <w:rPr>
                <w:rFonts w:ascii="Calibri" w:hAnsi="Calibri" w:cs="Calibri"/>
                <w:sz w:val="22"/>
              </w:rPr>
              <w:t>PLAGE DE TEMPERATURE DE FONCTIONNEMENT</w:t>
            </w:r>
          </w:p>
        </w:tc>
        <w:tc>
          <w:tcPr>
            <w:tcW w:w="1222" w:type="dxa"/>
            <w:tcBorders>
              <w:top w:val="nil"/>
              <w:left w:val="nil"/>
              <w:bottom w:val="single" w:sz="4" w:space="0" w:color="auto"/>
              <w:right w:val="nil"/>
            </w:tcBorders>
            <w:shd w:val="clear" w:color="auto" w:fill="auto"/>
            <w:noWrap/>
            <w:vAlign w:val="bottom"/>
            <w:hideMark/>
          </w:tcPr>
          <w:p w14:paraId="2CC8F6A8" w14:textId="77777777" w:rsidR="009D1EBB" w:rsidRPr="00BE111E" w:rsidRDefault="009D1EBB" w:rsidP="00B622A4">
            <w:pPr>
              <w:rPr>
                <w:rFonts w:ascii="Calibri" w:hAnsi="Calibri" w:cs="Calibri"/>
              </w:rPr>
            </w:pPr>
            <w:r w:rsidRPr="00BE111E">
              <w:rPr>
                <w:rFonts w:ascii="Calibri" w:hAnsi="Calibri" w:cs="Calibri"/>
                <w:sz w:val="22"/>
              </w:rPr>
              <w:t> </w:t>
            </w:r>
          </w:p>
        </w:tc>
        <w:tc>
          <w:tcPr>
            <w:tcW w:w="3270" w:type="dxa"/>
            <w:gridSpan w:val="2"/>
            <w:tcBorders>
              <w:top w:val="single" w:sz="4" w:space="0" w:color="auto"/>
              <w:left w:val="single" w:sz="4" w:space="0" w:color="auto"/>
              <w:bottom w:val="single" w:sz="4" w:space="0" w:color="auto"/>
              <w:right w:val="nil"/>
            </w:tcBorders>
            <w:shd w:val="clear" w:color="auto" w:fill="auto"/>
            <w:noWrap/>
            <w:vAlign w:val="bottom"/>
            <w:hideMark/>
          </w:tcPr>
          <w:p w14:paraId="34AB5702" w14:textId="77777777" w:rsidR="009D1EBB" w:rsidRPr="00BE111E" w:rsidRDefault="009D1EBB" w:rsidP="00B622A4">
            <w:pPr>
              <w:rPr>
                <w:rFonts w:ascii="Calibri" w:hAnsi="Calibri" w:cs="Calibri"/>
              </w:rPr>
            </w:pPr>
            <w:r w:rsidRPr="00BE111E">
              <w:rPr>
                <w:rFonts w:ascii="Calibri" w:hAnsi="Calibri" w:cs="Calibri"/>
                <w:sz w:val="22"/>
              </w:rPr>
              <w:t>-35°C à 60°C</w:t>
            </w:r>
          </w:p>
        </w:tc>
        <w:tc>
          <w:tcPr>
            <w:tcW w:w="727" w:type="dxa"/>
            <w:tcBorders>
              <w:top w:val="nil"/>
              <w:left w:val="nil"/>
              <w:bottom w:val="single" w:sz="4" w:space="0" w:color="auto"/>
              <w:right w:val="single" w:sz="4" w:space="0" w:color="auto"/>
            </w:tcBorders>
            <w:shd w:val="clear" w:color="auto" w:fill="auto"/>
            <w:noWrap/>
            <w:vAlign w:val="bottom"/>
            <w:hideMark/>
          </w:tcPr>
          <w:p w14:paraId="2C35C89C" w14:textId="77777777" w:rsidR="009D1EBB" w:rsidRPr="00BE111E" w:rsidRDefault="009D1EBB" w:rsidP="00B622A4">
            <w:pPr>
              <w:rPr>
                <w:rFonts w:ascii="Calibri" w:hAnsi="Calibri" w:cs="Calibri"/>
              </w:rPr>
            </w:pPr>
            <w:r w:rsidRPr="00BE111E">
              <w:rPr>
                <w:rFonts w:ascii="Calibri" w:hAnsi="Calibri" w:cs="Calibri"/>
                <w:sz w:val="22"/>
              </w:rPr>
              <w:t> </w:t>
            </w:r>
          </w:p>
        </w:tc>
      </w:tr>
      <w:tr w:rsidR="004C5B79" w:rsidRPr="00BE111E" w14:paraId="70F2E859"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79FB7671" w14:textId="77777777" w:rsidR="009D1EBB" w:rsidRPr="00BE111E" w:rsidRDefault="009D1EBB" w:rsidP="006C14ED">
            <w:pPr>
              <w:ind w:right="265"/>
              <w:rPr>
                <w:rFonts w:ascii="Calibri" w:hAnsi="Calibri" w:cs="Calibri"/>
              </w:rPr>
            </w:pPr>
            <w:r w:rsidRPr="00BE111E">
              <w:rPr>
                <w:rFonts w:ascii="Calibri" w:hAnsi="Calibri" w:cs="Calibri"/>
                <w:sz w:val="22"/>
              </w:rPr>
              <w:t>TAUX D'HUMIDITE RELATIVE</w:t>
            </w:r>
          </w:p>
        </w:tc>
        <w:tc>
          <w:tcPr>
            <w:tcW w:w="1234" w:type="dxa"/>
            <w:tcBorders>
              <w:top w:val="nil"/>
              <w:left w:val="nil"/>
              <w:bottom w:val="single" w:sz="4" w:space="0" w:color="auto"/>
              <w:right w:val="nil"/>
            </w:tcBorders>
            <w:shd w:val="clear" w:color="auto" w:fill="auto"/>
            <w:noWrap/>
            <w:vAlign w:val="bottom"/>
            <w:hideMark/>
          </w:tcPr>
          <w:p w14:paraId="3EFBBE7E"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5AC7C1E9"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3C66F531" w14:textId="77777777" w:rsidR="009D1EBB" w:rsidRPr="00BE111E" w:rsidRDefault="009D1EBB" w:rsidP="00160ACE">
            <w:pPr>
              <w:ind w:right="-21"/>
              <w:rPr>
                <w:rFonts w:ascii="Calibri" w:hAnsi="Calibri" w:cs="Calibri"/>
              </w:rPr>
            </w:pPr>
            <w:r w:rsidRPr="00BE111E">
              <w:rPr>
                <w:rFonts w:ascii="Calibri" w:hAnsi="Calibri" w:cs="Calibri"/>
                <w:sz w:val="22"/>
              </w:rPr>
              <w:t>0 ~ 100%</w:t>
            </w:r>
          </w:p>
        </w:tc>
        <w:tc>
          <w:tcPr>
            <w:tcW w:w="1222" w:type="dxa"/>
            <w:tcBorders>
              <w:top w:val="nil"/>
              <w:left w:val="nil"/>
              <w:bottom w:val="single" w:sz="4" w:space="0" w:color="auto"/>
              <w:right w:val="nil"/>
            </w:tcBorders>
            <w:shd w:val="clear" w:color="auto" w:fill="auto"/>
            <w:noWrap/>
            <w:vAlign w:val="bottom"/>
            <w:hideMark/>
          </w:tcPr>
          <w:p w14:paraId="54D921B4"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28EEEC7B" w14:textId="77777777" w:rsidR="009D1EBB" w:rsidRPr="00BE111E" w:rsidRDefault="009D1EBB" w:rsidP="00B622A4">
            <w:pPr>
              <w:rPr>
                <w:rFonts w:ascii="Calibri" w:hAnsi="Calibri" w:cs="Calibri"/>
              </w:rPr>
            </w:pPr>
            <w:r w:rsidRPr="00BE111E">
              <w:rPr>
                <w:rFonts w:ascii="Calibri" w:hAnsi="Calibri" w:cs="Calibri"/>
                <w:sz w:val="22"/>
              </w:rPr>
              <w:t> </w:t>
            </w:r>
          </w:p>
        </w:tc>
      </w:tr>
      <w:tr w:rsidR="004C5B79" w:rsidRPr="00BE111E" w14:paraId="2DA41188"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31C88AFB" w14:textId="77777777" w:rsidR="009D1EBB" w:rsidRPr="00BE111E" w:rsidRDefault="009D1EBB" w:rsidP="00B622A4">
            <w:pPr>
              <w:rPr>
                <w:rFonts w:ascii="Calibri" w:hAnsi="Calibri" w:cs="Calibri"/>
              </w:rPr>
            </w:pPr>
            <w:r w:rsidRPr="00BE111E">
              <w:rPr>
                <w:rFonts w:ascii="Calibri" w:hAnsi="Calibri" w:cs="Calibri"/>
                <w:sz w:val="22"/>
              </w:rPr>
              <w:t>INDICE DE PROTECTION IP</w:t>
            </w:r>
          </w:p>
        </w:tc>
        <w:tc>
          <w:tcPr>
            <w:tcW w:w="1234" w:type="dxa"/>
            <w:tcBorders>
              <w:top w:val="nil"/>
              <w:left w:val="nil"/>
              <w:bottom w:val="single" w:sz="4" w:space="0" w:color="auto"/>
              <w:right w:val="nil"/>
            </w:tcBorders>
            <w:shd w:val="clear" w:color="auto" w:fill="auto"/>
            <w:noWrap/>
            <w:vAlign w:val="bottom"/>
            <w:hideMark/>
          </w:tcPr>
          <w:p w14:paraId="75888158"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10D6F5B9"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219D6B4A" w14:textId="77777777" w:rsidR="009D1EBB" w:rsidRPr="00BE111E" w:rsidRDefault="009D1EBB" w:rsidP="00B622A4">
            <w:pPr>
              <w:rPr>
                <w:rFonts w:ascii="Calibri" w:hAnsi="Calibri" w:cs="Calibri"/>
              </w:rPr>
            </w:pPr>
            <w:r w:rsidRPr="00BE111E">
              <w:rPr>
                <w:rFonts w:ascii="Calibri" w:hAnsi="Calibri" w:cs="Calibri"/>
                <w:sz w:val="22"/>
              </w:rPr>
              <w:t>68</w:t>
            </w:r>
          </w:p>
        </w:tc>
        <w:tc>
          <w:tcPr>
            <w:tcW w:w="1222" w:type="dxa"/>
            <w:tcBorders>
              <w:top w:val="nil"/>
              <w:left w:val="nil"/>
              <w:bottom w:val="single" w:sz="4" w:space="0" w:color="auto"/>
              <w:right w:val="nil"/>
            </w:tcBorders>
            <w:shd w:val="clear" w:color="auto" w:fill="auto"/>
            <w:noWrap/>
            <w:vAlign w:val="bottom"/>
            <w:hideMark/>
          </w:tcPr>
          <w:p w14:paraId="2F29A863"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6C2DA1C6" w14:textId="77777777" w:rsidR="009D1EBB" w:rsidRPr="00BE111E" w:rsidRDefault="009D1EBB" w:rsidP="00B622A4">
            <w:pPr>
              <w:rPr>
                <w:rFonts w:ascii="Calibri" w:hAnsi="Calibri" w:cs="Calibri"/>
              </w:rPr>
            </w:pPr>
            <w:r w:rsidRPr="00BE111E">
              <w:rPr>
                <w:rFonts w:ascii="Calibri" w:hAnsi="Calibri" w:cs="Calibri"/>
                <w:sz w:val="22"/>
              </w:rPr>
              <w:t> </w:t>
            </w:r>
          </w:p>
        </w:tc>
      </w:tr>
      <w:tr w:rsidR="004C5B79" w:rsidRPr="00BE111E" w14:paraId="67CF446A"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0A4157C4" w14:textId="77777777" w:rsidR="009D1EBB" w:rsidRPr="00BE111E" w:rsidRDefault="009D1EBB" w:rsidP="006C14ED">
            <w:pPr>
              <w:ind w:right="0"/>
              <w:rPr>
                <w:rFonts w:ascii="Calibri" w:hAnsi="Calibri" w:cs="Calibri"/>
              </w:rPr>
            </w:pPr>
            <w:r w:rsidRPr="00BE111E">
              <w:rPr>
                <w:rFonts w:ascii="Calibri" w:hAnsi="Calibri" w:cs="Calibri"/>
                <w:sz w:val="22"/>
              </w:rPr>
              <w:t>TEMPS AUTONOMIE BATTERIE PLEINE</w:t>
            </w:r>
          </w:p>
        </w:tc>
        <w:tc>
          <w:tcPr>
            <w:tcW w:w="1234" w:type="dxa"/>
            <w:tcBorders>
              <w:top w:val="nil"/>
              <w:left w:val="nil"/>
              <w:bottom w:val="single" w:sz="4" w:space="0" w:color="auto"/>
              <w:right w:val="nil"/>
            </w:tcBorders>
            <w:shd w:val="clear" w:color="auto" w:fill="auto"/>
            <w:noWrap/>
            <w:vAlign w:val="bottom"/>
            <w:hideMark/>
          </w:tcPr>
          <w:p w14:paraId="07D0A704"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6AA3E964"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2D3D9039" w14:textId="77777777" w:rsidR="009D1EBB" w:rsidRPr="00BE111E" w:rsidRDefault="009D1EBB" w:rsidP="00B622A4">
            <w:pPr>
              <w:rPr>
                <w:rFonts w:ascii="Calibri" w:hAnsi="Calibri" w:cs="Calibri"/>
              </w:rPr>
            </w:pPr>
            <w:r w:rsidRPr="00BE111E">
              <w:rPr>
                <w:rFonts w:ascii="Calibri" w:hAnsi="Calibri" w:cs="Calibri"/>
                <w:sz w:val="22"/>
              </w:rPr>
              <w:t>36 H</w:t>
            </w:r>
          </w:p>
        </w:tc>
        <w:tc>
          <w:tcPr>
            <w:tcW w:w="1222" w:type="dxa"/>
            <w:tcBorders>
              <w:top w:val="nil"/>
              <w:left w:val="nil"/>
              <w:bottom w:val="single" w:sz="4" w:space="0" w:color="auto"/>
              <w:right w:val="nil"/>
            </w:tcBorders>
            <w:shd w:val="clear" w:color="auto" w:fill="auto"/>
            <w:noWrap/>
            <w:vAlign w:val="bottom"/>
            <w:hideMark/>
          </w:tcPr>
          <w:p w14:paraId="2DD2ADF4"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06683BEA"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407C21E3" w14:textId="77777777" w:rsidTr="00BF34E0">
        <w:trPr>
          <w:trHeight w:val="282"/>
        </w:trPr>
        <w:tc>
          <w:tcPr>
            <w:tcW w:w="1234" w:type="dxa"/>
            <w:tcBorders>
              <w:top w:val="nil"/>
              <w:left w:val="nil"/>
              <w:bottom w:val="nil"/>
              <w:right w:val="nil"/>
            </w:tcBorders>
            <w:shd w:val="clear" w:color="auto" w:fill="auto"/>
            <w:noWrap/>
            <w:vAlign w:val="bottom"/>
            <w:hideMark/>
          </w:tcPr>
          <w:p w14:paraId="3C24DE1F"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6D6A1FB4"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1B4F316E"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4828184F"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45397640" w14:textId="77777777" w:rsidR="009D1EBB" w:rsidRPr="00BE111E" w:rsidRDefault="009D1EBB"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487A5023"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17613538"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07436B68" w14:textId="77777777" w:rsidR="009D1EBB" w:rsidRPr="00BE111E" w:rsidRDefault="009D1EBB" w:rsidP="00B622A4">
            <w:pPr>
              <w:rPr>
                <w:rFonts w:ascii="Calibri" w:hAnsi="Calibri" w:cs="Calibri"/>
              </w:rPr>
            </w:pPr>
          </w:p>
        </w:tc>
      </w:tr>
      <w:tr w:rsidR="00E90D7F" w:rsidRPr="00BE111E" w14:paraId="1903285E" w14:textId="77777777" w:rsidTr="00BF34E0">
        <w:trPr>
          <w:trHeight w:val="74"/>
        </w:trPr>
        <w:tc>
          <w:tcPr>
            <w:tcW w:w="1234" w:type="dxa"/>
            <w:tcBorders>
              <w:top w:val="nil"/>
              <w:left w:val="nil"/>
              <w:bottom w:val="nil"/>
              <w:right w:val="nil"/>
            </w:tcBorders>
            <w:shd w:val="clear" w:color="auto" w:fill="auto"/>
            <w:noWrap/>
            <w:vAlign w:val="bottom"/>
            <w:hideMark/>
          </w:tcPr>
          <w:p w14:paraId="752CE8A3"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56E5B9FD"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461CF3A7"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5FBC3837"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52C57B0F" w14:textId="77777777" w:rsidR="009D1EBB" w:rsidRPr="00BE111E" w:rsidRDefault="009D1EBB"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7D0EC98F"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3B576E5B"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24317932" w14:textId="77777777" w:rsidR="009D1EBB" w:rsidRPr="00BE111E" w:rsidRDefault="009D1EBB" w:rsidP="00B622A4">
            <w:pPr>
              <w:rPr>
                <w:rFonts w:ascii="Calibri" w:hAnsi="Calibri" w:cs="Calibri"/>
              </w:rPr>
            </w:pPr>
          </w:p>
        </w:tc>
      </w:tr>
      <w:tr w:rsidR="00E90D7F" w:rsidRPr="00BE111E" w14:paraId="27B141E5" w14:textId="77777777" w:rsidTr="00BF34E0">
        <w:trPr>
          <w:trHeight w:val="282"/>
        </w:trPr>
        <w:tc>
          <w:tcPr>
            <w:tcW w:w="1234" w:type="dxa"/>
            <w:tcBorders>
              <w:top w:val="nil"/>
              <w:left w:val="nil"/>
              <w:bottom w:val="nil"/>
              <w:right w:val="nil"/>
            </w:tcBorders>
            <w:shd w:val="clear" w:color="auto" w:fill="auto"/>
            <w:noWrap/>
            <w:vAlign w:val="bottom"/>
            <w:hideMark/>
          </w:tcPr>
          <w:p w14:paraId="29305047"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3D847B20"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1E745178"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6F663013"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3E4F2DAE" w14:textId="77777777" w:rsidR="009D1EBB" w:rsidRPr="00BE111E" w:rsidRDefault="009D1EBB"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7E9851E3"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348A5DF6"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3B4380CE" w14:textId="77777777" w:rsidR="009D1EBB" w:rsidRPr="00BE111E" w:rsidRDefault="009D1EBB" w:rsidP="00B622A4">
            <w:pPr>
              <w:rPr>
                <w:rFonts w:ascii="Calibri" w:hAnsi="Calibri" w:cs="Calibri"/>
              </w:rPr>
            </w:pPr>
          </w:p>
        </w:tc>
      </w:tr>
      <w:tr w:rsidR="00BF34E0" w:rsidRPr="00E56415" w14:paraId="6950BDE6" w14:textId="77777777" w:rsidTr="00BF34E0">
        <w:trPr>
          <w:trHeight w:val="353"/>
        </w:trPr>
        <w:tc>
          <w:tcPr>
            <w:tcW w:w="4916" w:type="dxa"/>
            <w:gridSpan w:val="4"/>
            <w:tcBorders>
              <w:top w:val="single" w:sz="4" w:space="0" w:color="auto"/>
              <w:left w:val="single" w:sz="4" w:space="0" w:color="auto"/>
              <w:bottom w:val="single" w:sz="4" w:space="0" w:color="auto"/>
              <w:right w:val="nil"/>
            </w:tcBorders>
            <w:shd w:val="clear" w:color="auto" w:fill="auto"/>
            <w:noWrap/>
            <w:vAlign w:val="bottom"/>
            <w:hideMark/>
          </w:tcPr>
          <w:p w14:paraId="5639A69D" w14:textId="77777777" w:rsidR="009D1EBB" w:rsidRPr="00DB49E5" w:rsidRDefault="009D1EBB" w:rsidP="006C14ED">
            <w:pPr>
              <w:ind w:right="201"/>
              <w:rPr>
                <w:rFonts w:ascii="Calibri" w:hAnsi="Calibri" w:cs="Calibri"/>
                <w:b/>
                <w:bCs/>
                <w:lang w:val="en-US"/>
              </w:rPr>
            </w:pPr>
            <w:r w:rsidRPr="00DB49E5">
              <w:rPr>
                <w:rFonts w:ascii="Calibri" w:hAnsi="Calibri" w:cs="Calibri"/>
                <w:b/>
                <w:bCs/>
                <w:lang w:val="en-US"/>
              </w:rPr>
              <w:t>(3) LEDS - FLUX LUMINEUX (…………………………………</w:t>
            </w:r>
            <w:proofErr w:type="gramStart"/>
            <w:r w:rsidRPr="00DB49E5">
              <w:rPr>
                <w:rFonts w:ascii="Calibri" w:hAnsi="Calibri" w:cs="Calibri"/>
                <w:b/>
                <w:bCs/>
                <w:lang w:val="en-US"/>
              </w:rPr>
              <w:t>…..</w:t>
            </w:r>
            <w:proofErr w:type="gramEnd"/>
            <w:r w:rsidRPr="00DB49E5">
              <w:rPr>
                <w:rFonts w:ascii="Calibri" w:hAnsi="Calibri" w:cs="Calibri"/>
                <w:b/>
                <w:bCs/>
                <w:lang w:val="en-US"/>
              </w:rPr>
              <w:t>LED CHIP)</w:t>
            </w:r>
          </w:p>
        </w:tc>
        <w:tc>
          <w:tcPr>
            <w:tcW w:w="1222" w:type="dxa"/>
            <w:tcBorders>
              <w:top w:val="single" w:sz="4" w:space="0" w:color="auto"/>
              <w:left w:val="nil"/>
              <w:bottom w:val="single" w:sz="4" w:space="0" w:color="auto"/>
              <w:right w:val="nil"/>
            </w:tcBorders>
            <w:shd w:val="clear" w:color="auto" w:fill="auto"/>
            <w:noWrap/>
            <w:vAlign w:val="bottom"/>
            <w:hideMark/>
          </w:tcPr>
          <w:p w14:paraId="7CB9A641" w14:textId="77777777" w:rsidR="009D1EBB" w:rsidRPr="00DB49E5" w:rsidRDefault="009D1EBB" w:rsidP="00B622A4">
            <w:pPr>
              <w:rPr>
                <w:rFonts w:ascii="Calibri" w:hAnsi="Calibri" w:cs="Calibri"/>
                <w:lang w:val="en-US"/>
              </w:rPr>
            </w:pPr>
            <w:r w:rsidRPr="00DB49E5">
              <w:rPr>
                <w:rFonts w:ascii="Calibri" w:hAnsi="Calibri" w:cs="Calibri"/>
                <w:sz w:val="22"/>
                <w:lang w:val="en-US"/>
              </w:rPr>
              <w:t> </w:t>
            </w:r>
          </w:p>
        </w:tc>
        <w:tc>
          <w:tcPr>
            <w:tcW w:w="2048" w:type="dxa"/>
            <w:tcBorders>
              <w:top w:val="single" w:sz="4" w:space="0" w:color="auto"/>
              <w:left w:val="single" w:sz="4" w:space="0" w:color="auto"/>
              <w:bottom w:val="single" w:sz="4" w:space="0" w:color="auto"/>
              <w:right w:val="nil"/>
            </w:tcBorders>
            <w:shd w:val="clear" w:color="auto" w:fill="auto"/>
            <w:noWrap/>
            <w:vAlign w:val="bottom"/>
            <w:hideMark/>
          </w:tcPr>
          <w:p w14:paraId="792C07EB" w14:textId="77777777" w:rsidR="009D1EBB" w:rsidRPr="00DB49E5" w:rsidRDefault="009D1EBB" w:rsidP="00B622A4">
            <w:pPr>
              <w:rPr>
                <w:rFonts w:ascii="Calibri" w:hAnsi="Calibri" w:cs="Calibri"/>
                <w:lang w:val="en-US"/>
              </w:rPr>
            </w:pPr>
            <w:r w:rsidRPr="00DB49E5">
              <w:rPr>
                <w:rFonts w:ascii="Calibri" w:hAnsi="Calibri" w:cs="Calibri"/>
                <w:sz w:val="22"/>
                <w:lang w:val="en-US"/>
              </w:rPr>
              <w:t> </w:t>
            </w:r>
          </w:p>
        </w:tc>
        <w:tc>
          <w:tcPr>
            <w:tcW w:w="1222" w:type="dxa"/>
            <w:tcBorders>
              <w:top w:val="single" w:sz="4" w:space="0" w:color="auto"/>
              <w:left w:val="nil"/>
              <w:bottom w:val="single" w:sz="4" w:space="0" w:color="auto"/>
              <w:right w:val="nil"/>
            </w:tcBorders>
            <w:shd w:val="clear" w:color="auto" w:fill="auto"/>
            <w:noWrap/>
            <w:vAlign w:val="bottom"/>
            <w:hideMark/>
          </w:tcPr>
          <w:p w14:paraId="2938A966" w14:textId="77777777" w:rsidR="009D1EBB" w:rsidRPr="00DB49E5" w:rsidRDefault="009D1EBB" w:rsidP="00B622A4">
            <w:pPr>
              <w:rPr>
                <w:rFonts w:ascii="Calibri" w:hAnsi="Calibri" w:cs="Calibri"/>
                <w:lang w:val="en-US"/>
              </w:rPr>
            </w:pPr>
            <w:r w:rsidRPr="00DB49E5">
              <w:rPr>
                <w:rFonts w:ascii="Calibri" w:hAnsi="Calibri" w:cs="Calibri"/>
                <w:sz w:val="22"/>
                <w:lang w:val="en-US"/>
              </w:rPr>
              <w:t> </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14:paraId="7DC77E99" w14:textId="77777777" w:rsidR="009D1EBB" w:rsidRPr="00DB49E5" w:rsidRDefault="009D1EBB" w:rsidP="00B622A4">
            <w:pPr>
              <w:rPr>
                <w:rFonts w:ascii="Calibri" w:hAnsi="Calibri" w:cs="Calibri"/>
                <w:lang w:val="en-US"/>
              </w:rPr>
            </w:pPr>
            <w:r w:rsidRPr="00DB49E5">
              <w:rPr>
                <w:rFonts w:ascii="Calibri" w:hAnsi="Calibri" w:cs="Calibri"/>
                <w:sz w:val="22"/>
                <w:lang w:val="en-US"/>
              </w:rPr>
              <w:t> </w:t>
            </w:r>
          </w:p>
        </w:tc>
      </w:tr>
      <w:tr w:rsidR="00E90D7F" w:rsidRPr="00BE111E" w14:paraId="05F7A4D3"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59920662" w14:textId="77777777" w:rsidR="009D1EBB" w:rsidRPr="00BE111E" w:rsidRDefault="009D1EBB" w:rsidP="00B622A4">
            <w:pPr>
              <w:rPr>
                <w:rFonts w:ascii="Calibri" w:hAnsi="Calibri" w:cs="Calibri"/>
              </w:rPr>
            </w:pPr>
            <w:r w:rsidRPr="00BE111E">
              <w:rPr>
                <w:rFonts w:ascii="Calibri" w:hAnsi="Calibri" w:cs="Calibri"/>
                <w:sz w:val="22"/>
              </w:rPr>
              <w:t>LUMINOSITE</w:t>
            </w:r>
          </w:p>
        </w:tc>
        <w:tc>
          <w:tcPr>
            <w:tcW w:w="1226" w:type="dxa"/>
            <w:tcBorders>
              <w:top w:val="nil"/>
              <w:left w:val="nil"/>
              <w:bottom w:val="single" w:sz="4" w:space="0" w:color="auto"/>
              <w:right w:val="nil"/>
            </w:tcBorders>
            <w:shd w:val="clear" w:color="auto" w:fill="auto"/>
            <w:noWrap/>
            <w:vAlign w:val="bottom"/>
            <w:hideMark/>
          </w:tcPr>
          <w:p w14:paraId="520BB1AC"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25ABE5AF"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4E972804" w14:textId="77777777" w:rsidR="009D1EBB" w:rsidRPr="00BE111E" w:rsidRDefault="009D1EBB" w:rsidP="00B622A4">
            <w:pPr>
              <w:rPr>
                <w:rFonts w:ascii="Calibri" w:hAnsi="Calibri" w:cs="Calibri"/>
              </w:rPr>
            </w:pPr>
            <w:r w:rsidRPr="00BE111E">
              <w:rPr>
                <w:rFonts w:ascii="Calibri" w:hAnsi="Calibri" w:cs="Calibri"/>
                <w:sz w:val="22"/>
              </w:rPr>
              <w:t> </w:t>
            </w:r>
          </w:p>
        </w:tc>
        <w:tc>
          <w:tcPr>
            <w:tcW w:w="3270" w:type="dxa"/>
            <w:gridSpan w:val="2"/>
            <w:tcBorders>
              <w:top w:val="single" w:sz="4" w:space="0" w:color="auto"/>
              <w:left w:val="single" w:sz="4" w:space="0" w:color="auto"/>
              <w:bottom w:val="single" w:sz="4" w:space="0" w:color="auto"/>
              <w:right w:val="nil"/>
            </w:tcBorders>
            <w:shd w:val="clear" w:color="auto" w:fill="auto"/>
            <w:noWrap/>
            <w:vAlign w:val="bottom"/>
            <w:hideMark/>
          </w:tcPr>
          <w:p w14:paraId="17E6F932" w14:textId="77777777" w:rsidR="009D1EBB" w:rsidRPr="00BE111E" w:rsidRDefault="009D1EBB" w:rsidP="00B622A4">
            <w:pPr>
              <w:rPr>
                <w:rFonts w:ascii="Calibri" w:hAnsi="Calibri" w:cs="Calibri"/>
              </w:rPr>
            </w:pPr>
            <w:r w:rsidRPr="00BE111E">
              <w:rPr>
                <w:rFonts w:ascii="Calibri" w:hAnsi="Calibri" w:cs="Calibri"/>
                <w:sz w:val="22"/>
              </w:rPr>
              <w:t>16 000 LM</w:t>
            </w:r>
          </w:p>
        </w:tc>
        <w:tc>
          <w:tcPr>
            <w:tcW w:w="727" w:type="dxa"/>
            <w:tcBorders>
              <w:top w:val="nil"/>
              <w:left w:val="nil"/>
              <w:bottom w:val="single" w:sz="4" w:space="0" w:color="auto"/>
              <w:right w:val="single" w:sz="4" w:space="0" w:color="auto"/>
            </w:tcBorders>
            <w:shd w:val="clear" w:color="auto" w:fill="auto"/>
            <w:noWrap/>
            <w:vAlign w:val="bottom"/>
            <w:hideMark/>
          </w:tcPr>
          <w:p w14:paraId="12F2C18B"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1122D365"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087AF664" w14:textId="77777777" w:rsidR="009D1EBB" w:rsidRPr="00BE111E" w:rsidRDefault="009D1EBB" w:rsidP="00E90D7F">
            <w:pPr>
              <w:ind w:right="98"/>
              <w:rPr>
                <w:rFonts w:ascii="Calibri" w:hAnsi="Calibri" w:cs="Calibri"/>
              </w:rPr>
            </w:pPr>
            <w:r w:rsidRPr="00BE111E">
              <w:rPr>
                <w:rFonts w:ascii="Calibri" w:hAnsi="Calibri" w:cs="Calibri"/>
                <w:sz w:val="22"/>
              </w:rPr>
              <w:t>EFFICACITE DIODE LED</w:t>
            </w:r>
          </w:p>
        </w:tc>
        <w:tc>
          <w:tcPr>
            <w:tcW w:w="1226" w:type="dxa"/>
            <w:tcBorders>
              <w:top w:val="nil"/>
              <w:left w:val="nil"/>
              <w:bottom w:val="single" w:sz="4" w:space="0" w:color="auto"/>
              <w:right w:val="nil"/>
            </w:tcBorders>
            <w:shd w:val="clear" w:color="auto" w:fill="auto"/>
            <w:noWrap/>
            <w:vAlign w:val="bottom"/>
            <w:hideMark/>
          </w:tcPr>
          <w:p w14:paraId="704B1598"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0B885C10"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09407E66" w14:textId="77777777" w:rsidR="009D1EBB" w:rsidRPr="00BE111E" w:rsidRDefault="009D1EBB" w:rsidP="00B622A4">
            <w:pPr>
              <w:rPr>
                <w:rFonts w:ascii="Calibri" w:hAnsi="Calibri" w:cs="Calibri"/>
              </w:rPr>
            </w:pPr>
            <w:r w:rsidRPr="00BE111E">
              <w:rPr>
                <w:rFonts w:ascii="Calibri" w:hAnsi="Calibri" w:cs="Calibri"/>
                <w:sz w:val="22"/>
              </w:rPr>
              <w:t> </w:t>
            </w:r>
          </w:p>
        </w:tc>
        <w:tc>
          <w:tcPr>
            <w:tcW w:w="3270" w:type="dxa"/>
            <w:gridSpan w:val="2"/>
            <w:tcBorders>
              <w:top w:val="single" w:sz="4" w:space="0" w:color="auto"/>
              <w:left w:val="single" w:sz="4" w:space="0" w:color="auto"/>
              <w:bottom w:val="single" w:sz="4" w:space="0" w:color="auto"/>
              <w:right w:val="nil"/>
            </w:tcBorders>
            <w:shd w:val="clear" w:color="auto" w:fill="auto"/>
            <w:noWrap/>
            <w:vAlign w:val="bottom"/>
            <w:hideMark/>
          </w:tcPr>
          <w:p w14:paraId="0A3DC575" w14:textId="77777777" w:rsidR="009D1EBB" w:rsidRPr="00BE111E" w:rsidRDefault="009D1EBB" w:rsidP="00B622A4">
            <w:pPr>
              <w:rPr>
                <w:rFonts w:ascii="Calibri" w:hAnsi="Calibri" w:cs="Calibri"/>
              </w:rPr>
            </w:pPr>
            <w:r w:rsidRPr="00BE111E">
              <w:rPr>
                <w:rFonts w:ascii="Calibri" w:hAnsi="Calibri" w:cs="Calibri"/>
                <w:sz w:val="22"/>
              </w:rPr>
              <w:t>160 Lm/W</w:t>
            </w:r>
          </w:p>
        </w:tc>
        <w:tc>
          <w:tcPr>
            <w:tcW w:w="727" w:type="dxa"/>
            <w:tcBorders>
              <w:top w:val="nil"/>
              <w:left w:val="nil"/>
              <w:bottom w:val="single" w:sz="4" w:space="0" w:color="auto"/>
              <w:right w:val="single" w:sz="4" w:space="0" w:color="auto"/>
            </w:tcBorders>
            <w:shd w:val="clear" w:color="auto" w:fill="auto"/>
            <w:noWrap/>
            <w:vAlign w:val="bottom"/>
            <w:hideMark/>
          </w:tcPr>
          <w:p w14:paraId="7ECCC808" w14:textId="77777777" w:rsidR="009D1EBB" w:rsidRPr="00BE111E" w:rsidRDefault="009D1EBB" w:rsidP="00B622A4">
            <w:pPr>
              <w:rPr>
                <w:rFonts w:ascii="Calibri" w:hAnsi="Calibri" w:cs="Calibri"/>
              </w:rPr>
            </w:pPr>
            <w:r w:rsidRPr="00BE111E">
              <w:rPr>
                <w:rFonts w:ascii="Calibri" w:hAnsi="Calibri" w:cs="Calibri"/>
                <w:sz w:val="22"/>
              </w:rPr>
              <w:t> </w:t>
            </w:r>
          </w:p>
        </w:tc>
      </w:tr>
      <w:tr w:rsidR="004C5B79" w:rsidRPr="00BE111E" w14:paraId="3088E5EA"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0014802B" w14:textId="77777777" w:rsidR="009D1EBB" w:rsidRPr="00BE111E" w:rsidRDefault="009D1EBB" w:rsidP="00B622A4">
            <w:pPr>
              <w:rPr>
                <w:rFonts w:ascii="Calibri" w:hAnsi="Calibri" w:cs="Calibri"/>
              </w:rPr>
            </w:pPr>
            <w:r w:rsidRPr="00BE111E">
              <w:rPr>
                <w:rFonts w:ascii="Calibri" w:hAnsi="Calibri" w:cs="Calibri"/>
                <w:sz w:val="22"/>
              </w:rPr>
              <w:t>INDICE DE PROTECTION IP</w:t>
            </w:r>
          </w:p>
        </w:tc>
        <w:tc>
          <w:tcPr>
            <w:tcW w:w="1234" w:type="dxa"/>
            <w:tcBorders>
              <w:top w:val="nil"/>
              <w:left w:val="nil"/>
              <w:bottom w:val="single" w:sz="4" w:space="0" w:color="auto"/>
              <w:right w:val="nil"/>
            </w:tcBorders>
            <w:shd w:val="clear" w:color="auto" w:fill="auto"/>
            <w:noWrap/>
            <w:vAlign w:val="bottom"/>
            <w:hideMark/>
          </w:tcPr>
          <w:p w14:paraId="2D85A71F"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7B691E43" w14:textId="77777777" w:rsidR="009D1EBB" w:rsidRPr="00BE111E" w:rsidRDefault="009D1EBB" w:rsidP="00B622A4">
            <w:pPr>
              <w:rPr>
                <w:rFonts w:ascii="Calibri" w:hAnsi="Calibri" w:cs="Calibri"/>
              </w:rPr>
            </w:pPr>
            <w:r w:rsidRPr="00BE111E">
              <w:rPr>
                <w:rFonts w:ascii="Calibri" w:hAnsi="Calibri" w:cs="Calibri"/>
                <w:sz w:val="22"/>
              </w:rPr>
              <w:t> </w:t>
            </w:r>
          </w:p>
        </w:tc>
        <w:tc>
          <w:tcPr>
            <w:tcW w:w="3270" w:type="dxa"/>
            <w:gridSpan w:val="2"/>
            <w:tcBorders>
              <w:top w:val="single" w:sz="4" w:space="0" w:color="auto"/>
              <w:left w:val="single" w:sz="4" w:space="0" w:color="auto"/>
              <w:bottom w:val="single" w:sz="4" w:space="0" w:color="auto"/>
              <w:right w:val="nil"/>
            </w:tcBorders>
            <w:shd w:val="clear" w:color="auto" w:fill="auto"/>
            <w:noWrap/>
            <w:vAlign w:val="bottom"/>
            <w:hideMark/>
          </w:tcPr>
          <w:p w14:paraId="0ABADB31" w14:textId="77777777" w:rsidR="009D1EBB" w:rsidRPr="00BE111E" w:rsidRDefault="009D1EBB" w:rsidP="00E90D7F">
            <w:pPr>
              <w:tabs>
                <w:tab w:val="left" w:pos="1437"/>
              </w:tabs>
              <w:ind w:right="45"/>
              <w:rPr>
                <w:rFonts w:ascii="Calibri" w:hAnsi="Calibri" w:cs="Calibri"/>
              </w:rPr>
            </w:pPr>
            <w:r w:rsidRPr="00BE111E">
              <w:rPr>
                <w:rFonts w:ascii="Calibri" w:hAnsi="Calibri" w:cs="Calibri"/>
                <w:sz w:val="22"/>
              </w:rPr>
              <w:t>65 - EXTERIEUR</w:t>
            </w:r>
          </w:p>
        </w:tc>
        <w:tc>
          <w:tcPr>
            <w:tcW w:w="727" w:type="dxa"/>
            <w:tcBorders>
              <w:top w:val="nil"/>
              <w:left w:val="nil"/>
              <w:bottom w:val="single" w:sz="4" w:space="0" w:color="auto"/>
              <w:right w:val="single" w:sz="4" w:space="0" w:color="auto"/>
            </w:tcBorders>
            <w:shd w:val="clear" w:color="auto" w:fill="auto"/>
            <w:noWrap/>
            <w:vAlign w:val="bottom"/>
            <w:hideMark/>
          </w:tcPr>
          <w:p w14:paraId="3D779B2D"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08B9670D"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0EE91050" w14:textId="77777777" w:rsidR="009D1EBB" w:rsidRPr="00BE111E" w:rsidRDefault="009D1EBB" w:rsidP="00E90D7F">
            <w:pPr>
              <w:ind w:right="0"/>
              <w:rPr>
                <w:rFonts w:ascii="Calibri" w:hAnsi="Calibri" w:cs="Calibri"/>
              </w:rPr>
            </w:pPr>
            <w:r w:rsidRPr="00BE111E">
              <w:rPr>
                <w:rFonts w:ascii="Calibri" w:hAnsi="Calibri" w:cs="Calibri"/>
                <w:sz w:val="22"/>
              </w:rPr>
              <w:t xml:space="preserve">FACTEUR DE PUISSANCE </w:t>
            </w:r>
          </w:p>
        </w:tc>
        <w:tc>
          <w:tcPr>
            <w:tcW w:w="1226" w:type="dxa"/>
            <w:tcBorders>
              <w:top w:val="nil"/>
              <w:left w:val="nil"/>
              <w:bottom w:val="single" w:sz="4" w:space="0" w:color="auto"/>
              <w:right w:val="nil"/>
            </w:tcBorders>
            <w:shd w:val="clear" w:color="auto" w:fill="auto"/>
            <w:noWrap/>
            <w:vAlign w:val="bottom"/>
            <w:hideMark/>
          </w:tcPr>
          <w:p w14:paraId="1E23796C"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51F5EC17"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626F0F9C"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59B6CB08" w14:textId="77777777" w:rsidR="009D1EBB" w:rsidRPr="00BE111E" w:rsidRDefault="009D1EBB" w:rsidP="00B622A4">
            <w:pPr>
              <w:ind w:right="0"/>
              <w:rPr>
                <w:rFonts w:ascii="Calibri" w:hAnsi="Calibri" w:cs="Calibri"/>
              </w:rPr>
            </w:pPr>
            <w:r w:rsidRPr="00BE111E">
              <w:rPr>
                <w:rFonts w:ascii="Calibri" w:hAnsi="Calibri" w:cs="Calibri"/>
                <w:sz w:val="22"/>
              </w:rPr>
              <w:t>0,95</w:t>
            </w:r>
          </w:p>
        </w:tc>
        <w:tc>
          <w:tcPr>
            <w:tcW w:w="1222" w:type="dxa"/>
            <w:tcBorders>
              <w:top w:val="nil"/>
              <w:left w:val="nil"/>
              <w:bottom w:val="single" w:sz="4" w:space="0" w:color="auto"/>
              <w:right w:val="nil"/>
            </w:tcBorders>
            <w:shd w:val="clear" w:color="auto" w:fill="auto"/>
            <w:noWrap/>
            <w:vAlign w:val="bottom"/>
            <w:hideMark/>
          </w:tcPr>
          <w:p w14:paraId="5497D94E"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607878A6"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0F12CAFD"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4BB32308" w14:textId="77777777" w:rsidR="009D1EBB" w:rsidRPr="00BE111E" w:rsidRDefault="009D1EBB" w:rsidP="00E90D7F">
            <w:pPr>
              <w:tabs>
                <w:tab w:val="left" w:pos="1706"/>
              </w:tabs>
              <w:ind w:right="98"/>
              <w:rPr>
                <w:rFonts w:ascii="Calibri" w:hAnsi="Calibri" w:cs="Calibri"/>
              </w:rPr>
            </w:pPr>
            <w:r w:rsidRPr="00BE111E">
              <w:rPr>
                <w:rFonts w:ascii="Calibri" w:hAnsi="Calibri" w:cs="Calibri"/>
                <w:sz w:val="22"/>
              </w:rPr>
              <w:t>PLAGE DE TEMPERATIRE</w:t>
            </w:r>
          </w:p>
        </w:tc>
        <w:tc>
          <w:tcPr>
            <w:tcW w:w="1226" w:type="dxa"/>
            <w:tcBorders>
              <w:top w:val="nil"/>
              <w:left w:val="nil"/>
              <w:bottom w:val="single" w:sz="4" w:space="0" w:color="auto"/>
              <w:right w:val="nil"/>
            </w:tcBorders>
            <w:shd w:val="clear" w:color="auto" w:fill="auto"/>
            <w:noWrap/>
            <w:vAlign w:val="bottom"/>
            <w:hideMark/>
          </w:tcPr>
          <w:p w14:paraId="3253C46C"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52A326E5"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5817F9DA" w14:textId="77777777" w:rsidR="009D1EBB" w:rsidRPr="00BE111E" w:rsidRDefault="009D1EBB" w:rsidP="00B622A4">
            <w:pPr>
              <w:rPr>
                <w:rFonts w:ascii="Calibri" w:hAnsi="Calibri" w:cs="Calibri"/>
              </w:rPr>
            </w:pPr>
            <w:r w:rsidRPr="00BE111E">
              <w:rPr>
                <w:rFonts w:ascii="Calibri" w:hAnsi="Calibri" w:cs="Calibri"/>
                <w:sz w:val="22"/>
              </w:rPr>
              <w:t> </w:t>
            </w:r>
          </w:p>
        </w:tc>
        <w:tc>
          <w:tcPr>
            <w:tcW w:w="3270" w:type="dxa"/>
            <w:gridSpan w:val="2"/>
            <w:tcBorders>
              <w:top w:val="single" w:sz="4" w:space="0" w:color="auto"/>
              <w:left w:val="single" w:sz="4" w:space="0" w:color="auto"/>
              <w:bottom w:val="single" w:sz="4" w:space="0" w:color="auto"/>
              <w:right w:val="nil"/>
            </w:tcBorders>
            <w:shd w:val="clear" w:color="auto" w:fill="auto"/>
            <w:noWrap/>
            <w:vAlign w:val="bottom"/>
            <w:hideMark/>
          </w:tcPr>
          <w:p w14:paraId="2AD91828" w14:textId="77777777" w:rsidR="009D1EBB" w:rsidRPr="00BE111E" w:rsidRDefault="009D1EBB" w:rsidP="00B622A4">
            <w:pPr>
              <w:rPr>
                <w:rFonts w:ascii="Calibri" w:hAnsi="Calibri" w:cs="Calibri"/>
              </w:rPr>
            </w:pPr>
            <w:r w:rsidRPr="00BE111E">
              <w:rPr>
                <w:rFonts w:ascii="Calibri" w:hAnsi="Calibri" w:cs="Calibri"/>
                <w:sz w:val="22"/>
              </w:rPr>
              <w:t>-20°C à 55°C</w:t>
            </w:r>
          </w:p>
        </w:tc>
        <w:tc>
          <w:tcPr>
            <w:tcW w:w="727" w:type="dxa"/>
            <w:tcBorders>
              <w:top w:val="nil"/>
              <w:left w:val="nil"/>
              <w:bottom w:val="single" w:sz="4" w:space="0" w:color="auto"/>
              <w:right w:val="single" w:sz="4" w:space="0" w:color="auto"/>
            </w:tcBorders>
            <w:shd w:val="clear" w:color="auto" w:fill="auto"/>
            <w:noWrap/>
            <w:vAlign w:val="bottom"/>
            <w:hideMark/>
          </w:tcPr>
          <w:p w14:paraId="658088F3"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347EFBC7" w14:textId="77777777" w:rsidTr="00BF34E0">
        <w:trPr>
          <w:trHeight w:val="282"/>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5F021749" w14:textId="77777777" w:rsidR="009D1EBB" w:rsidRPr="00BE111E" w:rsidRDefault="009D1EBB" w:rsidP="00E90D7F">
            <w:pPr>
              <w:ind w:right="-186"/>
              <w:rPr>
                <w:rFonts w:ascii="Calibri" w:hAnsi="Calibri" w:cs="Calibri"/>
              </w:rPr>
            </w:pPr>
            <w:r w:rsidRPr="00BE111E">
              <w:rPr>
                <w:rFonts w:ascii="Calibri" w:hAnsi="Calibri" w:cs="Calibri"/>
                <w:sz w:val="22"/>
              </w:rPr>
              <w:t>PUISSANCE NOMINALE</w:t>
            </w:r>
          </w:p>
        </w:tc>
        <w:tc>
          <w:tcPr>
            <w:tcW w:w="1226" w:type="dxa"/>
            <w:tcBorders>
              <w:top w:val="nil"/>
              <w:left w:val="nil"/>
              <w:bottom w:val="single" w:sz="4" w:space="0" w:color="auto"/>
              <w:right w:val="nil"/>
            </w:tcBorders>
            <w:shd w:val="clear" w:color="auto" w:fill="auto"/>
            <w:noWrap/>
            <w:vAlign w:val="bottom"/>
            <w:hideMark/>
          </w:tcPr>
          <w:p w14:paraId="6E444161"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4B8D1BBA"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7F6D8136"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2703023C" w14:textId="77777777" w:rsidR="009D1EBB" w:rsidRPr="00BE111E" w:rsidRDefault="009D1EBB" w:rsidP="00E90D7F">
            <w:pPr>
              <w:tabs>
                <w:tab w:val="left" w:pos="360"/>
              </w:tabs>
              <w:ind w:right="85"/>
              <w:rPr>
                <w:rFonts w:ascii="Calibri" w:hAnsi="Calibri" w:cs="Calibri"/>
              </w:rPr>
            </w:pPr>
            <w:r w:rsidRPr="00BE111E">
              <w:rPr>
                <w:rFonts w:ascii="Calibri" w:hAnsi="Calibri" w:cs="Calibri"/>
                <w:sz w:val="22"/>
              </w:rPr>
              <w:t>100 W</w:t>
            </w:r>
          </w:p>
        </w:tc>
        <w:tc>
          <w:tcPr>
            <w:tcW w:w="1222" w:type="dxa"/>
            <w:tcBorders>
              <w:top w:val="nil"/>
              <w:left w:val="nil"/>
              <w:bottom w:val="single" w:sz="4" w:space="0" w:color="auto"/>
              <w:right w:val="nil"/>
            </w:tcBorders>
            <w:shd w:val="clear" w:color="auto" w:fill="auto"/>
            <w:noWrap/>
            <w:vAlign w:val="bottom"/>
            <w:hideMark/>
          </w:tcPr>
          <w:p w14:paraId="397976F6"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03D599EE" w14:textId="77777777" w:rsidR="009D1EBB" w:rsidRPr="00BE111E" w:rsidRDefault="009D1EBB" w:rsidP="00B622A4">
            <w:pPr>
              <w:rPr>
                <w:rFonts w:ascii="Calibri" w:hAnsi="Calibri" w:cs="Calibri"/>
              </w:rPr>
            </w:pPr>
            <w:r w:rsidRPr="00BE111E">
              <w:rPr>
                <w:rFonts w:ascii="Calibri" w:hAnsi="Calibri" w:cs="Calibri"/>
                <w:sz w:val="22"/>
              </w:rPr>
              <w:t> </w:t>
            </w:r>
          </w:p>
        </w:tc>
      </w:tr>
      <w:tr w:rsidR="004C5B79" w:rsidRPr="00BE111E" w14:paraId="568BE005"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068DE39A" w14:textId="77777777" w:rsidR="009D1EBB" w:rsidRPr="00BE111E" w:rsidRDefault="009D1EBB" w:rsidP="00B622A4">
            <w:pPr>
              <w:rPr>
                <w:rFonts w:ascii="Calibri" w:hAnsi="Calibri" w:cs="Calibri"/>
              </w:rPr>
            </w:pPr>
            <w:r w:rsidRPr="00BE111E">
              <w:rPr>
                <w:rFonts w:ascii="Calibri" w:hAnsi="Calibri" w:cs="Calibri"/>
                <w:sz w:val="22"/>
              </w:rPr>
              <w:t>TEMPERATURE DE COULEUR</w:t>
            </w:r>
          </w:p>
        </w:tc>
        <w:tc>
          <w:tcPr>
            <w:tcW w:w="1234" w:type="dxa"/>
            <w:tcBorders>
              <w:top w:val="nil"/>
              <w:left w:val="nil"/>
              <w:bottom w:val="single" w:sz="4" w:space="0" w:color="auto"/>
              <w:right w:val="nil"/>
            </w:tcBorders>
            <w:shd w:val="clear" w:color="auto" w:fill="auto"/>
            <w:noWrap/>
            <w:vAlign w:val="bottom"/>
            <w:hideMark/>
          </w:tcPr>
          <w:p w14:paraId="0C614A6A"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0B707238"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73DA7A2D" w14:textId="77777777" w:rsidR="009D1EBB" w:rsidRPr="00BE111E" w:rsidRDefault="009D1EBB" w:rsidP="00E90D7F">
            <w:pPr>
              <w:ind w:right="227"/>
              <w:rPr>
                <w:rFonts w:ascii="Calibri" w:hAnsi="Calibri" w:cs="Calibri"/>
              </w:rPr>
            </w:pPr>
            <w:r w:rsidRPr="00BE111E">
              <w:rPr>
                <w:rFonts w:ascii="Calibri" w:hAnsi="Calibri" w:cs="Calibri"/>
                <w:sz w:val="22"/>
              </w:rPr>
              <w:t>6 500 K</w:t>
            </w:r>
          </w:p>
        </w:tc>
        <w:tc>
          <w:tcPr>
            <w:tcW w:w="1222" w:type="dxa"/>
            <w:tcBorders>
              <w:top w:val="nil"/>
              <w:left w:val="nil"/>
              <w:bottom w:val="single" w:sz="4" w:space="0" w:color="auto"/>
              <w:right w:val="nil"/>
            </w:tcBorders>
            <w:shd w:val="clear" w:color="auto" w:fill="auto"/>
            <w:noWrap/>
            <w:vAlign w:val="bottom"/>
            <w:hideMark/>
          </w:tcPr>
          <w:p w14:paraId="1F8DF428"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23DC53E9" w14:textId="77777777" w:rsidR="009D1EBB" w:rsidRPr="00BE111E" w:rsidRDefault="009D1EBB" w:rsidP="00B622A4">
            <w:pPr>
              <w:rPr>
                <w:rFonts w:ascii="Calibri" w:hAnsi="Calibri" w:cs="Calibri"/>
              </w:rPr>
            </w:pPr>
            <w:r w:rsidRPr="00BE111E">
              <w:rPr>
                <w:rFonts w:ascii="Calibri" w:hAnsi="Calibri" w:cs="Calibri"/>
                <w:sz w:val="22"/>
              </w:rPr>
              <w:t> </w:t>
            </w:r>
          </w:p>
        </w:tc>
      </w:tr>
      <w:tr w:rsidR="004C5B79" w:rsidRPr="00BE111E" w14:paraId="5EBA4937"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4F1DF981" w14:textId="77777777" w:rsidR="009D1EBB" w:rsidRPr="00BE111E" w:rsidRDefault="009D1EBB" w:rsidP="00B622A4">
            <w:pPr>
              <w:rPr>
                <w:rFonts w:ascii="Calibri" w:hAnsi="Calibri" w:cs="Calibri"/>
              </w:rPr>
            </w:pPr>
            <w:r w:rsidRPr="00BE111E">
              <w:rPr>
                <w:rFonts w:ascii="Calibri" w:hAnsi="Calibri" w:cs="Calibri"/>
                <w:sz w:val="22"/>
              </w:rPr>
              <w:t xml:space="preserve">INDICE RENDU DES COULEURS </w:t>
            </w:r>
          </w:p>
        </w:tc>
        <w:tc>
          <w:tcPr>
            <w:tcW w:w="1234" w:type="dxa"/>
            <w:tcBorders>
              <w:top w:val="nil"/>
              <w:left w:val="nil"/>
              <w:bottom w:val="single" w:sz="4" w:space="0" w:color="auto"/>
              <w:right w:val="nil"/>
            </w:tcBorders>
            <w:shd w:val="clear" w:color="auto" w:fill="auto"/>
            <w:noWrap/>
            <w:vAlign w:val="bottom"/>
            <w:hideMark/>
          </w:tcPr>
          <w:p w14:paraId="4BF9B3F6"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4579C600"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6BADBB79" w14:textId="77777777" w:rsidR="009D1EBB" w:rsidRPr="00BE111E" w:rsidRDefault="009D1EBB" w:rsidP="00E90D7F">
            <w:pPr>
              <w:tabs>
                <w:tab w:val="left" w:pos="360"/>
              </w:tabs>
              <w:ind w:right="227"/>
              <w:rPr>
                <w:rFonts w:ascii="Calibri" w:hAnsi="Calibri" w:cs="Calibri"/>
              </w:rPr>
            </w:pPr>
            <w:r w:rsidRPr="00BE111E">
              <w:rPr>
                <w:rFonts w:ascii="Calibri" w:hAnsi="Calibri" w:cs="Calibri"/>
                <w:sz w:val="22"/>
              </w:rPr>
              <w:t>&gt; 70</w:t>
            </w:r>
          </w:p>
        </w:tc>
        <w:tc>
          <w:tcPr>
            <w:tcW w:w="1222" w:type="dxa"/>
            <w:tcBorders>
              <w:top w:val="nil"/>
              <w:left w:val="nil"/>
              <w:bottom w:val="single" w:sz="4" w:space="0" w:color="auto"/>
              <w:right w:val="nil"/>
            </w:tcBorders>
            <w:shd w:val="clear" w:color="auto" w:fill="auto"/>
            <w:noWrap/>
            <w:vAlign w:val="bottom"/>
            <w:hideMark/>
          </w:tcPr>
          <w:p w14:paraId="02FE0A1F"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66D6EFCC" w14:textId="77777777" w:rsidR="009D1EBB" w:rsidRPr="00BE111E" w:rsidRDefault="009D1EBB" w:rsidP="00B622A4">
            <w:pPr>
              <w:rPr>
                <w:rFonts w:ascii="Calibri" w:hAnsi="Calibri" w:cs="Calibri"/>
              </w:rPr>
            </w:pPr>
            <w:r w:rsidRPr="00BE111E">
              <w:rPr>
                <w:rFonts w:ascii="Calibri" w:hAnsi="Calibri" w:cs="Calibri"/>
                <w:sz w:val="22"/>
              </w:rPr>
              <w:t> </w:t>
            </w:r>
          </w:p>
        </w:tc>
      </w:tr>
      <w:tr w:rsidR="004C5B79" w:rsidRPr="00BE111E" w14:paraId="48278F49"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2B97A73C" w14:textId="77777777" w:rsidR="009D1EBB" w:rsidRPr="00BE111E" w:rsidRDefault="009D1EBB" w:rsidP="00B622A4">
            <w:pPr>
              <w:rPr>
                <w:rFonts w:ascii="Calibri" w:hAnsi="Calibri" w:cs="Calibri"/>
              </w:rPr>
            </w:pPr>
            <w:r w:rsidRPr="00BE111E">
              <w:rPr>
                <w:rFonts w:ascii="Calibri" w:hAnsi="Calibri" w:cs="Calibri"/>
                <w:sz w:val="22"/>
              </w:rPr>
              <w:t>HEURES DE FONCTIONNEMENT</w:t>
            </w:r>
          </w:p>
        </w:tc>
        <w:tc>
          <w:tcPr>
            <w:tcW w:w="1234" w:type="dxa"/>
            <w:tcBorders>
              <w:top w:val="nil"/>
              <w:left w:val="nil"/>
              <w:bottom w:val="single" w:sz="4" w:space="0" w:color="auto"/>
              <w:right w:val="nil"/>
            </w:tcBorders>
            <w:shd w:val="clear" w:color="auto" w:fill="auto"/>
            <w:noWrap/>
            <w:vAlign w:val="bottom"/>
            <w:hideMark/>
          </w:tcPr>
          <w:p w14:paraId="73F783FB"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798F368E" w14:textId="77777777" w:rsidR="009D1EBB" w:rsidRPr="00BE111E" w:rsidRDefault="009D1EBB" w:rsidP="00B622A4">
            <w:pPr>
              <w:rPr>
                <w:rFonts w:ascii="Calibri" w:hAnsi="Calibri" w:cs="Calibri"/>
              </w:rPr>
            </w:pPr>
            <w:r w:rsidRPr="00BE111E">
              <w:rPr>
                <w:rFonts w:ascii="Calibri" w:hAnsi="Calibri" w:cs="Calibri"/>
                <w:sz w:val="22"/>
              </w:rPr>
              <w:t> </w:t>
            </w:r>
          </w:p>
        </w:tc>
        <w:tc>
          <w:tcPr>
            <w:tcW w:w="3270" w:type="dxa"/>
            <w:gridSpan w:val="2"/>
            <w:tcBorders>
              <w:top w:val="single" w:sz="4" w:space="0" w:color="auto"/>
              <w:left w:val="single" w:sz="4" w:space="0" w:color="auto"/>
              <w:bottom w:val="single" w:sz="4" w:space="0" w:color="auto"/>
              <w:right w:val="nil"/>
            </w:tcBorders>
            <w:shd w:val="clear" w:color="auto" w:fill="auto"/>
            <w:noWrap/>
            <w:vAlign w:val="bottom"/>
            <w:hideMark/>
          </w:tcPr>
          <w:p w14:paraId="062CE7E4" w14:textId="77777777" w:rsidR="009D1EBB" w:rsidRPr="00BE111E" w:rsidRDefault="009D1EBB" w:rsidP="00B622A4">
            <w:pPr>
              <w:rPr>
                <w:rFonts w:ascii="Calibri" w:hAnsi="Calibri" w:cs="Calibri"/>
              </w:rPr>
            </w:pPr>
            <w:r w:rsidRPr="00BE111E">
              <w:rPr>
                <w:rFonts w:ascii="Calibri" w:hAnsi="Calibri" w:cs="Calibri"/>
                <w:sz w:val="22"/>
              </w:rPr>
              <w:t>&gt; 50 000 H</w:t>
            </w:r>
          </w:p>
        </w:tc>
        <w:tc>
          <w:tcPr>
            <w:tcW w:w="727" w:type="dxa"/>
            <w:tcBorders>
              <w:top w:val="nil"/>
              <w:left w:val="nil"/>
              <w:bottom w:val="single" w:sz="4" w:space="0" w:color="auto"/>
              <w:right w:val="single" w:sz="4" w:space="0" w:color="auto"/>
            </w:tcBorders>
            <w:shd w:val="clear" w:color="auto" w:fill="auto"/>
            <w:noWrap/>
            <w:vAlign w:val="bottom"/>
            <w:hideMark/>
          </w:tcPr>
          <w:p w14:paraId="03C8C483"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09CE5FB7" w14:textId="77777777" w:rsidTr="00BF34E0">
        <w:trPr>
          <w:trHeight w:val="282"/>
        </w:trPr>
        <w:tc>
          <w:tcPr>
            <w:tcW w:w="1234" w:type="dxa"/>
            <w:tcBorders>
              <w:top w:val="nil"/>
              <w:left w:val="single" w:sz="4" w:space="0" w:color="auto"/>
              <w:bottom w:val="single" w:sz="4" w:space="0" w:color="auto"/>
              <w:right w:val="nil"/>
            </w:tcBorders>
            <w:shd w:val="clear" w:color="auto" w:fill="auto"/>
            <w:noWrap/>
            <w:vAlign w:val="bottom"/>
            <w:hideMark/>
          </w:tcPr>
          <w:p w14:paraId="30B0B81D"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06940D26" w14:textId="77777777" w:rsidR="009D1EBB" w:rsidRPr="00BE111E" w:rsidRDefault="009D1EBB" w:rsidP="00B622A4">
            <w:pPr>
              <w:rPr>
                <w:rFonts w:ascii="Calibri" w:hAnsi="Calibri" w:cs="Calibri"/>
              </w:rPr>
            </w:pPr>
            <w:r w:rsidRPr="00BE111E">
              <w:rPr>
                <w:rFonts w:ascii="Calibri" w:hAnsi="Calibri" w:cs="Calibri"/>
                <w:sz w:val="22"/>
              </w:rPr>
              <w:t> </w:t>
            </w:r>
          </w:p>
        </w:tc>
        <w:tc>
          <w:tcPr>
            <w:tcW w:w="1226" w:type="dxa"/>
            <w:tcBorders>
              <w:top w:val="nil"/>
              <w:left w:val="nil"/>
              <w:bottom w:val="single" w:sz="4" w:space="0" w:color="auto"/>
              <w:right w:val="nil"/>
            </w:tcBorders>
            <w:shd w:val="clear" w:color="auto" w:fill="auto"/>
            <w:noWrap/>
            <w:vAlign w:val="bottom"/>
            <w:hideMark/>
          </w:tcPr>
          <w:p w14:paraId="78C931C2"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5986E034"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26540721"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00A24779"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6C9C8F32"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4D2E71BE"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7593CC92" w14:textId="77777777" w:rsidTr="00BF34E0">
        <w:trPr>
          <w:trHeight w:val="282"/>
        </w:trPr>
        <w:tc>
          <w:tcPr>
            <w:tcW w:w="1234" w:type="dxa"/>
            <w:tcBorders>
              <w:top w:val="nil"/>
              <w:left w:val="nil"/>
              <w:bottom w:val="nil"/>
              <w:right w:val="nil"/>
            </w:tcBorders>
            <w:shd w:val="clear" w:color="auto" w:fill="auto"/>
            <w:noWrap/>
            <w:vAlign w:val="bottom"/>
            <w:hideMark/>
          </w:tcPr>
          <w:p w14:paraId="5F18B178"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515D22BB"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7D0A4D7A"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0F4B3098"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5293E0A7" w14:textId="77777777" w:rsidR="009D1EBB" w:rsidRPr="00BE111E" w:rsidRDefault="009D1EBB"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0E1E51AB"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3C2FCF49"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112FE5E9" w14:textId="77777777" w:rsidR="009D1EBB" w:rsidRPr="00BE111E" w:rsidRDefault="009D1EBB" w:rsidP="00B622A4">
            <w:pPr>
              <w:rPr>
                <w:rFonts w:ascii="Calibri" w:hAnsi="Calibri" w:cs="Calibri"/>
              </w:rPr>
            </w:pPr>
          </w:p>
        </w:tc>
      </w:tr>
      <w:tr w:rsidR="00E90D7F" w:rsidRPr="00BE111E" w14:paraId="3BA8B6A6" w14:textId="77777777" w:rsidTr="00BF34E0">
        <w:trPr>
          <w:trHeight w:val="74"/>
        </w:trPr>
        <w:tc>
          <w:tcPr>
            <w:tcW w:w="1234" w:type="dxa"/>
            <w:tcBorders>
              <w:top w:val="nil"/>
              <w:left w:val="nil"/>
              <w:bottom w:val="nil"/>
              <w:right w:val="nil"/>
            </w:tcBorders>
            <w:shd w:val="clear" w:color="auto" w:fill="auto"/>
            <w:noWrap/>
            <w:vAlign w:val="bottom"/>
            <w:hideMark/>
          </w:tcPr>
          <w:p w14:paraId="421BEE55"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4492FEEE"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564AD84F"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10594577"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4BCA95E2" w14:textId="77777777" w:rsidR="009D1EBB" w:rsidRPr="00BE111E" w:rsidRDefault="009D1EBB"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35E4ED06"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2A65C491"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1D32A9CC" w14:textId="77777777" w:rsidR="009D1EBB" w:rsidRPr="00BE111E" w:rsidRDefault="009D1EBB" w:rsidP="00B622A4">
            <w:pPr>
              <w:rPr>
                <w:rFonts w:ascii="Calibri" w:hAnsi="Calibri" w:cs="Calibri"/>
              </w:rPr>
            </w:pPr>
          </w:p>
        </w:tc>
      </w:tr>
      <w:tr w:rsidR="00E90D7F" w:rsidRPr="00BE111E" w14:paraId="2CF04876" w14:textId="77777777" w:rsidTr="00BF34E0">
        <w:trPr>
          <w:trHeight w:val="282"/>
        </w:trPr>
        <w:tc>
          <w:tcPr>
            <w:tcW w:w="1234" w:type="dxa"/>
            <w:tcBorders>
              <w:top w:val="nil"/>
              <w:left w:val="nil"/>
              <w:bottom w:val="nil"/>
              <w:right w:val="nil"/>
            </w:tcBorders>
            <w:shd w:val="clear" w:color="auto" w:fill="auto"/>
            <w:noWrap/>
            <w:vAlign w:val="bottom"/>
            <w:hideMark/>
          </w:tcPr>
          <w:p w14:paraId="5273D957"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4165D30B"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7A5E312C"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0A915F92"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060C1DD0" w14:textId="77777777" w:rsidR="009D1EBB" w:rsidRPr="00BE111E" w:rsidRDefault="009D1EBB"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19E069C4"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51463654"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0D9F2237" w14:textId="77777777" w:rsidR="009D1EBB" w:rsidRPr="00BE111E" w:rsidRDefault="009D1EBB" w:rsidP="00B622A4">
            <w:pPr>
              <w:rPr>
                <w:rFonts w:ascii="Calibri" w:hAnsi="Calibri" w:cs="Calibri"/>
              </w:rPr>
            </w:pPr>
          </w:p>
        </w:tc>
      </w:tr>
      <w:tr w:rsidR="00E90D7F" w:rsidRPr="00BE111E" w14:paraId="08FE0919" w14:textId="77777777" w:rsidTr="00BF34E0">
        <w:trPr>
          <w:trHeight w:val="353"/>
        </w:trPr>
        <w:tc>
          <w:tcPr>
            <w:tcW w:w="2456" w:type="dxa"/>
            <w:gridSpan w:val="2"/>
            <w:tcBorders>
              <w:top w:val="single" w:sz="4" w:space="0" w:color="auto"/>
              <w:left w:val="single" w:sz="4" w:space="0" w:color="auto"/>
              <w:bottom w:val="single" w:sz="4" w:space="0" w:color="auto"/>
              <w:right w:val="nil"/>
            </w:tcBorders>
            <w:shd w:val="clear" w:color="auto" w:fill="auto"/>
            <w:noWrap/>
            <w:vAlign w:val="bottom"/>
            <w:hideMark/>
          </w:tcPr>
          <w:p w14:paraId="19189E5A" w14:textId="77777777" w:rsidR="009D1EBB" w:rsidRPr="00BE111E" w:rsidRDefault="009D1EBB" w:rsidP="00FF6DC1">
            <w:pPr>
              <w:ind w:right="0"/>
              <w:rPr>
                <w:rFonts w:ascii="Calibri" w:hAnsi="Calibri" w:cs="Calibri"/>
                <w:b/>
                <w:bCs/>
              </w:rPr>
            </w:pPr>
            <w:r w:rsidRPr="00BE111E">
              <w:rPr>
                <w:rFonts w:ascii="Calibri" w:hAnsi="Calibri" w:cs="Calibri"/>
                <w:b/>
                <w:bCs/>
              </w:rPr>
              <w:t>(4) CANDELABRE</w:t>
            </w:r>
          </w:p>
        </w:tc>
        <w:tc>
          <w:tcPr>
            <w:tcW w:w="1226" w:type="dxa"/>
            <w:tcBorders>
              <w:top w:val="single" w:sz="4" w:space="0" w:color="auto"/>
              <w:left w:val="nil"/>
              <w:bottom w:val="single" w:sz="4" w:space="0" w:color="auto"/>
              <w:right w:val="nil"/>
            </w:tcBorders>
            <w:shd w:val="clear" w:color="auto" w:fill="auto"/>
            <w:noWrap/>
            <w:vAlign w:val="bottom"/>
            <w:hideMark/>
          </w:tcPr>
          <w:p w14:paraId="607FA11C" w14:textId="77777777" w:rsidR="009D1EBB" w:rsidRPr="00BE111E" w:rsidRDefault="009D1EBB" w:rsidP="00B622A4">
            <w:pPr>
              <w:rPr>
                <w:rFonts w:ascii="Calibri" w:hAnsi="Calibri" w:cs="Calibri"/>
                <w:b/>
                <w:bCs/>
              </w:rPr>
            </w:pPr>
            <w:r w:rsidRPr="00BE111E">
              <w:rPr>
                <w:rFonts w:ascii="Calibri" w:hAnsi="Calibri" w:cs="Calibri"/>
                <w:b/>
                <w:bCs/>
              </w:rPr>
              <w:t> </w:t>
            </w:r>
          </w:p>
        </w:tc>
        <w:tc>
          <w:tcPr>
            <w:tcW w:w="1234" w:type="dxa"/>
            <w:tcBorders>
              <w:top w:val="single" w:sz="4" w:space="0" w:color="auto"/>
              <w:left w:val="nil"/>
              <w:bottom w:val="single" w:sz="4" w:space="0" w:color="auto"/>
              <w:right w:val="nil"/>
            </w:tcBorders>
            <w:shd w:val="clear" w:color="auto" w:fill="auto"/>
            <w:noWrap/>
            <w:vAlign w:val="bottom"/>
            <w:hideMark/>
          </w:tcPr>
          <w:p w14:paraId="1B5494C7" w14:textId="77777777" w:rsidR="009D1EBB" w:rsidRPr="00BE111E" w:rsidRDefault="009D1EBB" w:rsidP="00B622A4">
            <w:pPr>
              <w:rPr>
                <w:rFonts w:ascii="Calibri" w:hAnsi="Calibri" w:cs="Calibri"/>
                <w:b/>
                <w:bCs/>
                <w:sz w:val="28"/>
                <w:szCs w:val="28"/>
              </w:rPr>
            </w:pPr>
            <w:r w:rsidRPr="00BE111E">
              <w:rPr>
                <w:rFonts w:ascii="Calibri" w:hAnsi="Calibri" w:cs="Calibri"/>
                <w:b/>
                <w:bCs/>
                <w:sz w:val="28"/>
                <w:szCs w:val="28"/>
              </w:rPr>
              <w:t> </w:t>
            </w:r>
          </w:p>
        </w:tc>
        <w:tc>
          <w:tcPr>
            <w:tcW w:w="1222" w:type="dxa"/>
            <w:tcBorders>
              <w:top w:val="single" w:sz="4" w:space="0" w:color="auto"/>
              <w:left w:val="nil"/>
              <w:bottom w:val="single" w:sz="4" w:space="0" w:color="auto"/>
              <w:right w:val="nil"/>
            </w:tcBorders>
            <w:shd w:val="clear" w:color="auto" w:fill="auto"/>
            <w:noWrap/>
            <w:vAlign w:val="bottom"/>
            <w:hideMark/>
          </w:tcPr>
          <w:p w14:paraId="16DC5576"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single" w:sz="4" w:space="0" w:color="auto"/>
              <w:left w:val="single" w:sz="4" w:space="0" w:color="auto"/>
              <w:bottom w:val="single" w:sz="4" w:space="0" w:color="auto"/>
              <w:right w:val="nil"/>
            </w:tcBorders>
            <w:shd w:val="clear" w:color="auto" w:fill="auto"/>
            <w:noWrap/>
            <w:vAlign w:val="bottom"/>
            <w:hideMark/>
          </w:tcPr>
          <w:p w14:paraId="1DC74811"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single" w:sz="4" w:space="0" w:color="auto"/>
              <w:left w:val="nil"/>
              <w:bottom w:val="single" w:sz="4" w:space="0" w:color="auto"/>
              <w:right w:val="nil"/>
            </w:tcBorders>
            <w:shd w:val="clear" w:color="auto" w:fill="auto"/>
            <w:noWrap/>
            <w:vAlign w:val="bottom"/>
            <w:hideMark/>
          </w:tcPr>
          <w:p w14:paraId="0124707F"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14:paraId="6DFC7414"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53460D23" w14:textId="77777777" w:rsidTr="00BF34E0">
        <w:trPr>
          <w:trHeight w:val="282"/>
        </w:trPr>
        <w:tc>
          <w:tcPr>
            <w:tcW w:w="1234" w:type="dxa"/>
            <w:tcBorders>
              <w:top w:val="nil"/>
              <w:left w:val="single" w:sz="4" w:space="0" w:color="auto"/>
              <w:bottom w:val="single" w:sz="4" w:space="0" w:color="auto"/>
              <w:right w:val="nil"/>
            </w:tcBorders>
            <w:shd w:val="clear" w:color="auto" w:fill="auto"/>
            <w:noWrap/>
            <w:vAlign w:val="bottom"/>
            <w:hideMark/>
          </w:tcPr>
          <w:p w14:paraId="14AFBD68" w14:textId="77777777" w:rsidR="009D1EBB" w:rsidRPr="00BE111E" w:rsidRDefault="009D1EBB" w:rsidP="00B622A4">
            <w:pPr>
              <w:ind w:right="0"/>
              <w:rPr>
                <w:rFonts w:ascii="Calibri" w:hAnsi="Calibri" w:cs="Calibri"/>
              </w:rPr>
            </w:pPr>
            <w:r w:rsidRPr="00BE111E">
              <w:rPr>
                <w:rFonts w:ascii="Calibri" w:hAnsi="Calibri" w:cs="Calibri"/>
                <w:sz w:val="22"/>
              </w:rPr>
              <w:t xml:space="preserve">MATIERE </w:t>
            </w:r>
          </w:p>
        </w:tc>
        <w:tc>
          <w:tcPr>
            <w:tcW w:w="1222" w:type="dxa"/>
            <w:tcBorders>
              <w:top w:val="nil"/>
              <w:left w:val="nil"/>
              <w:bottom w:val="single" w:sz="4" w:space="0" w:color="auto"/>
              <w:right w:val="nil"/>
            </w:tcBorders>
            <w:shd w:val="clear" w:color="auto" w:fill="auto"/>
            <w:noWrap/>
            <w:vAlign w:val="bottom"/>
            <w:hideMark/>
          </w:tcPr>
          <w:p w14:paraId="3501F089" w14:textId="77777777" w:rsidR="009D1EBB" w:rsidRPr="00BE111E" w:rsidRDefault="009D1EBB" w:rsidP="00B622A4">
            <w:pPr>
              <w:rPr>
                <w:rFonts w:ascii="Calibri" w:hAnsi="Calibri" w:cs="Calibri"/>
              </w:rPr>
            </w:pPr>
            <w:r w:rsidRPr="00BE111E">
              <w:rPr>
                <w:rFonts w:ascii="Calibri" w:hAnsi="Calibri" w:cs="Calibri"/>
                <w:sz w:val="22"/>
              </w:rPr>
              <w:t> </w:t>
            </w:r>
          </w:p>
        </w:tc>
        <w:tc>
          <w:tcPr>
            <w:tcW w:w="1226" w:type="dxa"/>
            <w:tcBorders>
              <w:top w:val="nil"/>
              <w:left w:val="nil"/>
              <w:bottom w:val="single" w:sz="4" w:space="0" w:color="auto"/>
              <w:right w:val="nil"/>
            </w:tcBorders>
            <w:shd w:val="clear" w:color="auto" w:fill="auto"/>
            <w:noWrap/>
            <w:vAlign w:val="bottom"/>
            <w:hideMark/>
          </w:tcPr>
          <w:p w14:paraId="267582A0"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0520F936"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5D055239" w14:textId="77777777" w:rsidR="009D1EBB" w:rsidRPr="00BE111E" w:rsidRDefault="009D1EBB" w:rsidP="00B622A4">
            <w:pPr>
              <w:rPr>
                <w:rFonts w:ascii="Calibri" w:hAnsi="Calibri" w:cs="Calibri"/>
              </w:rPr>
            </w:pPr>
            <w:r w:rsidRPr="00BE111E">
              <w:rPr>
                <w:rFonts w:ascii="Calibri" w:hAnsi="Calibri" w:cs="Calibri"/>
                <w:sz w:val="22"/>
              </w:rPr>
              <w:t> </w:t>
            </w:r>
          </w:p>
        </w:tc>
        <w:tc>
          <w:tcPr>
            <w:tcW w:w="3270" w:type="dxa"/>
            <w:gridSpan w:val="2"/>
            <w:tcBorders>
              <w:top w:val="single" w:sz="4" w:space="0" w:color="auto"/>
              <w:left w:val="single" w:sz="4" w:space="0" w:color="auto"/>
              <w:bottom w:val="single" w:sz="4" w:space="0" w:color="auto"/>
              <w:right w:val="nil"/>
            </w:tcBorders>
            <w:shd w:val="clear" w:color="auto" w:fill="auto"/>
            <w:noWrap/>
            <w:vAlign w:val="bottom"/>
            <w:hideMark/>
          </w:tcPr>
          <w:p w14:paraId="30304B18" w14:textId="77777777" w:rsidR="009D1EBB" w:rsidRPr="00BE111E" w:rsidRDefault="009D1EBB" w:rsidP="00B622A4">
            <w:pPr>
              <w:rPr>
                <w:rFonts w:ascii="Calibri" w:hAnsi="Calibri" w:cs="Calibri"/>
              </w:rPr>
            </w:pPr>
            <w:r w:rsidRPr="00BE111E">
              <w:rPr>
                <w:rFonts w:ascii="Calibri" w:hAnsi="Calibri" w:cs="Calibri"/>
                <w:sz w:val="22"/>
              </w:rPr>
              <w:t>ACIER GALVANISE</w:t>
            </w:r>
          </w:p>
        </w:tc>
        <w:tc>
          <w:tcPr>
            <w:tcW w:w="727" w:type="dxa"/>
            <w:tcBorders>
              <w:top w:val="nil"/>
              <w:left w:val="nil"/>
              <w:bottom w:val="single" w:sz="4" w:space="0" w:color="auto"/>
              <w:right w:val="single" w:sz="4" w:space="0" w:color="auto"/>
            </w:tcBorders>
            <w:shd w:val="clear" w:color="auto" w:fill="auto"/>
            <w:noWrap/>
            <w:vAlign w:val="bottom"/>
            <w:hideMark/>
          </w:tcPr>
          <w:p w14:paraId="47BDB142" w14:textId="77777777" w:rsidR="009D1EBB" w:rsidRPr="00BE111E" w:rsidRDefault="009D1EBB" w:rsidP="00B622A4">
            <w:pPr>
              <w:rPr>
                <w:rFonts w:ascii="Calibri" w:hAnsi="Calibri" w:cs="Calibri"/>
              </w:rPr>
            </w:pPr>
            <w:r w:rsidRPr="00BE111E">
              <w:rPr>
                <w:rFonts w:ascii="Calibri" w:hAnsi="Calibri" w:cs="Calibri"/>
                <w:sz w:val="22"/>
              </w:rPr>
              <w:t> </w:t>
            </w:r>
          </w:p>
        </w:tc>
      </w:tr>
      <w:tr w:rsidR="004C5B79" w:rsidRPr="00BE111E" w14:paraId="47BD901C"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4172E197" w14:textId="77777777" w:rsidR="009D1EBB" w:rsidRPr="00BE111E" w:rsidRDefault="009D1EBB" w:rsidP="00B622A4">
            <w:pPr>
              <w:rPr>
                <w:rFonts w:ascii="Calibri" w:hAnsi="Calibri" w:cs="Calibri"/>
              </w:rPr>
            </w:pPr>
            <w:r w:rsidRPr="00BE111E">
              <w:rPr>
                <w:rFonts w:ascii="Calibri" w:hAnsi="Calibri" w:cs="Calibri"/>
                <w:sz w:val="22"/>
              </w:rPr>
              <w:t xml:space="preserve"> DIAMETRE MAT TUBULAIRE</w:t>
            </w:r>
          </w:p>
        </w:tc>
        <w:tc>
          <w:tcPr>
            <w:tcW w:w="1234" w:type="dxa"/>
            <w:tcBorders>
              <w:top w:val="nil"/>
              <w:left w:val="nil"/>
              <w:bottom w:val="single" w:sz="4" w:space="0" w:color="auto"/>
              <w:right w:val="nil"/>
            </w:tcBorders>
            <w:shd w:val="clear" w:color="auto" w:fill="auto"/>
            <w:noWrap/>
            <w:vAlign w:val="bottom"/>
            <w:hideMark/>
          </w:tcPr>
          <w:p w14:paraId="6F452A94"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4B7F6FF8"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72F74ED6" w14:textId="77777777" w:rsidR="009D1EBB" w:rsidRPr="00BE111E" w:rsidRDefault="009D1EBB" w:rsidP="00E15FAD">
            <w:pPr>
              <w:ind w:right="359"/>
              <w:rPr>
                <w:rFonts w:ascii="Calibri" w:hAnsi="Calibri" w:cs="Calibri"/>
              </w:rPr>
            </w:pPr>
            <w:r w:rsidRPr="00BE111E">
              <w:rPr>
                <w:rFonts w:ascii="Calibri" w:hAnsi="Calibri" w:cs="Calibri"/>
                <w:sz w:val="22"/>
              </w:rPr>
              <w:t>114 MM</w:t>
            </w:r>
          </w:p>
        </w:tc>
        <w:tc>
          <w:tcPr>
            <w:tcW w:w="1222" w:type="dxa"/>
            <w:tcBorders>
              <w:top w:val="nil"/>
              <w:left w:val="nil"/>
              <w:bottom w:val="single" w:sz="4" w:space="0" w:color="auto"/>
              <w:right w:val="nil"/>
            </w:tcBorders>
            <w:shd w:val="clear" w:color="auto" w:fill="auto"/>
            <w:noWrap/>
            <w:vAlign w:val="bottom"/>
            <w:hideMark/>
          </w:tcPr>
          <w:p w14:paraId="14986E77"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36D2957C"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52B0C3F1" w14:textId="77777777" w:rsidTr="00BF34E0">
        <w:trPr>
          <w:trHeight w:val="282"/>
        </w:trPr>
        <w:tc>
          <w:tcPr>
            <w:tcW w:w="1234" w:type="dxa"/>
            <w:tcBorders>
              <w:top w:val="nil"/>
              <w:left w:val="single" w:sz="4" w:space="0" w:color="auto"/>
              <w:bottom w:val="single" w:sz="4" w:space="0" w:color="auto"/>
              <w:right w:val="nil"/>
            </w:tcBorders>
            <w:shd w:val="clear" w:color="auto" w:fill="auto"/>
            <w:noWrap/>
            <w:vAlign w:val="bottom"/>
            <w:hideMark/>
          </w:tcPr>
          <w:p w14:paraId="4E4E68C0" w14:textId="77777777" w:rsidR="009D1EBB" w:rsidRPr="00BE111E" w:rsidRDefault="009D1EBB" w:rsidP="004E6737">
            <w:pPr>
              <w:ind w:right="0" w:hanging="92"/>
              <w:rPr>
                <w:rFonts w:ascii="Calibri" w:hAnsi="Calibri" w:cs="Calibri"/>
              </w:rPr>
            </w:pPr>
            <w:r w:rsidRPr="00BE111E">
              <w:rPr>
                <w:rFonts w:ascii="Calibri" w:hAnsi="Calibri" w:cs="Calibri"/>
                <w:sz w:val="22"/>
              </w:rPr>
              <w:t>HAUTEUR</w:t>
            </w:r>
          </w:p>
        </w:tc>
        <w:tc>
          <w:tcPr>
            <w:tcW w:w="1222" w:type="dxa"/>
            <w:tcBorders>
              <w:top w:val="nil"/>
              <w:left w:val="nil"/>
              <w:bottom w:val="single" w:sz="4" w:space="0" w:color="auto"/>
              <w:right w:val="nil"/>
            </w:tcBorders>
            <w:shd w:val="clear" w:color="auto" w:fill="auto"/>
            <w:noWrap/>
            <w:vAlign w:val="bottom"/>
            <w:hideMark/>
          </w:tcPr>
          <w:p w14:paraId="31155AC7" w14:textId="77777777" w:rsidR="009D1EBB" w:rsidRPr="00BE111E" w:rsidRDefault="009D1EBB" w:rsidP="00B622A4">
            <w:pPr>
              <w:rPr>
                <w:rFonts w:ascii="Calibri" w:hAnsi="Calibri" w:cs="Calibri"/>
              </w:rPr>
            </w:pPr>
            <w:r w:rsidRPr="00BE111E">
              <w:rPr>
                <w:rFonts w:ascii="Calibri" w:hAnsi="Calibri" w:cs="Calibri"/>
                <w:sz w:val="22"/>
              </w:rPr>
              <w:t> </w:t>
            </w:r>
          </w:p>
        </w:tc>
        <w:tc>
          <w:tcPr>
            <w:tcW w:w="1226" w:type="dxa"/>
            <w:tcBorders>
              <w:top w:val="nil"/>
              <w:left w:val="nil"/>
              <w:bottom w:val="single" w:sz="4" w:space="0" w:color="auto"/>
              <w:right w:val="nil"/>
            </w:tcBorders>
            <w:shd w:val="clear" w:color="auto" w:fill="auto"/>
            <w:noWrap/>
            <w:vAlign w:val="bottom"/>
            <w:hideMark/>
          </w:tcPr>
          <w:p w14:paraId="1B4853A5"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40BDA221"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4601A6E0"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486BC5E0" w14:textId="77777777" w:rsidR="009D1EBB" w:rsidRPr="00BE111E" w:rsidRDefault="009D1EBB" w:rsidP="00E15FAD">
            <w:pPr>
              <w:ind w:right="359"/>
              <w:rPr>
                <w:rFonts w:ascii="Calibri" w:hAnsi="Calibri" w:cs="Calibri"/>
              </w:rPr>
            </w:pPr>
            <w:r w:rsidRPr="00BE111E">
              <w:rPr>
                <w:rFonts w:ascii="Calibri" w:hAnsi="Calibri" w:cs="Calibri"/>
                <w:sz w:val="22"/>
              </w:rPr>
              <w:t>7-8 M</w:t>
            </w:r>
          </w:p>
        </w:tc>
        <w:tc>
          <w:tcPr>
            <w:tcW w:w="1222" w:type="dxa"/>
            <w:tcBorders>
              <w:top w:val="nil"/>
              <w:left w:val="nil"/>
              <w:bottom w:val="single" w:sz="4" w:space="0" w:color="auto"/>
              <w:right w:val="nil"/>
            </w:tcBorders>
            <w:shd w:val="clear" w:color="auto" w:fill="auto"/>
            <w:noWrap/>
            <w:vAlign w:val="bottom"/>
            <w:hideMark/>
          </w:tcPr>
          <w:p w14:paraId="69930ECB"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49AB7B94" w14:textId="77777777" w:rsidR="009D1EBB" w:rsidRPr="00BE111E" w:rsidRDefault="009D1EBB" w:rsidP="00B622A4">
            <w:pPr>
              <w:rPr>
                <w:rFonts w:ascii="Calibri" w:hAnsi="Calibri" w:cs="Calibri"/>
              </w:rPr>
            </w:pPr>
            <w:r w:rsidRPr="00BE111E">
              <w:rPr>
                <w:rFonts w:ascii="Calibri" w:hAnsi="Calibri" w:cs="Calibri"/>
                <w:sz w:val="22"/>
              </w:rPr>
              <w:t> </w:t>
            </w:r>
          </w:p>
        </w:tc>
      </w:tr>
      <w:tr w:rsidR="00BF34E0" w:rsidRPr="00BE111E" w14:paraId="4A6768E0" w14:textId="77777777" w:rsidTr="00BF34E0">
        <w:trPr>
          <w:trHeight w:val="282"/>
        </w:trPr>
        <w:tc>
          <w:tcPr>
            <w:tcW w:w="4916" w:type="dxa"/>
            <w:gridSpan w:val="4"/>
            <w:tcBorders>
              <w:top w:val="single" w:sz="4" w:space="0" w:color="auto"/>
              <w:left w:val="single" w:sz="4" w:space="0" w:color="auto"/>
              <w:bottom w:val="single" w:sz="4" w:space="0" w:color="auto"/>
              <w:right w:val="nil"/>
            </w:tcBorders>
            <w:shd w:val="clear" w:color="auto" w:fill="auto"/>
            <w:noWrap/>
            <w:vAlign w:val="bottom"/>
            <w:hideMark/>
          </w:tcPr>
          <w:p w14:paraId="6259D2F5" w14:textId="77777777" w:rsidR="009D1EBB" w:rsidRPr="00BE111E" w:rsidRDefault="009D1EBB" w:rsidP="00160ACE">
            <w:pPr>
              <w:ind w:right="453"/>
              <w:rPr>
                <w:rFonts w:ascii="Calibri" w:hAnsi="Calibri" w:cs="Calibri"/>
              </w:rPr>
            </w:pPr>
            <w:r w:rsidRPr="00BE111E">
              <w:rPr>
                <w:rFonts w:ascii="Calibri" w:hAnsi="Calibri" w:cs="Calibri"/>
                <w:sz w:val="22"/>
              </w:rPr>
              <w:t>EPAISSEUR ACIER DU POTEAU ACIER GALVA</w:t>
            </w:r>
          </w:p>
        </w:tc>
        <w:tc>
          <w:tcPr>
            <w:tcW w:w="1222" w:type="dxa"/>
            <w:tcBorders>
              <w:top w:val="nil"/>
              <w:left w:val="nil"/>
              <w:bottom w:val="single" w:sz="4" w:space="0" w:color="auto"/>
              <w:right w:val="nil"/>
            </w:tcBorders>
            <w:shd w:val="clear" w:color="auto" w:fill="auto"/>
            <w:noWrap/>
            <w:vAlign w:val="bottom"/>
            <w:hideMark/>
          </w:tcPr>
          <w:p w14:paraId="2AFEFC1D"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01EBD1C1" w14:textId="035DD879" w:rsidR="004C5B79" w:rsidRPr="006D07EA" w:rsidRDefault="009D1EBB" w:rsidP="004E6737">
            <w:pPr>
              <w:widowControl w:val="0"/>
              <w:autoSpaceDE w:val="0"/>
              <w:autoSpaceDN w:val="0"/>
              <w:adjustRightInd w:val="0"/>
              <w:ind w:left="59" w:right="40" w:firstLine="0"/>
              <w:jc w:val="both"/>
            </w:pPr>
            <w:r w:rsidRPr="00BE111E">
              <w:rPr>
                <w:rFonts w:ascii="Calibri" w:hAnsi="Calibri" w:cs="Calibri"/>
                <w:sz w:val="22"/>
              </w:rPr>
              <w:t>2,5 MM</w:t>
            </w:r>
            <w:r w:rsidR="004C5B79">
              <w:t xml:space="preserve"> La</w:t>
            </w:r>
            <w:r w:rsidR="00E35166">
              <w:t xml:space="preserve"> </w:t>
            </w:r>
            <w:r w:rsidR="004C5B79">
              <w:t>mise en forme de tous les documents définitifs du marché par le Maitre d’ouvrage.</w:t>
            </w:r>
          </w:p>
          <w:p w14:paraId="131AA8B9" w14:textId="4EDA7CC7" w:rsidR="009D1EBB" w:rsidRPr="00BE111E" w:rsidRDefault="009D1EBB" w:rsidP="00E15FAD">
            <w:pPr>
              <w:ind w:right="359"/>
              <w:rPr>
                <w:rFonts w:ascii="Calibri" w:hAnsi="Calibri" w:cs="Calibri"/>
              </w:rPr>
            </w:pPr>
          </w:p>
        </w:tc>
        <w:tc>
          <w:tcPr>
            <w:tcW w:w="1222" w:type="dxa"/>
            <w:tcBorders>
              <w:top w:val="nil"/>
              <w:left w:val="nil"/>
              <w:bottom w:val="single" w:sz="4" w:space="0" w:color="auto"/>
              <w:right w:val="nil"/>
            </w:tcBorders>
            <w:shd w:val="clear" w:color="auto" w:fill="auto"/>
            <w:noWrap/>
            <w:vAlign w:val="bottom"/>
            <w:hideMark/>
          </w:tcPr>
          <w:p w14:paraId="00C77FED"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00835BDA"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518D10B4" w14:textId="77777777" w:rsidTr="00BF34E0">
        <w:trPr>
          <w:trHeight w:val="282"/>
        </w:trPr>
        <w:tc>
          <w:tcPr>
            <w:tcW w:w="1234" w:type="dxa"/>
            <w:tcBorders>
              <w:top w:val="nil"/>
              <w:left w:val="single" w:sz="4" w:space="0" w:color="auto"/>
              <w:bottom w:val="single" w:sz="4" w:space="0" w:color="auto"/>
              <w:right w:val="nil"/>
            </w:tcBorders>
            <w:shd w:val="clear" w:color="auto" w:fill="auto"/>
            <w:noWrap/>
            <w:vAlign w:val="bottom"/>
            <w:hideMark/>
          </w:tcPr>
          <w:p w14:paraId="7C2F44EE" w14:textId="77777777" w:rsidR="009D1EBB" w:rsidRPr="00BE111E" w:rsidRDefault="009D1EBB" w:rsidP="00E90D7F">
            <w:pPr>
              <w:ind w:right="0"/>
              <w:rPr>
                <w:rFonts w:ascii="Calibri" w:hAnsi="Calibri" w:cs="Calibri"/>
              </w:rPr>
            </w:pPr>
            <w:r w:rsidRPr="00BE111E">
              <w:rPr>
                <w:rFonts w:ascii="Calibri" w:hAnsi="Calibri" w:cs="Calibri"/>
                <w:sz w:val="22"/>
              </w:rPr>
              <w:t>SEMELLE</w:t>
            </w:r>
          </w:p>
        </w:tc>
        <w:tc>
          <w:tcPr>
            <w:tcW w:w="1222" w:type="dxa"/>
            <w:tcBorders>
              <w:top w:val="nil"/>
              <w:left w:val="nil"/>
              <w:bottom w:val="single" w:sz="4" w:space="0" w:color="auto"/>
              <w:right w:val="nil"/>
            </w:tcBorders>
            <w:shd w:val="clear" w:color="auto" w:fill="auto"/>
            <w:noWrap/>
            <w:vAlign w:val="bottom"/>
            <w:hideMark/>
          </w:tcPr>
          <w:p w14:paraId="3C74511A" w14:textId="77777777" w:rsidR="009D1EBB" w:rsidRPr="00BE111E" w:rsidRDefault="009D1EBB" w:rsidP="00B622A4">
            <w:pPr>
              <w:rPr>
                <w:rFonts w:ascii="Calibri" w:hAnsi="Calibri" w:cs="Calibri"/>
              </w:rPr>
            </w:pPr>
            <w:r w:rsidRPr="00BE111E">
              <w:rPr>
                <w:rFonts w:ascii="Calibri" w:hAnsi="Calibri" w:cs="Calibri"/>
                <w:sz w:val="22"/>
              </w:rPr>
              <w:t> </w:t>
            </w:r>
          </w:p>
        </w:tc>
        <w:tc>
          <w:tcPr>
            <w:tcW w:w="1226" w:type="dxa"/>
            <w:tcBorders>
              <w:top w:val="nil"/>
              <w:left w:val="nil"/>
              <w:bottom w:val="single" w:sz="4" w:space="0" w:color="auto"/>
              <w:right w:val="nil"/>
            </w:tcBorders>
            <w:shd w:val="clear" w:color="auto" w:fill="auto"/>
            <w:noWrap/>
            <w:vAlign w:val="bottom"/>
            <w:hideMark/>
          </w:tcPr>
          <w:p w14:paraId="555828FD"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322943E2"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741E0400" w14:textId="77777777" w:rsidR="009D1EBB" w:rsidRPr="00BE111E" w:rsidRDefault="009D1EBB" w:rsidP="00B622A4">
            <w:pPr>
              <w:rPr>
                <w:rFonts w:ascii="Calibri" w:hAnsi="Calibri" w:cs="Calibri"/>
              </w:rPr>
            </w:pPr>
            <w:r w:rsidRPr="00BE111E">
              <w:rPr>
                <w:rFonts w:ascii="Calibri" w:hAnsi="Calibri" w:cs="Calibri"/>
                <w:sz w:val="22"/>
              </w:rPr>
              <w:t> </w:t>
            </w:r>
          </w:p>
        </w:tc>
        <w:tc>
          <w:tcPr>
            <w:tcW w:w="3270" w:type="dxa"/>
            <w:gridSpan w:val="2"/>
            <w:tcBorders>
              <w:top w:val="single" w:sz="4" w:space="0" w:color="auto"/>
              <w:left w:val="single" w:sz="4" w:space="0" w:color="auto"/>
              <w:bottom w:val="single" w:sz="4" w:space="0" w:color="auto"/>
              <w:right w:val="nil"/>
            </w:tcBorders>
            <w:shd w:val="clear" w:color="auto" w:fill="auto"/>
            <w:noWrap/>
            <w:vAlign w:val="bottom"/>
            <w:hideMark/>
          </w:tcPr>
          <w:p w14:paraId="3E8C581B" w14:textId="77777777" w:rsidR="009D1EBB" w:rsidRPr="00BE111E" w:rsidRDefault="009D1EBB" w:rsidP="00B622A4">
            <w:pPr>
              <w:rPr>
                <w:rFonts w:ascii="Calibri" w:hAnsi="Calibri" w:cs="Calibri"/>
              </w:rPr>
            </w:pPr>
            <w:r>
              <w:rPr>
                <w:rFonts w:ascii="Calibri" w:hAnsi="Calibri" w:cs="Calibri"/>
                <w:sz w:val="22"/>
              </w:rPr>
              <w:t xml:space="preserve">350X350X15 </w:t>
            </w:r>
            <w:r w:rsidRPr="00BE111E">
              <w:rPr>
                <w:rFonts w:ascii="Calibri" w:hAnsi="Calibri" w:cs="Calibri"/>
                <w:sz w:val="22"/>
              </w:rPr>
              <w:t>MM</w:t>
            </w:r>
          </w:p>
        </w:tc>
        <w:tc>
          <w:tcPr>
            <w:tcW w:w="727" w:type="dxa"/>
            <w:tcBorders>
              <w:top w:val="nil"/>
              <w:left w:val="nil"/>
              <w:bottom w:val="single" w:sz="4" w:space="0" w:color="auto"/>
              <w:right w:val="single" w:sz="4" w:space="0" w:color="auto"/>
            </w:tcBorders>
            <w:shd w:val="clear" w:color="auto" w:fill="auto"/>
            <w:noWrap/>
            <w:vAlign w:val="bottom"/>
            <w:hideMark/>
          </w:tcPr>
          <w:p w14:paraId="291CD110" w14:textId="77777777" w:rsidR="009D1EBB" w:rsidRPr="00BE111E" w:rsidRDefault="009D1EBB" w:rsidP="00B622A4">
            <w:pPr>
              <w:rPr>
                <w:rFonts w:ascii="Calibri" w:hAnsi="Calibri" w:cs="Calibri"/>
              </w:rPr>
            </w:pPr>
            <w:r w:rsidRPr="00BE111E">
              <w:rPr>
                <w:rFonts w:ascii="Calibri" w:hAnsi="Calibri" w:cs="Calibri"/>
                <w:sz w:val="22"/>
              </w:rPr>
              <w:t> </w:t>
            </w:r>
          </w:p>
        </w:tc>
      </w:tr>
      <w:tr w:rsidR="004C5B79" w:rsidRPr="00BE111E" w14:paraId="36B184D5" w14:textId="77777777" w:rsidTr="00BF34E0">
        <w:trPr>
          <w:trHeight w:val="282"/>
        </w:trPr>
        <w:tc>
          <w:tcPr>
            <w:tcW w:w="3682" w:type="dxa"/>
            <w:gridSpan w:val="3"/>
            <w:tcBorders>
              <w:top w:val="single" w:sz="4" w:space="0" w:color="auto"/>
              <w:left w:val="single" w:sz="4" w:space="0" w:color="auto"/>
              <w:bottom w:val="single" w:sz="4" w:space="0" w:color="auto"/>
              <w:right w:val="nil"/>
            </w:tcBorders>
            <w:shd w:val="clear" w:color="auto" w:fill="auto"/>
            <w:noWrap/>
            <w:vAlign w:val="bottom"/>
            <w:hideMark/>
          </w:tcPr>
          <w:p w14:paraId="2BC6A494" w14:textId="77777777" w:rsidR="009D1EBB" w:rsidRPr="00BE111E" w:rsidRDefault="009D1EBB" w:rsidP="00B622A4">
            <w:pPr>
              <w:rPr>
                <w:rFonts w:ascii="Calibri" w:hAnsi="Calibri" w:cs="Calibri"/>
              </w:rPr>
            </w:pPr>
            <w:r w:rsidRPr="00BE111E">
              <w:rPr>
                <w:rFonts w:ascii="Calibri" w:hAnsi="Calibri" w:cs="Calibri"/>
                <w:sz w:val="22"/>
              </w:rPr>
              <w:lastRenderedPageBreak/>
              <w:t>ENTRAXE TIGE DE SCELLEMENT</w:t>
            </w:r>
          </w:p>
        </w:tc>
        <w:tc>
          <w:tcPr>
            <w:tcW w:w="1234" w:type="dxa"/>
            <w:tcBorders>
              <w:top w:val="nil"/>
              <w:left w:val="nil"/>
              <w:bottom w:val="single" w:sz="4" w:space="0" w:color="auto"/>
              <w:right w:val="nil"/>
            </w:tcBorders>
            <w:shd w:val="clear" w:color="auto" w:fill="auto"/>
            <w:noWrap/>
            <w:vAlign w:val="bottom"/>
            <w:hideMark/>
          </w:tcPr>
          <w:p w14:paraId="7EA49DC6"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0C45B73C" w14:textId="77777777" w:rsidR="009D1EBB" w:rsidRPr="00BE111E" w:rsidRDefault="009D1EBB" w:rsidP="00B622A4">
            <w:pPr>
              <w:rPr>
                <w:rFonts w:ascii="Calibri" w:hAnsi="Calibri" w:cs="Calibri"/>
              </w:rPr>
            </w:pPr>
            <w:r w:rsidRPr="00BE111E">
              <w:rPr>
                <w:rFonts w:ascii="Calibri" w:hAnsi="Calibri" w:cs="Calibri"/>
                <w:sz w:val="22"/>
              </w:rPr>
              <w:t> </w:t>
            </w:r>
          </w:p>
        </w:tc>
        <w:tc>
          <w:tcPr>
            <w:tcW w:w="3270" w:type="dxa"/>
            <w:gridSpan w:val="2"/>
            <w:tcBorders>
              <w:top w:val="single" w:sz="4" w:space="0" w:color="auto"/>
              <w:left w:val="single" w:sz="4" w:space="0" w:color="auto"/>
              <w:bottom w:val="single" w:sz="4" w:space="0" w:color="auto"/>
              <w:right w:val="nil"/>
            </w:tcBorders>
            <w:shd w:val="clear" w:color="auto" w:fill="auto"/>
            <w:noWrap/>
            <w:vAlign w:val="bottom"/>
            <w:hideMark/>
          </w:tcPr>
          <w:p w14:paraId="6993277A" w14:textId="77777777" w:rsidR="009D1EBB" w:rsidRPr="00BE111E" w:rsidRDefault="009D1EBB" w:rsidP="00B622A4">
            <w:pPr>
              <w:rPr>
                <w:rFonts w:ascii="Calibri" w:hAnsi="Calibri" w:cs="Calibri"/>
              </w:rPr>
            </w:pPr>
            <w:r w:rsidRPr="00BE111E">
              <w:rPr>
                <w:rFonts w:ascii="Calibri" w:hAnsi="Calibri" w:cs="Calibri"/>
                <w:sz w:val="22"/>
              </w:rPr>
              <w:t>260X260 MM</w:t>
            </w:r>
          </w:p>
        </w:tc>
        <w:tc>
          <w:tcPr>
            <w:tcW w:w="727" w:type="dxa"/>
            <w:tcBorders>
              <w:top w:val="nil"/>
              <w:left w:val="nil"/>
              <w:bottom w:val="single" w:sz="4" w:space="0" w:color="auto"/>
              <w:right w:val="single" w:sz="4" w:space="0" w:color="auto"/>
            </w:tcBorders>
            <w:shd w:val="clear" w:color="auto" w:fill="auto"/>
            <w:noWrap/>
            <w:vAlign w:val="bottom"/>
            <w:hideMark/>
          </w:tcPr>
          <w:p w14:paraId="4D5E5361"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7AA006D3" w14:textId="77777777" w:rsidTr="00BF34E0">
        <w:trPr>
          <w:trHeight w:val="282"/>
        </w:trPr>
        <w:tc>
          <w:tcPr>
            <w:tcW w:w="1234" w:type="dxa"/>
            <w:tcBorders>
              <w:top w:val="nil"/>
              <w:left w:val="single" w:sz="4" w:space="0" w:color="auto"/>
              <w:bottom w:val="single" w:sz="4" w:space="0" w:color="auto"/>
              <w:right w:val="nil"/>
            </w:tcBorders>
            <w:shd w:val="clear" w:color="auto" w:fill="auto"/>
            <w:noWrap/>
            <w:vAlign w:val="bottom"/>
            <w:hideMark/>
          </w:tcPr>
          <w:p w14:paraId="5341BBFD" w14:textId="77777777" w:rsidR="009D1EBB" w:rsidRPr="00BE111E" w:rsidRDefault="009D1EBB" w:rsidP="00B622A4">
            <w:pPr>
              <w:ind w:right="-134"/>
              <w:rPr>
                <w:rFonts w:ascii="Calibri" w:hAnsi="Calibri" w:cs="Calibri"/>
              </w:rPr>
            </w:pPr>
            <w:r w:rsidRPr="00BE111E">
              <w:rPr>
                <w:rFonts w:ascii="Calibri" w:hAnsi="Calibri" w:cs="Calibri"/>
                <w:sz w:val="22"/>
              </w:rPr>
              <w:t>DUREE VIE</w:t>
            </w:r>
          </w:p>
        </w:tc>
        <w:tc>
          <w:tcPr>
            <w:tcW w:w="1222" w:type="dxa"/>
            <w:tcBorders>
              <w:top w:val="nil"/>
              <w:left w:val="nil"/>
              <w:bottom w:val="single" w:sz="4" w:space="0" w:color="auto"/>
              <w:right w:val="nil"/>
            </w:tcBorders>
            <w:shd w:val="clear" w:color="auto" w:fill="auto"/>
            <w:noWrap/>
            <w:vAlign w:val="bottom"/>
            <w:hideMark/>
          </w:tcPr>
          <w:p w14:paraId="1BD5C63C" w14:textId="77777777" w:rsidR="009D1EBB" w:rsidRPr="00BE111E" w:rsidRDefault="009D1EBB" w:rsidP="00B622A4">
            <w:pPr>
              <w:rPr>
                <w:rFonts w:ascii="Calibri" w:hAnsi="Calibri" w:cs="Calibri"/>
              </w:rPr>
            </w:pPr>
            <w:r w:rsidRPr="00BE111E">
              <w:rPr>
                <w:rFonts w:ascii="Calibri" w:hAnsi="Calibri" w:cs="Calibri"/>
                <w:sz w:val="22"/>
              </w:rPr>
              <w:t> </w:t>
            </w:r>
          </w:p>
        </w:tc>
        <w:tc>
          <w:tcPr>
            <w:tcW w:w="1226" w:type="dxa"/>
            <w:tcBorders>
              <w:top w:val="nil"/>
              <w:left w:val="nil"/>
              <w:bottom w:val="single" w:sz="4" w:space="0" w:color="auto"/>
              <w:right w:val="nil"/>
            </w:tcBorders>
            <w:shd w:val="clear" w:color="auto" w:fill="auto"/>
            <w:noWrap/>
            <w:vAlign w:val="bottom"/>
            <w:hideMark/>
          </w:tcPr>
          <w:p w14:paraId="73229FCB"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12593133"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02C12E26"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48141942" w14:textId="77777777" w:rsidR="009D1EBB" w:rsidRPr="00BE111E" w:rsidRDefault="009D1EBB" w:rsidP="00E90D7F">
            <w:pPr>
              <w:ind w:right="0"/>
              <w:rPr>
                <w:rFonts w:ascii="Calibri" w:hAnsi="Calibri" w:cs="Calibri"/>
                <w:b/>
                <w:bCs/>
              </w:rPr>
            </w:pPr>
            <w:r w:rsidRPr="00BE111E">
              <w:rPr>
                <w:rFonts w:ascii="Calibri" w:hAnsi="Calibri" w:cs="Calibri"/>
                <w:b/>
                <w:bCs/>
                <w:sz w:val="22"/>
              </w:rPr>
              <w:t>≥ 25 ANS</w:t>
            </w:r>
          </w:p>
        </w:tc>
        <w:tc>
          <w:tcPr>
            <w:tcW w:w="1222" w:type="dxa"/>
            <w:tcBorders>
              <w:top w:val="nil"/>
              <w:left w:val="nil"/>
              <w:bottom w:val="single" w:sz="4" w:space="0" w:color="auto"/>
              <w:right w:val="nil"/>
            </w:tcBorders>
            <w:shd w:val="clear" w:color="auto" w:fill="auto"/>
            <w:noWrap/>
            <w:vAlign w:val="bottom"/>
            <w:hideMark/>
          </w:tcPr>
          <w:p w14:paraId="4619CE52"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670D0C5C"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7D13CE76" w14:textId="77777777" w:rsidTr="00BF34E0">
        <w:trPr>
          <w:trHeight w:val="282"/>
        </w:trPr>
        <w:tc>
          <w:tcPr>
            <w:tcW w:w="1234" w:type="dxa"/>
            <w:tcBorders>
              <w:top w:val="nil"/>
              <w:left w:val="single" w:sz="4" w:space="0" w:color="auto"/>
              <w:bottom w:val="single" w:sz="4" w:space="0" w:color="auto"/>
              <w:right w:val="nil"/>
            </w:tcBorders>
            <w:shd w:val="clear" w:color="auto" w:fill="auto"/>
            <w:noWrap/>
            <w:vAlign w:val="bottom"/>
            <w:hideMark/>
          </w:tcPr>
          <w:p w14:paraId="6832D1F3"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00AD3684" w14:textId="77777777" w:rsidR="009D1EBB" w:rsidRPr="00BE111E" w:rsidRDefault="009D1EBB" w:rsidP="00B622A4">
            <w:pPr>
              <w:rPr>
                <w:rFonts w:ascii="Calibri" w:hAnsi="Calibri" w:cs="Calibri"/>
              </w:rPr>
            </w:pPr>
            <w:r w:rsidRPr="00BE111E">
              <w:rPr>
                <w:rFonts w:ascii="Calibri" w:hAnsi="Calibri" w:cs="Calibri"/>
                <w:sz w:val="22"/>
              </w:rPr>
              <w:t> </w:t>
            </w:r>
          </w:p>
        </w:tc>
        <w:tc>
          <w:tcPr>
            <w:tcW w:w="1226" w:type="dxa"/>
            <w:tcBorders>
              <w:top w:val="nil"/>
              <w:left w:val="nil"/>
              <w:bottom w:val="single" w:sz="4" w:space="0" w:color="auto"/>
              <w:right w:val="nil"/>
            </w:tcBorders>
            <w:shd w:val="clear" w:color="auto" w:fill="auto"/>
            <w:noWrap/>
            <w:vAlign w:val="bottom"/>
            <w:hideMark/>
          </w:tcPr>
          <w:p w14:paraId="10111443" w14:textId="77777777" w:rsidR="009D1EBB" w:rsidRPr="00BE111E" w:rsidRDefault="009D1EBB" w:rsidP="00B622A4">
            <w:pPr>
              <w:rPr>
                <w:rFonts w:ascii="Calibri" w:hAnsi="Calibri" w:cs="Calibri"/>
              </w:rPr>
            </w:pPr>
            <w:r w:rsidRPr="00BE111E">
              <w:rPr>
                <w:rFonts w:ascii="Calibri" w:hAnsi="Calibri" w:cs="Calibri"/>
                <w:sz w:val="22"/>
              </w:rPr>
              <w:t> </w:t>
            </w:r>
          </w:p>
        </w:tc>
        <w:tc>
          <w:tcPr>
            <w:tcW w:w="1234" w:type="dxa"/>
            <w:tcBorders>
              <w:top w:val="nil"/>
              <w:left w:val="nil"/>
              <w:bottom w:val="single" w:sz="4" w:space="0" w:color="auto"/>
              <w:right w:val="nil"/>
            </w:tcBorders>
            <w:shd w:val="clear" w:color="auto" w:fill="auto"/>
            <w:noWrap/>
            <w:vAlign w:val="bottom"/>
            <w:hideMark/>
          </w:tcPr>
          <w:p w14:paraId="7A430B8E"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791F3B49" w14:textId="77777777" w:rsidR="009D1EBB" w:rsidRPr="00BE111E" w:rsidRDefault="009D1EBB" w:rsidP="00B622A4">
            <w:pPr>
              <w:rPr>
                <w:rFonts w:ascii="Calibri" w:hAnsi="Calibri" w:cs="Calibri"/>
              </w:rPr>
            </w:pPr>
            <w:r w:rsidRPr="00BE111E">
              <w:rPr>
                <w:rFonts w:ascii="Calibri" w:hAnsi="Calibri" w:cs="Calibri"/>
                <w:sz w:val="22"/>
              </w:rPr>
              <w:t> </w:t>
            </w:r>
          </w:p>
        </w:tc>
        <w:tc>
          <w:tcPr>
            <w:tcW w:w="2048" w:type="dxa"/>
            <w:tcBorders>
              <w:top w:val="nil"/>
              <w:left w:val="single" w:sz="4" w:space="0" w:color="auto"/>
              <w:bottom w:val="single" w:sz="4" w:space="0" w:color="auto"/>
              <w:right w:val="nil"/>
            </w:tcBorders>
            <w:shd w:val="clear" w:color="auto" w:fill="auto"/>
            <w:noWrap/>
            <w:vAlign w:val="bottom"/>
            <w:hideMark/>
          </w:tcPr>
          <w:p w14:paraId="3E3248F2" w14:textId="77777777" w:rsidR="009D1EBB" w:rsidRPr="00BE111E" w:rsidRDefault="009D1EBB" w:rsidP="00B622A4">
            <w:pPr>
              <w:rPr>
                <w:rFonts w:ascii="Calibri" w:hAnsi="Calibri" w:cs="Calibri"/>
              </w:rPr>
            </w:pPr>
            <w:r w:rsidRPr="00BE111E">
              <w:rPr>
                <w:rFonts w:ascii="Calibri" w:hAnsi="Calibri" w:cs="Calibri"/>
                <w:sz w:val="22"/>
              </w:rPr>
              <w:t> </w:t>
            </w:r>
          </w:p>
        </w:tc>
        <w:tc>
          <w:tcPr>
            <w:tcW w:w="1222" w:type="dxa"/>
            <w:tcBorders>
              <w:top w:val="nil"/>
              <w:left w:val="nil"/>
              <w:bottom w:val="single" w:sz="4" w:space="0" w:color="auto"/>
              <w:right w:val="nil"/>
            </w:tcBorders>
            <w:shd w:val="clear" w:color="auto" w:fill="auto"/>
            <w:noWrap/>
            <w:vAlign w:val="bottom"/>
            <w:hideMark/>
          </w:tcPr>
          <w:p w14:paraId="2A253545" w14:textId="77777777" w:rsidR="009D1EBB" w:rsidRPr="00BE111E" w:rsidRDefault="009D1EBB" w:rsidP="00B622A4">
            <w:pPr>
              <w:rPr>
                <w:rFonts w:ascii="Calibri" w:hAnsi="Calibri" w:cs="Calibri"/>
              </w:rPr>
            </w:pPr>
            <w:r w:rsidRPr="00BE111E">
              <w:rPr>
                <w:rFonts w:ascii="Calibri" w:hAnsi="Calibri" w:cs="Calibri"/>
                <w:sz w:val="22"/>
              </w:rPr>
              <w:t> </w:t>
            </w:r>
          </w:p>
        </w:tc>
        <w:tc>
          <w:tcPr>
            <w:tcW w:w="727" w:type="dxa"/>
            <w:tcBorders>
              <w:top w:val="nil"/>
              <w:left w:val="nil"/>
              <w:bottom w:val="single" w:sz="4" w:space="0" w:color="auto"/>
              <w:right w:val="single" w:sz="4" w:space="0" w:color="auto"/>
            </w:tcBorders>
            <w:shd w:val="clear" w:color="auto" w:fill="auto"/>
            <w:noWrap/>
            <w:vAlign w:val="bottom"/>
            <w:hideMark/>
          </w:tcPr>
          <w:p w14:paraId="70796B3C" w14:textId="77777777" w:rsidR="009D1EBB" w:rsidRPr="00BE111E" w:rsidRDefault="009D1EBB" w:rsidP="00B622A4">
            <w:pPr>
              <w:rPr>
                <w:rFonts w:ascii="Calibri" w:hAnsi="Calibri" w:cs="Calibri"/>
              </w:rPr>
            </w:pPr>
            <w:r w:rsidRPr="00BE111E">
              <w:rPr>
                <w:rFonts w:ascii="Calibri" w:hAnsi="Calibri" w:cs="Calibri"/>
                <w:sz w:val="22"/>
              </w:rPr>
              <w:t> </w:t>
            </w:r>
          </w:p>
        </w:tc>
      </w:tr>
      <w:tr w:rsidR="00E90D7F" w:rsidRPr="00BE111E" w14:paraId="7CF99C51" w14:textId="77777777" w:rsidTr="00BF34E0">
        <w:trPr>
          <w:trHeight w:val="282"/>
        </w:trPr>
        <w:tc>
          <w:tcPr>
            <w:tcW w:w="1234" w:type="dxa"/>
            <w:tcBorders>
              <w:top w:val="nil"/>
              <w:left w:val="nil"/>
              <w:bottom w:val="nil"/>
              <w:right w:val="nil"/>
            </w:tcBorders>
            <w:shd w:val="clear" w:color="auto" w:fill="auto"/>
            <w:noWrap/>
            <w:vAlign w:val="bottom"/>
            <w:hideMark/>
          </w:tcPr>
          <w:p w14:paraId="7BE473D5"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063CB309"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61AD0F19"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47292014"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0FC06B9F" w14:textId="77777777" w:rsidR="009D1EBB" w:rsidRPr="00BE111E" w:rsidRDefault="009D1EBB"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63ED69C2"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25FF1DC1"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47254CA1" w14:textId="77777777" w:rsidR="009D1EBB" w:rsidRPr="00BE111E" w:rsidRDefault="009D1EBB" w:rsidP="00B622A4">
            <w:pPr>
              <w:rPr>
                <w:rFonts w:ascii="Calibri" w:hAnsi="Calibri" w:cs="Calibri"/>
              </w:rPr>
            </w:pPr>
          </w:p>
        </w:tc>
      </w:tr>
      <w:tr w:rsidR="00E90D7F" w:rsidRPr="00BE111E" w14:paraId="2CE8D9AF" w14:textId="77777777" w:rsidTr="00BF34E0">
        <w:trPr>
          <w:trHeight w:val="61"/>
        </w:trPr>
        <w:tc>
          <w:tcPr>
            <w:tcW w:w="1234" w:type="dxa"/>
            <w:tcBorders>
              <w:top w:val="nil"/>
              <w:left w:val="nil"/>
              <w:bottom w:val="nil"/>
              <w:right w:val="nil"/>
            </w:tcBorders>
            <w:shd w:val="clear" w:color="auto" w:fill="auto"/>
            <w:noWrap/>
            <w:vAlign w:val="bottom"/>
            <w:hideMark/>
          </w:tcPr>
          <w:p w14:paraId="0EEEDBD8"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7C74B03A"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23999B35"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56E3F6BA"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027D1970" w14:textId="77777777" w:rsidR="009D1EBB" w:rsidRPr="00BE111E" w:rsidRDefault="009D1EBB"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14458554"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4A189E5D"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2D804521" w14:textId="77777777" w:rsidR="009D1EBB" w:rsidRPr="00BE111E" w:rsidRDefault="009D1EBB" w:rsidP="00B622A4">
            <w:pPr>
              <w:rPr>
                <w:rFonts w:ascii="Calibri" w:hAnsi="Calibri" w:cs="Calibri"/>
              </w:rPr>
            </w:pPr>
          </w:p>
        </w:tc>
      </w:tr>
      <w:tr w:rsidR="00E90D7F" w:rsidRPr="00BE111E" w14:paraId="48113C87" w14:textId="77777777" w:rsidTr="00BF34E0">
        <w:trPr>
          <w:trHeight w:val="282"/>
        </w:trPr>
        <w:tc>
          <w:tcPr>
            <w:tcW w:w="1234" w:type="dxa"/>
            <w:tcBorders>
              <w:top w:val="nil"/>
              <w:left w:val="nil"/>
              <w:bottom w:val="nil"/>
              <w:right w:val="nil"/>
            </w:tcBorders>
            <w:shd w:val="clear" w:color="auto" w:fill="auto"/>
            <w:noWrap/>
            <w:vAlign w:val="bottom"/>
            <w:hideMark/>
          </w:tcPr>
          <w:p w14:paraId="7BF3C81E"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525113EB"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0B76034E"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49696E26"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6CB38517" w14:textId="77777777" w:rsidR="009D1EBB" w:rsidRPr="00BE111E" w:rsidRDefault="009D1EBB"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3E05A2AA"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793E2F64"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61AD1526" w14:textId="77777777" w:rsidR="009D1EBB" w:rsidRPr="00BE111E" w:rsidRDefault="009D1EBB" w:rsidP="00B622A4">
            <w:pPr>
              <w:rPr>
                <w:rFonts w:ascii="Calibri" w:hAnsi="Calibri" w:cs="Calibri"/>
              </w:rPr>
            </w:pPr>
          </w:p>
        </w:tc>
      </w:tr>
      <w:tr w:rsidR="00E90D7F" w:rsidRPr="00BE111E" w14:paraId="6D804565" w14:textId="77777777" w:rsidTr="00BF34E0">
        <w:trPr>
          <w:trHeight w:val="282"/>
        </w:trPr>
        <w:tc>
          <w:tcPr>
            <w:tcW w:w="1234" w:type="dxa"/>
            <w:tcBorders>
              <w:top w:val="nil"/>
              <w:left w:val="nil"/>
              <w:bottom w:val="nil"/>
              <w:right w:val="nil"/>
            </w:tcBorders>
            <w:shd w:val="clear" w:color="auto" w:fill="auto"/>
            <w:noWrap/>
            <w:vAlign w:val="bottom"/>
            <w:hideMark/>
          </w:tcPr>
          <w:p w14:paraId="584BEC32"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73B11C3E" w14:textId="77777777" w:rsidR="009D1EBB" w:rsidRPr="00BE111E" w:rsidRDefault="009D1EBB" w:rsidP="00B622A4">
            <w:pPr>
              <w:rPr>
                <w:rFonts w:ascii="Calibri" w:hAnsi="Calibri" w:cs="Calibri"/>
              </w:rPr>
            </w:pPr>
          </w:p>
        </w:tc>
        <w:tc>
          <w:tcPr>
            <w:tcW w:w="1226" w:type="dxa"/>
            <w:tcBorders>
              <w:top w:val="nil"/>
              <w:left w:val="nil"/>
              <w:bottom w:val="nil"/>
              <w:right w:val="nil"/>
            </w:tcBorders>
            <w:shd w:val="clear" w:color="auto" w:fill="auto"/>
            <w:noWrap/>
            <w:vAlign w:val="bottom"/>
            <w:hideMark/>
          </w:tcPr>
          <w:p w14:paraId="6C956DCF" w14:textId="77777777" w:rsidR="009D1EBB" w:rsidRPr="00BE111E" w:rsidRDefault="009D1EBB" w:rsidP="00B622A4">
            <w:pPr>
              <w:rPr>
                <w:rFonts w:ascii="Calibri" w:hAnsi="Calibri" w:cs="Calibri"/>
              </w:rPr>
            </w:pPr>
          </w:p>
        </w:tc>
        <w:tc>
          <w:tcPr>
            <w:tcW w:w="1234" w:type="dxa"/>
            <w:tcBorders>
              <w:top w:val="nil"/>
              <w:left w:val="nil"/>
              <w:bottom w:val="nil"/>
              <w:right w:val="nil"/>
            </w:tcBorders>
            <w:shd w:val="clear" w:color="auto" w:fill="auto"/>
            <w:noWrap/>
            <w:vAlign w:val="bottom"/>
            <w:hideMark/>
          </w:tcPr>
          <w:p w14:paraId="3BA27EA2"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63E0DDFF" w14:textId="77777777" w:rsidR="009D1EBB" w:rsidRPr="00BE111E" w:rsidRDefault="009D1EBB" w:rsidP="00B622A4">
            <w:pPr>
              <w:rPr>
                <w:rFonts w:ascii="Calibri" w:hAnsi="Calibri" w:cs="Calibri"/>
              </w:rPr>
            </w:pPr>
          </w:p>
        </w:tc>
        <w:tc>
          <w:tcPr>
            <w:tcW w:w="2048" w:type="dxa"/>
            <w:tcBorders>
              <w:top w:val="nil"/>
              <w:left w:val="nil"/>
              <w:bottom w:val="nil"/>
              <w:right w:val="nil"/>
            </w:tcBorders>
            <w:shd w:val="clear" w:color="auto" w:fill="auto"/>
            <w:noWrap/>
            <w:vAlign w:val="bottom"/>
            <w:hideMark/>
          </w:tcPr>
          <w:p w14:paraId="44B174F9" w14:textId="77777777" w:rsidR="009D1EBB" w:rsidRPr="00BE111E" w:rsidRDefault="009D1EBB" w:rsidP="00B622A4">
            <w:pPr>
              <w:rPr>
                <w:rFonts w:ascii="Calibri" w:hAnsi="Calibri" w:cs="Calibri"/>
              </w:rPr>
            </w:pPr>
          </w:p>
        </w:tc>
        <w:tc>
          <w:tcPr>
            <w:tcW w:w="1222" w:type="dxa"/>
            <w:tcBorders>
              <w:top w:val="nil"/>
              <w:left w:val="nil"/>
              <w:bottom w:val="nil"/>
              <w:right w:val="nil"/>
            </w:tcBorders>
            <w:shd w:val="clear" w:color="auto" w:fill="auto"/>
            <w:noWrap/>
            <w:vAlign w:val="bottom"/>
            <w:hideMark/>
          </w:tcPr>
          <w:p w14:paraId="66E15F87" w14:textId="77777777" w:rsidR="009D1EBB" w:rsidRPr="00BE111E" w:rsidRDefault="009D1EBB" w:rsidP="00B622A4">
            <w:pPr>
              <w:rPr>
                <w:rFonts w:ascii="Calibri" w:hAnsi="Calibri" w:cs="Calibri"/>
              </w:rPr>
            </w:pPr>
          </w:p>
        </w:tc>
        <w:tc>
          <w:tcPr>
            <w:tcW w:w="727" w:type="dxa"/>
            <w:tcBorders>
              <w:top w:val="nil"/>
              <w:left w:val="nil"/>
              <w:bottom w:val="nil"/>
              <w:right w:val="nil"/>
            </w:tcBorders>
            <w:shd w:val="clear" w:color="auto" w:fill="auto"/>
            <w:noWrap/>
            <w:vAlign w:val="bottom"/>
            <w:hideMark/>
          </w:tcPr>
          <w:p w14:paraId="6F1AAD89" w14:textId="77777777" w:rsidR="009D1EBB" w:rsidRPr="00BE111E" w:rsidRDefault="009D1EBB" w:rsidP="00B622A4">
            <w:pPr>
              <w:rPr>
                <w:rFonts w:ascii="Calibri" w:hAnsi="Calibri" w:cs="Calibri"/>
              </w:rPr>
            </w:pPr>
          </w:p>
        </w:tc>
      </w:tr>
    </w:tbl>
    <w:p w14:paraId="6CF331CB" w14:textId="77777777" w:rsidR="009D1EBB" w:rsidRDefault="009D1EBB" w:rsidP="009D1EBB">
      <w:pPr>
        <w:spacing w:line="276" w:lineRule="auto"/>
        <w:ind w:left="0" w:right="-567" w:firstLine="0"/>
      </w:pPr>
    </w:p>
    <w:p w14:paraId="48CA2D8F" w14:textId="77777777" w:rsidR="009D1EBB" w:rsidRDefault="009D1EBB" w:rsidP="004E6737">
      <w:pPr>
        <w:spacing w:line="276" w:lineRule="auto"/>
        <w:ind w:right="0"/>
        <w:rPr>
          <w:b/>
        </w:rPr>
      </w:pPr>
      <w:r>
        <w:rPr>
          <w:b/>
          <w:u w:val="single"/>
        </w:rPr>
        <w:t>NB</w:t>
      </w:r>
      <w:r>
        <w:rPr>
          <w:b/>
        </w:rPr>
        <w:t> : Dans tous les cas, le cocontractant est réputé avoir connaissance de toutes les normes techniques pour l’exécution de toutes les prestations qui lui sont confiées et s’engage, par ailleurs, à les respecter toutes pour faire un travail de qualité supérieure.</w:t>
      </w:r>
    </w:p>
    <w:p w14:paraId="0F42A7AF" w14:textId="77777777" w:rsidR="009D1EBB" w:rsidRDefault="009D1EBB" w:rsidP="009D1EBB"/>
    <w:p w14:paraId="0B27AB29" w14:textId="77777777" w:rsidR="009D1EBB" w:rsidRPr="00DE3409" w:rsidRDefault="009D1EBB" w:rsidP="009D1EBB"/>
    <w:p w14:paraId="0BDDFB6B" w14:textId="77777777" w:rsidR="009D1EBB" w:rsidRPr="00DE3409" w:rsidRDefault="009D1EBB" w:rsidP="009D1EBB"/>
    <w:p w14:paraId="5E030233" w14:textId="77777777" w:rsidR="009D1EBB" w:rsidRPr="00DE3409" w:rsidRDefault="009D1EBB" w:rsidP="009D1EBB"/>
    <w:p w14:paraId="34783F8F" w14:textId="77777777" w:rsidR="009D1EBB" w:rsidRPr="00DE3409" w:rsidRDefault="009D1EBB" w:rsidP="009D1EBB"/>
    <w:p w14:paraId="042B3369" w14:textId="77777777" w:rsidR="009D1EBB" w:rsidRPr="00DE3409" w:rsidRDefault="009D1EBB" w:rsidP="009D1EBB"/>
    <w:p w14:paraId="085FEA30" w14:textId="77777777" w:rsidR="009D1EBB" w:rsidRPr="00DE3409" w:rsidRDefault="009D1EBB" w:rsidP="009D1EBB"/>
    <w:p w14:paraId="62A7D8E6" w14:textId="77777777" w:rsidR="009D1EBB" w:rsidRPr="00DE3409" w:rsidRDefault="009D1EBB" w:rsidP="009D1EBB"/>
    <w:p w14:paraId="5C38E8DD" w14:textId="77777777" w:rsidR="009D1EBB" w:rsidRPr="00DE3409" w:rsidRDefault="009D1EBB" w:rsidP="009D1EBB"/>
    <w:p w14:paraId="0E4A430D" w14:textId="77777777" w:rsidR="009D1EBB" w:rsidRPr="00DE3409" w:rsidRDefault="009D1EBB" w:rsidP="009D1EBB"/>
    <w:p w14:paraId="51FAF841" w14:textId="77777777" w:rsidR="009D1EBB" w:rsidRDefault="009D1EBB" w:rsidP="009D1EBB">
      <w:pPr>
        <w:pStyle w:val="Titre"/>
        <w:jc w:val="left"/>
        <w:rPr>
          <w:bCs w:val="0"/>
          <w:sz w:val="24"/>
          <w:lang w:val="fr-FR"/>
        </w:rPr>
      </w:pPr>
    </w:p>
    <w:p w14:paraId="2412A7BD" w14:textId="77777777" w:rsidR="009D1EBB" w:rsidRDefault="009D1EBB" w:rsidP="009D1EBB">
      <w:pPr>
        <w:pStyle w:val="Titre"/>
        <w:jc w:val="left"/>
        <w:rPr>
          <w:bCs w:val="0"/>
          <w:sz w:val="24"/>
          <w:lang w:val="fr-FR"/>
        </w:rPr>
      </w:pPr>
    </w:p>
    <w:p w14:paraId="7AB9B421" w14:textId="77777777" w:rsidR="009D1EBB" w:rsidRDefault="009D1EBB" w:rsidP="009D1EBB">
      <w:pPr>
        <w:pStyle w:val="Titre"/>
        <w:jc w:val="left"/>
        <w:rPr>
          <w:bCs w:val="0"/>
          <w:sz w:val="24"/>
          <w:lang w:val="fr-FR"/>
        </w:rPr>
      </w:pPr>
    </w:p>
    <w:p w14:paraId="41405837" w14:textId="77777777" w:rsidR="009D1EBB" w:rsidRDefault="009D1EBB" w:rsidP="009D1EBB">
      <w:pPr>
        <w:pStyle w:val="Titre"/>
        <w:jc w:val="left"/>
        <w:rPr>
          <w:bCs w:val="0"/>
          <w:sz w:val="24"/>
          <w:lang w:val="fr-FR"/>
        </w:rPr>
      </w:pPr>
    </w:p>
    <w:p w14:paraId="5C850421" w14:textId="77777777" w:rsidR="009D1EBB" w:rsidRDefault="009D1EBB" w:rsidP="009D1EBB">
      <w:pPr>
        <w:pStyle w:val="Titre"/>
        <w:jc w:val="left"/>
        <w:rPr>
          <w:bCs w:val="0"/>
          <w:sz w:val="24"/>
          <w:lang w:val="fr-FR"/>
        </w:rPr>
      </w:pPr>
    </w:p>
    <w:p w14:paraId="6CCA5209" w14:textId="77777777" w:rsidR="009F0EAF" w:rsidRDefault="009F0EAF" w:rsidP="009D1EBB">
      <w:pPr>
        <w:pStyle w:val="Titre"/>
        <w:jc w:val="left"/>
        <w:rPr>
          <w:bCs w:val="0"/>
          <w:sz w:val="24"/>
          <w:lang w:val="fr-FR"/>
        </w:rPr>
      </w:pPr>
    </w:p>
    <w:p w14:paraId="05B96443" w14:textId="77777777" w:rsidR="009F0EAF" w:rsidRDefault="009F0EAF" w:rsidP="009D1EBB">
      <w:pPr>
        <w:pStyle w:val="Titre"/>
        <w:jc w:val="left"/>
        <w:rPr>
          <w:bCs w:val="0"/>
          <w:sz w:val="24"/>
          <w:lang w:val="fr-FR"/>
        </w:rPr>
      </w:pPr>
    </w:p>
    <w:p w14:paraId="491490CD" w14:textId="77777777" w:rsidR="009F0EAF" w:rsidRDefault="009F0EAF" w:rsidP="009D1EBB">
      <w:pPr>
        <w:pStyle w:val="Titre"/>
        <w:jc w:val="left"/>
        <w:rPr>
          <w:bCs w:val="0"/>
          <w:sz w:val="24"/>
          <w:lang w:val="fr-FR"/>
        </w:rPr>
      </w:pPr>
    </w:p>
    <w:p w14:paraId="6F89DA31" w14:textId="77777777" w:rsidR="009F0EAF" w:rsidRDefault="009F0EAF" w:rsidP="009D1EBB">
      <w:pPr>
        <w:pStyle w:val="Titre"/>
        <w:jc w:val="left"/>
        <w:rPr>
          <w:bCs w:val="0"/>
          <w:sz w:val="24"/>
          <w:lang w:val="fr-FR"/>
        </w:rPr>
      </w:pPr>
    </w:p>
    <w:p w14:paraId="75FC5122" w14:textId="77777777" w:rsidR="009D1EBB" w:rsidRDefault="009D1EBB" w:rsidP="009D1EBB">
      <w:pPr>
        <w:pStyle w:val="Titre"/>
        <w:jc w:val="left"/>
        <w:rPr>
          <w:bCs w:val="0"/>
          <w:sz w:val="24"/>
          <w:lang w:val="fr-FR"/>
        </w:rPr>
      </w:pPr>
    </w:p>
    <w:p w14:paraId="6BC17BD0" w14:textId="77777777" w:rsidR="009D1EBB" w:rsidRDefault="009D1EBB" w:rsidP="009D1EBB">
      <w:pPr>
        <w:pStyle w:val="Titre"/>
        <w:jc w:val="left"/>
        <w:rPr>
          <w:bCs w:val="0"/>
          <w:sz w:val="24"/>
          <w:lang w:val="fr-FR"/>
        </w:rPr>
      </w:pPr>
    </w:p>
    <w:p w14:paraId="78B7BB24" w14:textId="77777777" w:rsidR="009D1EBB" w:rsidRDefault="009D1EBB" w:rsidP="009D1EBB">
      <w:pPr>
        <w:pStyle w:val="Titre"/>
        <w:jc w:val="left"/>
        <w:rPr>
          <w:bCs w:val="0"/>
          <w:sz w:val="24"/>
          <w:lang w:val="fr-FR"/>
        </w:rPr>
      </w:pPr>
    </w:p>
    <w:p w14:paraId="3B935987" w14:textId="77777777" w:rsidR="009D1EBB" w:rsidRDefault="009D1EBB" w:rsidP="009D1EBB">
      <w:pPr>
        <w:pStyle w:val="Titre"/>
        <w:jc w:val="left"/>
        <w:rPr>
          <w:bCs w:val="0"/>
          <w:sz w:val="24"/>
          <w:lang w:val="fr-FR"/>
        </w:rPr>
      </w:pPr>
    </w:p>
    <w:p w14:paraId="1EDE56DA" w14:textId="77777777" w:rsidR="009D1EBB" w:rsidRDefault="009D1EBB" w:rsidP="009D1EBB">
      <w:pPr>
        <w:pStyle w:val="Titre"/>
        <w:jc w:val="left"/>
        <w:rPr>
          <w:bCs w:val="0"/>
          <w:sz w:val="24"/>
          <w:lang w:val="fr-FR"/>
        </w:rPr>
      </w:pPr>
    </w:p>
    <w:p w14:paraId="52B6B59F" w14:textId="77777777" w:rsidR="009D1EBB" w:rsidRDefault="009D1EBB" w:rsidP="009D1EBB">
      <w:pPr>
        <w:pStyle w:val="Titre"/>
        <w:jc w:val="left"/>
        <w:rPr>
          <w:bCs w:val="0"/>
          <w:sz w:val="24"/>
          <w:lang w:val="fr-FR"/>
        </w:rPr>
      </w:pPr>
    </w:p>
    <w:p w14:paraId="46627917" w14:textId="77777777" w:rsidR="009D1EBB" w:rsidRDefault="009D1EBB" w:rsidP="009D1EBB">
      <w:pPr>
        <w:pStyle w:val="Titre"/>
        <w:jc w:val="left"/>
        <w:rPr>
          <w:bCs w:val="0"/>
          <w:sz w:val="24"/>
          <w:lang w:val="fr-FR"/>
        </w:rPr>
      </w:pPr>
    </w:p>
    <w:p w14:paraId="178DCAF9" w14:textId="77777777" w:rsidR="004E6737" w:rsidRDefault="004E6737" w:rsidP="009D1EBB">
      <w:pPr>
        <w:pStyle w:val="Titre"/>
        <w:jc w:val="left"/>
        <w:rPr>
          <w:bCs w:val="0"/>
          <w:sz w:val="24"/>
          <w:lang w:val="fr-FR"/>
        </w:rPr>
      </w:pPr>
    </w:p>
    <w:p w14:paraId="4B0F95D3" w14:textId="77777777" w:rsidR="004E6737" w:rsidRDefault="004E6737" w:rsidP="009D1EBB">
      <w:pPr>
        <w:pStyle w:val="Titre"/>
        <w:jc w:val="left"/>
        <w:rPr>
          <w:bCs w:val="0"/>
          <w:sz w:val="24"/>
          <w:lang w:val="fr-FR"/>
        </w:rPr>
      </w:pPr>
    </w:p>
    <w:p w14:paraId="2EE14D9F" w14:textId="77777777" w:rsidR="004E6737" w:rsidRDefault="004E6737" w:rsidP="009D1EBB">
      <w:pPr>
        <w:pStyle w:val="Titre"/>
        <w:jc w:val="left"/>
        <w:rPr>
          <w:bCs w:val="0"/>
          <w:sz w:val="24"/>
          <w:lang w:val="fr-FR"/>
        </w:rPr>
      </w:pPr>
    </w:p>
    <w:p w14:paraId="7CC722F2" w14:textId="77777777" w:rsidR="004E6737" w:rsidRDefault="004E6737" w:rsidP="009D1EBB">
      <w:pPr>
        <w:pStyle w:val="Titre"/>
        <w:jc w:val="left"/>
        <w:rPr>
          <w:bCs w:val="0"/>
          <w:sz w:val="24"/>
          <w:lang w:val="fr-FR"/>
        </w:rPr>
      </w:pPr>
    </w:p>
    <w:p w14:paraId="28432279" w14:textId="77777777" w:rsidR="004E6737" w:rsidRDefault="004E6737" w:rsidP="009D1EBB">
      <w:pPr>
        <w:pStyle w:val="Titre"/>
        <w:jc w:val="left"/>
        <w:rPr>
          <w:bCs w:val="0"/>
          <w:sz w:val="24"/>
          <w:lang w:val="fr-FR"/>
        </w:rPr>
      </w:pPr>
    </w:p>
    <w:p w14:paraId="161FEB95" w14:textId="77777777" w:rsidR="004E6737" w:rsidRDefault="004E6737" w:rsidP="009D1EBB">
      <w:pPr>
        <w:pStyle w:val="Titre"/>
        <w:jc w:val="left"/>
        <w:rPr>
          <w:bCs w:val="0"/>
          <w:sz w:val="24"/>
          <w:lang w:val="fr-FR"/>
        </w:rPr>
      </w:pPr>
    </w:p>
    <w:p w14:paraId="6FB24BC1" w14:textId="77777777" w:rsidR="004E6737" w:rsidRDefault="004E6737" w:rsidP="009D1EBB">
      <w:pPr>
        <w:pStyle w:val="Titre"/>
        <w:jc w:val="left"/>
        <w:rPr>
          <w:bCs w:val="0"/>
          <w:sz w:val="24"/>
          <w:lang w:val="fr-FR"/>
        </w:rPr>
      </w:pPr>
    </w:p>
    <w:p w14:paraId="76F4CB01" w14:textId="77777777" w:rsidR="004E6737" w:rsidRDefault="004E6737" w:rsidP="009D1EBB">
      <w:pPr>
        <w:pStyle w:val="Titre"/>
        <w:jc w:val="left"/>
        <w:rPr>
          <w:bCs w:val="0"/>
          <w:sz w:val="24"/>
          <w:lang w:val="fr-FR"/>
        </w:rPr>
      </w:pPr>
    </w:p>
    <w:p w14:paraId="75FEF03F" w14:textId="77777777" w:rsidR="004E6737" w:rsidRDefault="004E6737" w:rsidP="009D1EBB">
      <w:pPr>
        <w:pStyle w:val="Titre"/>
        <w:jc w:val="left"/>
        <w:rPr>
          <w:bCs w:val="0"/>
          <w:sz w:val="24"/>
          <w:lang w:val="fr-FR"/>
        </w:rPr>
      </w:pPr>
    </w:p>
    <w:p w14:paraId="32ED65F7" w14:textId="77777777" w:rsidR="004E6737" w:rsidRDefault="004E6737" w:rsidP="009D1EBB">
      <w:pPr>
        <w:pStyle w:val="Titre"/>
        <w:jc w:val="left"/>
        <w:rPr>
          <w:bCs w:val="0"/>
          <w:sz w:val="24"/>
          <w:lang w:val="fr-FR"/>
        </w:rPr>
      </w:pPr>
    </w:p>
    <w:p w14:paraId="7A239553" w14:textId="77777777" w:rsidR="004E6737" w:rsidRDefault="004E6737" w:rsidP="009D1EBB">
      <w:pPr>
        <w:pStyle w:val="Titre"/>
        <w:jc w:val="left"/>
        <w:rPr>
          <w:bCs w:val="0"/>
          <w:sz w:val="24"/>
          <w:lang w:val="fr-FR"/>
        </w:rPr>
      </w:pPr>
    </w:p>
    <w:p w14:paraId="1030FE80" w14:textId="77777777" w:rsidR="004E6737" w:rsidRDefault="004E6737" w:rsidP="009D1EBB">
      <w:pPr>
        <w:pStyle w:val="Titre"/>
        <w:jc w:val="left"/>
        <w:rPr>
          <w:bCs w:val="0"/>
          <w:sz w:val="24"/>
          <w:lang w:val="fr-FR"/>
        </w:rPr>
      </w:pPr>
    </w:p>
    <w:p w14:paraId="16E7FF73" w14:textId="77777777" w:rsidR="004E6737" w:rsidRDefault="004E6737" w:rsidP="009D1EBB">
      <w:pPr>
        <w:pStyle w:val="Titre"/>
        <w:jc w:val="left"/>
        <w:rPr>
          <w:bCs w:val="0"/>
          <w:sz w:val="24"/>
          <w:lang w:val="fr-FR"/>
        </w:rPr>
      </w:pPr>
    </w:p>
    <w:p w14:paraId="6CCBE2E9" w14:textId="77777777" w:rsidR="004E6737" w:rsidRDefault="004E6737" w:rsidP="009D1EBB">
      <w:pPr>
        <w:pStyle w:val="Titre"/>
        <w:jc w:val="left"/>
        <w:rPr>
          <w:bCs w:val="0"/>
          <w:sz w:val="24"/>
          <w:lang w:val="fr-FR"/>
        </w:rPr>
      </w:pPr>
    </w:p>
    <w:p w14:paraId="24D3121A" w14:textId="77777777" w:rsidR="004E6737" w:rsidRDefault="004E6737" w:rsidP="009D1EBB">
      <w:pPr>
        <w:pStyle w:val="Titre"/>
        <w:jc w:val="left"/>
        <w:rPr>
          <w:bCs w:val="0"/>
          <w:sz w:val="24"/>
          <w:lang w:val="fr-FR"/>
        </w:rPr>
      </w:pPr>
    </w:p>
    <w:p w14:paraId="137421C7" w14:textId="77777777" w:rsidR="004E6737" w:rsidRDefault="004E6737" w:rsidP="009D1EBB">
      <w:pPr>
        <w:pStyle w:val="Titre"/>
        <w:jc w:val="left"/>
        <w:rPr>
          <w:bCs w:val="0"/>
          <w:sz w:val="24"/>
          <w:lang w:val="fr-FR"/>
        </w:rPr>
      </w:pPr>
    </w:p>
    <w:p w14:paraId="6EA2C62C" w14:textId="77777777" w:rsidR="004E6737" w:rsidRDefault="004E6737" w:rsidP="009D1EBB">
      <w:pPr>
        <w:pStyle w:val="Titre"/>
        <w:jc w:val="left"/>
        <w:rPr>
          <w:bCs w:val="0"/>
          <w:sz w:val="24"/>
          <w:lang w:val="fr-FR"/>
        </w:rPr>
      </w:pPr>
    </w:p>
    <w:p w14:paraId="193D051F" w14:textId="77777777" w:rsidR="004E6737" w:rsidRDefault="004E6737" w:rsidP="009D1EBB">
      <w:pPr>
        <w:pStyle w:val="Titre"/>
        <w:jc w:val="left"/>
        <w:rPr>
          <w:bCs w:val="0"/>
          <w:sz w:val="24"/>
          <w:lang w:val="fr-FR"/>
        </w:rPr>
      </w:pPr>
    </w:p>
    <w:p w14:paraId="1E986CE2" w14:textId="77777777" w:rsidR="004E6737" w:rsidRDefault="004E6737" w:rsidP="009D1EBB">
      <w:pPr>
        <w:pStyle w:val="Titre"/>
        <w:jc w:val="left"/>
        <w:rPr>
          <w:bCs w:val="0"/>
          <w:sz w:val="24"/>
          <w:lang w:val="fr-FR"/>
        </w:rPr>
      </w:pPr>
    </w:p>
    <w:p w14:paraId="0807A0E7" w14:textId="77777777" w:rsidR="004E6737" w:rsidRDefault="004E6737" w:rsidP="009D1EBB">
      <w:pPr>
        <w:pStyle w:val="Titre"/>
        <w:jc w:val="left"/>
        <w:rPr>
          <w:bCs w:val="0"/>
          <w:sz w:val="24"/>
          <w:lang w:val="fr-FR"/>
        </w:rPr>
      </w:pPr>
    </w:p>
    <w:p w14:paraId="52F2E465" w14:textId="77777777" w:rsidR="004E6737" w:rsidRDefault="004E6737" w:rsidP="009D1EBB">
      <w:pPr>
        <w:pStyle w:val="Titre"/>
        <w:jc w:val="left"/>
        <w:rPr>
          <w:bCs w:val="0"/>
          <w:sz w:val="24"/>
          <w:lang w:val="fr-FR"/>
        </w:rPr>
      </w:pPr>
    </w:p>
    <w:p w14:paraId="2A4F87FE" w14:textId="77777777" w:rsidR="004E6737" w:rsidRDefault="004E6737" w:rsidP="009D1EBB">
      <w:pPr>
        <w:pStyle w:val="Titre"/>
        <w:jc w:val="left"/>
        <w:rPr>
          <w:bCs w:val="0"/>
          <w:sz w:val="24"/>
          <w:lang w:val="fr-FR"/>
        </w:rPr>
      </w:pPr>
    </w:p>
    <w:p w14:paraId="33CFA68D" w14:textId="77777777" w:rsidR="004E6737" w:rsidRDefault="004E6737" w:rsidP="009D1EBB">
      <w:pPr>
        <w:pStyle w:val="Titre"/>
        <w:jc w:val="left"/>
        <w:rPr>
          <w:bCs w:val="0"/>
          <w:sz w:val="24"/>
          <w:lang w:val="fr-FR"/>
        </w:rPr>
      </w:pPr>
    </w:p>
    <w:p w14:paraId="57F2F477" w14:textId="77777777" w:rsidR="004E6737" w:rsidRDefault="004E6737" w:rsidP="009D1EBB">
      <w:pPr>
        <w:pStyle w:val="Titre"/>
        <w:jc w:val="left"/>
        <w:rPr>
          <w:bCs w:val="0"/>
          <w:sz w:val="24"/>
          <w:lang w:val="fr-FR"/>
        </w:rPr>
      </w:pPr>
    </w:p>
    <w:p w14:paraId="7CF7957B" w14:textId="77777777" w:rsidR="004E6737" w:rsidRDefault="004E6737" w:rsidP="009D1EBB">
      <w:pPr>
        <w:pStyle w:val="Titre"/>
        <w:jc w:val="left"/>
        <w:rPr>
          <w:bCs w:val="0"/>
          <w:sz w:val="24"/>
          <w:lang w:val="fr-FR"/>
        </w:rPr>
      </w:pPr>
    </w:p>
    <w:p w14:paraId="31FC8D18" w14:textId="77777777" w:rsidR="004E6737" w:rsidRDefault="004E6737" w:rsidP="009D1EBB">
      <w:pPr>
        <w:pStyle w:val="Titre"/>
        <w:jc w:val="left"/>
        <w:rPr>
          <w:bCs w:val="0"/>
          <w:sz w:val="24"/>
          <w:lang w:val="fr-FR"/>
        </w:rPr>
      </w:pPr>
    </w:p>
    <w:p w14:paraId="43ED66D7" w14:textId="77777777" w:rsidR="004E6737" w:rsidRDefault="004E6737" w:rsidP="009D1EBB">
      <w:pPr>
        <w:pStyle w:val="Titre"/>
        <w:jc w:val="left"/>
        <w:rPr>
          <w:bCs w:val="0"/>
          <w:sz w:val="24"/>
          <w:lang w:val="fr-FR"/>
        </w:rPr>
      </w:pPr>
    </w:p>
    <w:p w14:paraId="4ACC4983" w14:textId="77777777" w:rsidR="009D1EBB" w:rsidRDefault="009D1EBB" w:rsidP="009D1EBB">
      <w:pPr>
        <w:pStyle w:val="Titre"/>
        <w:jc w:val="left"/>
        <w:rPr>
          <w:bCs w:val="0"/>
          <w:sz w:val="24"/>
          <w:lang w:val="fr-FR"/>
        </w:rPr>
      </w:pPr>
    </w:p>
    <w:p w14:paraId="1A2CFE7C" w14:textId="77777777" w:rsidR="009D1EBB" w:rsidRDefault="009D1EBB" w:rsidP="009D1EBB">
      <w:pPr>
        <w:pStyle w:val="Titre"/>
        <w:jc w:val="left"/>
        <w:rPr>
          <w:bCs w:val="0"/>
          <w:sz w:val="24"/>
          <w:lang w:val="fr-FR"/>
        </w:rPr>
      </w:pPr>
    </w:p>
    <w:p w14:paraId="4B2B90FF" w14:textId="77777777" w:rsidR="009D1EBB" w:rsidRDefault="006C794B" w:rsidP="009D1EBB">
      <w:pPr>
        <w:pStyle w:val="Titre"/>
        <w:jc w:val="left"/>
        <w:rPr>
          <w:bCs w:val="0"/>
          <w:sz w:val="24"/>
          <w:lang w:val="fr-FR"/>
        </w:rPr>
      </w:pPr>
      <w:r>
        <w:rPr>
          <w:noProof/>
          <w:lang w:val="fr-FR"/>
        </w:rPr>
        <mc:AlternateContent>
          <mc:Choice Requires="wps">
            <w:drawing>
              <wp:anchor distT="0" distB="0" distL="114300" distR="114300" simplePos="0" relativeHeight="251664896" behindDoc="0" locked="0" layoutInCell="1" allowOverlap="1" wp14:anchorId="2B3D69D5" wp14:editId="2EC4FFAC">
                <wp:simplePos x="0" y="0"/>
                <wp:positionH relativeFrom="margin">
                  <wp:posOffset>135810</wp:posOffset>
                </wp:positionH>
                <wp:positionV relativeFrom="paragraph">
                  <wp:posOffset>88062</wp:posOffset>
                </wp:positionV>
                <wp:extent cx="6496050" cy="1298602"/>
                <wp:effectExtent l="0" t="0" r="19050" b="15875"/>
                <wp:wrapNone/>
                <wp:docPr id="77" name="Rectangle : coins arrondis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1298602"/>
                        </a:xfrm>
                        <a:prstGeom prst="roundRect">
                          <a:avLst>
                            <a:gd name="adj" fmla="val 16667"/>
                          </a:avLst>
                        </a:prstGeom>
                        <a:ln>
                          <a:headEnd/>
                          <a:tailEnd/>
                        </a:ln>
                      </wps:spPr>
                      <wps:style>
                        <a:lnRef idx="1">
                          <a:schemeClr val="accent1"/>
                        </a:lnRef>
                        <a:fillRef idx="1001">
                          <a:schemeClr val="lt2"/>
                        </a:fillRef>
                        <a:effectRef idx="1">
                          <a:schemeClr val="accent1"/>
                        </a:effectRef>
                        <a:fontRef idx="minor">
                          <a:schemeClr val="dk1"/>
                        </a:fontRef>
                      </wps:style>
                      <wps:txbx>
                        <w:txbxContent>
                          <w:p w14:paraId="728D87AE" w14:textId="77777777" w:rsidR="00B622A4" w:rsidRDefault="00B622A4" w:rsidP="009D1EBB">
                            <w:pPr>
                              <w:spacing w:line="360" w:lineRule="auto"/>
                              <w:jc w:val="center"/>
                              <w:rPr>
                                <w:rFonts w:ascii="Arial" w:hAnsi="Arial" w:cs="Arial"/>
                                <w:b/>
                                <w:bCs/>
                                <w:i/>
                                <w:sz w:val="48"/>
                                <w:szCs w:val="56"/>
                              </w:rPr>
                            </w:pPr>
                            <w:r>
                              <w:rPr>
                                <w:rFonts w:ascii="Arial" w:hAnsi="Arial" w:cs="Arial"/>
                                <w:b/>
                                <w:bCs/>
                                <w:i/>
                                <w:sz w:val="48"/>
                                <w:szCs w:val="56"/>
                              </w:rPr>
                              <w:t>Pièce N° 6 : Bordereau des Prix Unitaires</w:t>
                            </w:r>
                          </w:p>
                          <w:p w14:paraId="3A9B1A25" w14:textId="77777777" w:rsidR="00B622A4" w:rsidRDefault="00B622A4" w:rsidP="009D1EBB">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D69D5" id="Rectangle : coins arrondis 77" o:spid="_x0000_s1041" style="position:absolute;margin-left:10.7pt;margin-top:6.95pt;width:511.5pt;height:102.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" fillcolor="#e7e6e6 [3203]" strokecolor="#4472c4 [3204]" strokeweight=".5pt">
                <v:stroke joinstyle="miter"/>
                <v:textbox>
                  <w:txbxContent>
                    <w:p w14:paraId="728D87AE" w14:textId="77777777" w:rsidR="00B622A4" w:rsidRDefault="00B622A4" w:rsidP="009D1EBB">
                      <w:pPr>
                        <w:spacing w:line="360" w:lineRule="auto"/>
                        <w:jc w:val="center"/>
                        <w:rPr>
                          <w:rFonts w:ascii="Arial" w:hAnsi="Arial" w:cs="Arial"/>
                          <w:b/>
                          <w:bCs/>
                          <w:i/>
                          <w:sz w:val="48"/>
                          <w:szCs w:val="56"/>
                        </w:rPr>
                      </w:pPr>
                      <w:r>
                        <w:rPr>
                          <w:rFonts w:ascii="Arial" w:hAnsi="Arial" w:cs="Arial"/>
                          <w:b/>
                          <w:bCs/>
                          <w:i/>
                          <w:sz w:val="48"/>
                          <w:szCs w:val="56"/>
                        </w:rPr>
                        <w:t>Pièce N° 6 : Bordereau des Prix Unitaires</w:t>
                      </w:r>
                    </w:p>
                    <w:p w14:paraId="3A9B1A25" w14:textId="77777777" w:rsidR="00B622A4" w:rsidRDefault="00B622A4" w:rsidP="009D1EBB">
                      <w:pPr>
                        <w:rPr>
                          <w:sz w:val="22"/>
                        </w:rPr>
                      </w:pPr>
                    </w:p>
                  </w:txbxContent>
                </v:textbox>
                <w10:wrap anchorx="margin"/>
              </v:roundrect>
            </w:pict>
          </mc:Fallback>
        </mc:AlternateContent>
      </w:r>
    </w:p>
    <w:p w14:paraId="61665815" w14:textId="77777777" w:rsidR="009D1EBB" w:rsidRDefault="009D1EBB" w:rsidP="009D1EBB">
      <w:pPr>
        <w:pStyle w:val="Titre"/>
        <w:jc w:val="left"/>
        <w:rPr>
          <w:bCs w:val="0"/>
          <w:sz w:val="24"/>
          <w:lang w:val="fr-FR"/>
        </w:rPr>
      </w:pPr>
    </w:p>
    <w:p w14:paraId="2E4E087A" w14:textId="77777777" w:rsidR="009D1EBB" w:rsidRDefault="009D1EBB" w:rsidP="009D1EBB">
      <w:pPr>
        <w:pStyle w:val="Titre"/>
        <w:jc w:val="left"/>
        <w:rPr>
          <w:bCs w:val="0"/>
          <w:sz w:val="24"/>
          <w:lang w:val="fr-FR"/>
        </w:rPr>
      </w:pPr>
    </w:p>
    <w:p w14:paraId="02A80AEA" w14:textId="77777777" w:rsidR="009D1EBB" w:rsidRDefault="009D1EBB" w:rsidP="009D1EBB">
      <w:pPr>
        <w:pStyle w:val="Titre"/>
        <w:jc w:val="left"/>
        <w:rPr>
          <w:bCs w:val="0"/>
          <w:sz w:val="24"/>
          <w:lang w:val="fr-FR"/>
        </w:rPr>
      </w:pPr>
    </w:p>
    <w:p w14:paraId="03B75747" w14:textId="77777777" w:rsidR="009D1EBB" w:rsidRDefault="009D1EBB" w:rsidP="009D1EBB">
      <w:pPr>
        <w:pStyle w:val="Titre"/>
        <w:jc w:val="left"/>
        <w:rPr>
          <w:bCs w:val="0"/>
          <w:sz w:val="24"/>
          <w:lang w:val="fr-FR"/>
        </w:rPr>
      </w:pPr>
    </w:p>
    <w:p w14:paraId="2B9BEEFA" w14:textId="77777777" w:rsidR="009D1EBB" w:rsidRDefault="009D1EBB" w:rsidP="009D1EBB">
      <w:pPr>
        <w:pStyle w:val="Titre"/>
        <w:jc w:val="left"/>
        <w:rPr>
          <w:bCs w:val="0"/>
          <w:sz w:val="24"/>
          <w:lang w:val="fr-FR"/>
        </w:rPr>
      </w:pPr>
    </w:p>
    <w:p w14:paraId="182BAF6D" w14:textId="77777777" w:rsidR="009D1EBB" w:rsidRDefault="009D1EBB" w:rsidP="009D1EBB">
      <w:pPr>
        <w:pStyle w:val="Titre"/>
        <w:jc w:val="left"/>
        <w:rPr>
          <w:bCs w:val="0"/>
          <w:sz w:val="24"/>
          <w:lang w:val="fr-FR"/>
        </w:rPr>
      </w:pPr>
    </w:p>
    <w:p w14:paraId="5EF59F2E" w14:textId="77777777" w:rsidR="009D1EBB" w:rsidRDefault="009D1EBB" w:rsidP="009D1EBB">
      <w:pPr>
        <w:pStyle w:val="Titre"/>
        <w:jc w:val="left"/>
        <w:rPr>
          <w:bCs w:val="0"/>
          <w:sz w:val="24"/>
          <w:lang w:val="fr-FR"/>
        </w:rPr>
      </w:pPr>
    </w:p>
    <w:p w14:paraId="0FE8A136" w14:textId="77777777" w:rsidR="009D1EBB" w:rsidRDefault="009D1EBB" w:rsidP="009D1EBB">
      <w:pPr>
        <w:pStyle w:val="Titre"/>
        <w:jc w:val="left"/>
        <w:rPr>
          <w:bCs w:val="0"/>
          <w:sz w:val="24"/>
          <w:lang w:val="fr-FR"/>
        </w:rPr>
      </w:pPr>
    </w:p>
    <w:p w14:paraId="6A7D4937" w14:textId="77777777" w:rsidR="009D1EBB" w:rsidRDefault="009D1EBB" w:rsidP="009D1EBB">
      <w:pPr>
        <w:pStyle w:val="Titre"/>
        <w:jc w:val="left"/>
        <w:rPr>
          <w:bCs w:val="0"/>
          <w:sz w:val="24"/>
          <w:lang w:val="fr-FR"/>
        </w:rPr>
      </w:pPr>
    </w:p>
    <w:p w14:paraId="636EB073" w14:textId="77777777" w:rsidR="009D1EBB" w:rsidRDefault="009D1EBB" w:rsidP="009D1EBB">
      <w:pPr>
        <w:pStyle w:val="Titre"/>
        <w:jc w:val="left"/>
        <w:rPr>
          <w:bCs w:val="0"/>
          <w:sz w:val="24"/>
          <w:lang w:val="fr-FR"/>
        </w:rPr>
      </w:pPr>
    </w:p>
    <w:p w14:paraId="28741414" w14:textId="77777777" w:rsidR="009D1EBB" w:rsidRDefault="009D1EBB" w:rsidP="009D1EBB">
      <w:pPr>
        <w:pStyle w:val="Titre"/>
        <w:jc w:val="left"/>
        <w:rPr>
          <w:bCs w:val="0"/>
          <w:sz w:val="24"/>
          <w:lang w:val="fr-FR"/>
        </w:rPr>
      </w:pPr>
    </w:p>
    <w:p w14:paraId="0833171D" w14:textId="77777777" w:rsidR="009D1EBB" w:rsidRDefault="009D1EBB" w:rsidP="009D1EBB">
      <w:pPr>
        <w:pStyle w:val="Titre"/>
        <w:jc w:val="left"/>
        <w:rPr>
          <w:bCs w:val="0"/>
          <w:sz w:val="24"/>
          <w:lang w:val="fr-FR"/>
        </w:rPr>
      </w:pPr>
    </w:p>
    <w:p w14:paraId="2B0A70D4" w14:textId="77777777" w:rsidR="009D1EBB" w:rsidRDefault="009D1EBB" w:rsidP="009D1EBB">
      <w:pPr>
        <w:pStyle w:val="Titre"/>
        <w:jc w:val="left"/>
        <w:rPr>
          <w:bCs w:val="0"/>
          <w:sz w:val="24"/>
          <w:lang w:val="fr-FR"/>
        </w:rPr>
      </w:pPr>
    </w:p>
    <w:p w14:paraId="4A973ED2" w14:textId="77777777" w:rsidR="009D1EBB" w:rsidRDefault="009D1EBB" w:rsidP="009D1EBB">
      <w:pPr>
        <w:pStyle w:val="Titre"/>
        <w:jc w:val="left"/>
        <w:rPr>
          <w:bCs w:val="0"/>
          <w:sz w:val="24"/>
          <w:lang w:val="fr-FR"/>
        </w:rPr>
      </w:pPr>
    </w:p>
    <w:p w14:paraId="2751D4E8" w14:textId="77777777" w:rsidR="009D1EBB" w:rsidRDefault="009D1EBB" w:rsidP="009D1EBB">
      <w:pPr>
        <w:pStyle w:val="Titre"/>
        <w:jc w:val="left"/>
        <w:rPr>
          <w:bCs w:val="0"/>
          <w:sz w:val="24"/>
          <w:lang w:val="fr-FR"/>
        </w:rPr>
      </w:pPr>
    </w:p>
    <w:p w14:paraId="0961A13A" w14:textId="77777777" w:rsidR="009D1EBB" w:rsidRDefault="009D1EBB" w:rsidP="009D1EBB">
      <w:pPr>
        <w:pStyle w:val="Titre"/>
        <w:jc w:val="left"/>
        <w:rPr>
          <w:bCs w:val="0"/>
          <w:sz w:val="24"/>
          <w:lang w:val="fr-FR"/>
        </w:rPr>
      </w:pPr>
    </w:p>
    <w:p w14:paraId="0172D27D" w14:textId="77777777" w:rsidR="009D1EBB" w:rsidRDefault="009D1EBB" w:rsidP="009D1EBB">
      <w:pPr>
        <w:pStyle w:val="Titre"/>
        <w:jc w:val="left"/>
        <w:rPr>
          <w:bCs w:val="0"/>
          <w:sz w:val="24"/>
          <w:lang w:val="fr-FR"/>
        </w:rPr>
      </w:pPr>
    </w:p>
    <w:p w14:paraId="2D01C387" w14:textId="77777777" w:rsidR="009D1EBB" w:rsidRDefault="009D1EBB" w:rsidP="009D1EBB">
      <w:pPr>
        <w:pStyle w:val="Titre"/>
        <w:jc w:val="left"/>
        <w:rPr>
          <w:bCs w:val="0"/>
          <w:sz w:val="24"/>
          <w:lang w:val="fr-FR"/>
        </w:rPr>
      </w:pPr>
    </w:p>
    <w:p w14:paraId="37B6DBC6" w14:textId="77777777" w:rsidR="009D1EBB" w:rsidRDefault="009D1EBB" w:rsidP="009D1EBB">
      <w:pPr>
        <w:pStyle w:val="Titre"/>
        <w:jc w:val="left"/>
        <w:rPr>
          <w:bCs w:val="0"/>
          <w:sz w:val="24"/>
          <w:lang w:val="fr-FR"/>
        </w:rPr>
      </w:pPr>
    </w:p>
    <w:p w14:paraId="7D1A1614" w14:textId="77777777" w:rsidR="009D1EBB" w:rsidRDefault="009D1EBB" w:rsidP="009D1EBB">
      <w:pPr>
        <w:pStyle w:val="Titre"/>
        <w:jc w:val="left"/>
        <w:rPr>
          <w:bCs w:val="0"/>
          <w:sz w:val="24"/>
          <w:lang w:val="fr-FR"/>
        </w:rPr>
      </w:pPr>
    </w:p>
    <w:p w14:paraId="6CCDE903" w14:textId="77777777" w:rsidR="009D1EBB" w:rsidRDefault="009D1EBB" w:rsidP="009D1EBB">
      <w:pPr>
        <w:pStyle w:val="Titre"/>
        <w:jc w:val="left"/>
        <w:rPr>
          <w:bCs w:val="0"/>
          <w:sz w:val="24"/>
          <w:lang w:val="fr-FR"/>
        </w:rPr>
      </w:pPr>
    </w:p>
    <w:p w14:paraId="3270F9B9" w14:textId="77777777" w:rsidR="009D1EBB" w:rsidRDefault="009D1EBB" w:rsidP="009D1EBB">
      <w:pPr>
        <w:pStyle w:val="Titre"/>
        <w:jc w:val="left"/>
        <w:rPr>
          <w:bCs w:val="0"/>
          <w:sz w:val="24"/>
          <w:lang w:val="fr-FR"/>
        </w:rPr>
      </w:pPr>
    </w:p>
    <w:p w14:paraId="3328FBC2" w14:textId="77777777" w:rsidR="009D1EBB" w:rsidRDefault="009D1EBB" w:rsidP="009D1EBB">
      <w:pPr>
        <w:pStyle w:val="Titre"/>
        <w:jc w:val="left"/>
        <w:rPr>
          <w:bCs w:val="0"/>
          <w:sz w:val="24"/>
          <w:lang w:val="fr-FR"/>
        </w:rPr>
      </w:pPr>
    </w:p>
    <w:p w14:paraId="464F1B3E" w14:textId="77777777" w:rsidR="009D1EBB" w:rsidRDefault="009D1EBB" w:rsidP="009D1EBB">
      <w:pPr>
        <w:pStyle w:val="Titre"/>
        <w:jc w:val="left"/>
        <w:rPr>
          <w:bCs w:val="0"/>
          <w:sz w:val="24"/>
          <w:lang w:val="fr-FR"/>
        </w:rPr>
      </w:pPr>
    </w:p>
    <w:p w14:paraId="63D4E43A" w14:textId="77777777" w:rsidR="009D1EBB" w:rsidRDefault="009D1EBB" w:rsidP="009D1EBB">
      <w:pPr>
        <w:pStyle w:val="Titre"/>
        <w:jc w:val="left"/>
        <w:rPr>
          <w:bCs w:val="0"/>
          <w:sz w:val="24"/>
          <w:lang w:val="fr-FR"/>
        </w:rPr>
      </w:pPr>
    </w:p>
    <w:p w14:paraId="79446294" w14:textId="77777777" w:rsidR="009D1EBB" w:rsidRDefault="009D1EBB" w:rsidP="009D1EBB">
      <w:pPr>
        <w:pStyle w:val="Titre"/>
        <w:jc w:val="left"/>
        <w:rPr>
          <w:bCs w:val="0"/>
          <w:sz w:val="24"/>
          <w:lang w:val="fr-FR"/>
        </w:rPr>
      </w:pPr>
    </w:p>
    <w:p w14:paraId="4F86BBFB" w14:textId="77777777" w:rsidR="009D1EBB" w:rsidRDefault="009D1EBB" w:rsidP="009D1EBB">
      <w:pPr>
        <w:pStyle w:val="Titre"/>
        <w:jc w:val="left"/>
        <w:rPr>
          <w:bCs w:val="0"/>
          <w:sz w:val="24"/>
          <w:lang w:val="fr-FR"/>
        </w:rPr>
      </w:pPr>
    </w:p>
    <w:p w14:paraId="7EE65B87" w14:textId="77777777" w:rsidR="009D1EBB" w:rsidRDefault="009D1EBB" w:rsidP="009D1EBB">
      <w:pPr>
        <w:pStyle w:val="Titre"/>
        <w:jc w:val="left"/>
        <w:rPr>
          <w:bCs w:val="0"/>
          <w:sz w:val="24"/>
          <w:lang w:val="fr-FR"/>
        </w:rPr>
      </w:pPr>
    </w:p>
    <w:p w14:paraId="2065925B" w14:textId="77777777" w:rsidR="00E35166" w:rsidRDefault="00E35166" w:rsidP="009D1EBB">
      <w:pPr>
        <w:pStyle w:val="Titre"/>
        <w:jc w:val="left"/>
        <w:rPr>
          <w:bCs w:val="0"/>
          <w:sz w:val="24"/>
          <w:lang w:val="fr-FR"/>
        </w:rPr>
      </w:pPr>
    </w:p>
    <w:p w14:paraId="3BF1008A" w14:textId="77777777" w:rsidR="00E35166" w:rsidRDefault="00E35166" w:rsidP="009D1EBB">
      <w:pPr>
        <w:pStyle w:val="Titre"/>
        <w:jc w:val="left"/>
        <w:rPr>
          <w:bCs w:val="0"/>
          <w:sz w:val="24"/>
          <w:lang w:val="fr-FR"/>
        </w:rPr>
      </w:pPr>
    </w:p>
    <w:p w14:paraId="6C10BF3B" w14:textId="77777777" w:rsidR="00E35166" w:rsidRDefault="00E35166" w:rsidP="009D1EBB">
      <w:pPr>
        <w:pStyle w:val="Titre"/>
        <w:jc w:val="left"/>
        <w:rPr>
          <w:bCs w:val="0"/>
          <w:sz w:val="24"/>
          <w:lang w:val="fr-FR"/>
        </w:rPr>
      </w:pPr>
    </w:p>
    <w:p w14:paraId="674F8F26" w14:textId="77777777" w:rsidR="00E35166" w:rsidRDefault="00E35166" w:rsidP="009D1EBB">
      <w:pPr>
        <w:pStyle w:val="Titre"/>
        <w:jc w:val="left"/>
        <w:rPr>
          <w:bCs w:val="0"/>
          <w:sz w:val="24"/>
          <w:lang w:val="fr-FR"/>
        </w:rPr>
      </w:pPr>
    </w:p>
    <w:p w14:paraId="40628583" w14:textId="77777777" w:rsidR="00E35166" w:rsidRDefault="00E35166" w:rsidP="009D1EBB">
      <w:pPr>
        <w:pStyle w:val="Titre"/>
        <w:jc w:val="left"/>
        <w:rPr>
          <w:bCs w:val="0"/>
          <w:sz w:val="24"/>
          <w:lang w:val="fr-FR"/>
        </w:rPr>
      </w:pPr>
    </w:p>
    <w:p w14:paraId="619DCD12" w14:textId="77777777" w:rsidR="009D1EBB" w:rsidRDefault="009D1EBB" w:rsidP="009D1EBB">
      <w:pPr>
        <w:pStyle w:val="Titre"/>
        <w:jc w:val="left"/>
        <w:rPr>
          <w:bCs w:val="0"/>
          <w:sz w:val="24"/>
          <w:lang w:val="fr-FR"/>
        </w:rPr>
      </w:pPr>
    </w:p>
    <w:p w14:paraId="7DD10FB7" w14:textId="77777777" w:rsidR="009D1EBB" w:rsidRDefault="009D1EBB" w:rsidP="009D1EBB">
      <w:pPr>
        <w:pStyle w:val="Titre"/>
        <w:jc w:val="left"/>
        <w:rPr>
          <w:bCs w:val="0"/>
          <w:sz w:val="24"/>
          <w:lang w:val="fr-FR"/>
        </w:rPr>
      </w:pPr>
      <w:r>
        <w:rPr>
          <w:bCs w:val="0"/>
          <w:sz w:val="24"/>
          <w:lang w:val="fr-FR"/>
        </w:rPr>
        <w:t>ARTICLE 1 : DOMAINE D’APPLICATION</w:t>
      </w:r>
    </w:p>
    <w:p w14:paraId="5854E7EC" w14:textId="77777777" w:rsidR="009D1EBB" w:rsidRDefault="009D1EBB" w:rsidP="009D1EBB">
      <w:pPr>
        <w:jc w:val="both"/>
      </w:pPr>
    </w:p>
    <w:p w14:paraId="4C524018" w14:textId="77777777" w:rsidR="009D1EBB" w:rsidRDefault="009D1EBB" w:rsidP="009D1EBB">
      <w:pPr>
        <w:jc w:val="both"/>
      </w:pPr>
      <w:r>
        <w:t>Le bordereau des prix fixe les coûts totaux des différentes prestations entrant dans la fourniture et la mise en place des lampadaires à énergie solaire. Ces coûts servent de base pour établir le montant des attachements et partant, les montants des décomptes des travaux réalisés et des devis estimatifs.</w:t>
      </w:r>
    </w:p>
    <w:p w14:paraId="0A71C020" w14:textId="77777777" w:rsidR="009D1EBB" w:rsidRDefault="009D1EBB" w:rsidP="009D1EBB">
      <w:pPr>
        <w:jc w:val="both"/>
      </w:pPr>
    </w:p>
    <w:p w14:paraId="48E43236" w14:textId="77777777" w:rsidR="009D1EBB" w:rsidRDefault="009D1EBB" w:rsidP="009D1EBB">
      <w:pPr>
        <w:jc w:val="both"/>
        <w:rPr>
          <w:b/>
        </w:rPr>
      </w:pPr>
      <w:r>
        <w:rPr>
          <w:b/>
        </w:rPr>
        <w:t>ARTICLE 2 : PRESTATION AU BORDEREAU DES PRIX</w:t>
      </w:r>
    </w:p>
    <w:p w14:paraId="7567305C" w14:textId="77777777" w:rsidR="009D1EBB" w:rsidRDefault="009D1EBB" w:rsidP="009D1EBB">
      <w:pPr>
        <w:jc w:val="both"/>
      </w:pPr>
    </w:p>
    <w:p w14:paraId="12B72519" w14:textId="77777777" w:rsidR="009D1EBB" w:rsidRDefault="009D1EBB" w:rsidP="009D1EBB">
      <w:pPr>
        <w:jc w:val="both"/>
      </w:pPr>
      <w:r>
        <w:t>Pour les prestations dont les coûts sont prévus au présent bordereau, les prix sont calculés comme suit :</w:t>
      </w:r>
    </w:p>
    <w:p w14:paraId="1716E44F" w14:textId="77777777" w:rsidR="009D1EBB" w:rsidRDefault="009D1EBB" w:rsidP="002D4075">
      <w:pPr>
        <w:numPr>
          <w:ilvl w:val="0"/>
          <w:numId w:val="33"/>
        </w:numPr>
        <w:spacing w:after="0" w:line="240" w:lineRule="auto"/>
        <w:ind w:right="0"/>
        <w:jc w:val="both"/>
      </w:pPr>
      <w:r>
        <w:t>Fourniture du matériel</w:t>
      </w:r>
    </w:p>
    <w:p w14:paraId="64417553" w14:textId="77777777" w:rsidR="009D1EBB" w:rsidRDefault="009D1EBB" w:rsidP="002D4075">
      <w:pPr>
        <w:numPr>
          <w:ilvl w:val="0"/>
          <w:numId w:val="33"/>
        </w:numPr>
        <w:spacing w:after="0" w:line="240" w:lineRule="auto"/>
        <w:ind w:right="0"/>
        <w:jc w:val="both"/>
      </w:pPr>
      <w:r>
        <w:t>Pose du nouveau matériel</w:t>
      </w:r>
    </w:p>
    <w:p w14:paraId="3E3EEE0F" w14:textId="672D4C3D" w:rsidR="009D1EBB" w:rsidRDefault="00A370FD" w:rsidP="002D4075">
      <w:pPr>
        <w:numPr>
          <w:ilvl w:val="0"/>
          <w:numId w:val="33"/>
        </w:numPr>
        <w:spacing w:after="0" w:line="240" w:lineRule="auto"/>
        <w:ind w:right="0"/>
        <w:jc w:val="both"/>
      </w:pPr>
      <w:r>
        <w:t>Fourniture d’un</w:t>
      </w:r>
      <w:r w:rsidR="009F0EAF">
        <w:t xml:space="preserve"> kit d’entretien</w:t>
      </w:r>
    </w:p>
    <w:p w14:paraId="0F3F876D" w14:textId="77777777" w:rsidR="009D1EBB" w:rsidRDefault="009D1EBB" w:rsidP="002D4075">
      <w:pPr>
        <w:numPr>
          <w:ilvl w:val="0"/>
          <w:numId w:val="33"/>
        </w:numPr>
        <w:spacing w:after="0" w:line="240" w:lineRule="auto"/>
        <w:ind w:right="0"/>
        <w:jc w:val="both"/>
      </w:pPr>
      <w:r>
        <w:t>Main d’œuvre</w:t>
      </w:r>
    </w:p>
    <w:p w14:paraId="133B0923" w14:textId="77777777" w:rsidR="009D1EBB" w:rsidRDefault="009D1EBB" w:rsidP="002D4075">
      <w:pPr>
        <w:numPr>
          <w:ilvl w:val="0"/>
          <w:numId w:val="33"/>
        </w:numPr>
        <w:spacing w:after="0" w:line="240" w:lineRule="auto"/>
        <w:ind w:right="0"/>
        <w:jc w:val="both"/>
      </w:pPr>
      <w:r>
        <w:t>Toute autre suggestion nécessaire à la bonne exécution des travaux.</w:t>
      </w:r>
    </w:p>
    <w:p w14:paraId="5ADA4174" w14:textId="77777777" w:rsidR="009D1EBB" w:rsidRDefault="009D1EBB" w:rsidP="009D1EBB">
      <w:pPr>
        <w:jc w:val="both"/>
      </w:pPr>
    </w:p>
    <w:tbl>
      <w:tblPr>
        <w:tblW w:w="112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8080"/>
        <w:gridCol w:w="2409"/>
      </w:tblGrid>
      <w:tr w:rsidR="009D1EBB" w14:paraId="3B636D42" w14:textId="77777777" w:rsidTr="00517964">
        <w:trPr>
          <w:trHeight w:val="138"/>
        </w:trPr>
        <w:tc>
          <w:tcPr>
            <w:tcW w:w="738" w:type="dxa"/>
            <w:tcBorders>
              <w:top w:val="single" w:sz="4" w:space="0" w:color="auto"/>
              <w:left w:val="single" w:sz="4" w:space="0" w:color="auto"/>
              <w:bottom w:val="single" w:sz="4" w:space="0" w:color="auto"/>
              <w:right w:val="single" w:sz="4" w:space="0" w:color="auto"/>
            </w:tcBorders>
            <w:hideMark/>
          </w:tcPr>
          <w:p w14:paraId="020DF2C2" w14:textId="0802627A" w:rsidR="009D1EBB" w:rsidRPr="00724603" w:rsidRDefault="008D680D" w:rsidP="004E6737">
            <w:pPr>
              <w:tabs>
                <w:tab w:val="left" w:pos="170"/>
              </w:tabs>
              <w:spacing w:line="312" w:lineRule="auto"/>
              <w:ind w:left="360" w:firstLine="0"/>
              <w:rPr>
                <w:b/>
                <w:lang w:eastAsia="en-US"/>
              </w:rPr>
            </w:pPr>
            <w:r>
              <w:rPr>
                <w:b/>
                <w:lang w:eastAsia="en-US"/>
              </w:rPr>
              <w:t>N</w:t>
            </w:r>
            <w:r w:rsidR="009D1EBB" w:rsidRPr="00724603">
              <w:rPr>
                <w:b/>
                <w:lang w:eastAsia="en-US"/>
              </w:rPr>
              <w:t>°</w:t>
            </w:r>
          </w:p>
        </w:tc>
        <w:tc>
          <w:tcPr>
            <w:tcW w:w="8080" w:type="dxa"/>
            <w:tcBorders>
              <w:top w:val="single" w:sz="4" w:space="0" w:color="auto"/>
              <w:left w:val="single" w:sz="4" w:space="0" w:color="auto"/>
              <w:bottom w:val="single" w:sz="4" w:space="0" w:color="auto"/>
              <w:right w:val="single" w:sz="4" w:space="0" w:color="auto"/>
            </w:tcBorders>
            <w:hideMark/>
          </w:tcPr>
          <w:p w14:paraId="6C26BA5D" w14:textId="77777777" w:rsidR="009D1EBB" w:rsidRDefault="009D1EBB" w:rsidP="00B622A4">
            <w:pPr>
              <w:spacing w:line="312" w:lineRule="auto"/>
              <w:jc w:val="center"/>
              <w:rPr>
                <w:b/>
                <w:lang w:eastAsia="en-US"/>
              </w:rPr>
            </w:pPr>
            <w:r>
              <w:rPr>
                <w:b/>
                <w:lang w:eastAsia="en-US"/>
              </w:rPr>
              <w:t>DESIGNATION DES TRAVAUX</w:t>
            </w:r>
          </w:p>
        </w:tc>
        <w:tc>
          <w:tcPr>
            <w:tcW w:w="2409" w:type="dxa"/>
            <w:tcBorders>
              <w:top w:val="single" w:sz="4" w:space="0" w:color="auto"/>
              <w:left w:val="single" w:sz="4" w:space="0" w:color="auto"/>
              <w:bottom w:val="single" w:sz="4" w:space="0" w:color="auto"/>
              <w:right w:val="single" w:sz="4" w:space="0" w:color="auto"/>
            </w:tcBorders>
            <w:hideMark/>
          </w:tcPr>
          <w:p w14:paraId="24C88357" w14:textId="77777777" w:rsidR="009D1EBB" w:rsidRDefault="009D1EBB" w:rsidP="004E6737">
            <w:pPr>
              <w:spacing w:line="312" w:lineRule="auto"/>
              <w:ind w:right="58"/>
              <w:jc w:val="center"/>
              <w:rPr>
                <w:b/>
                <w:lang w:eastAsia="en-US"/>
              </w:rPr>
            </w:pPr>
            <w:r>
              <w:rPr>
                <w:b/>
                <w:lang w:eastAsia="en-US"/>
              </w:rPr>
              <w:t>Prix unitaire en chiffres</w:t>
            </w:r>
          </w:p>
        </w:tc>
      </w:tr>
      <w:tr w:rsidR="009D1EBB" w14:paraId="1F153C9C" w14:textId="77777777" w:rsidTr="00517964">
        <w:trPr>
          <w:trHeight w:val="138"/>
        </w:trPr>
        <w:tc>
          <w:tcPr>
            <w:tcW w:w="738" w:type="dxa"/>
            <w:tcBorders>
              <w:top w:val="single" w:sz="4" w:space="0" w:color="auto"/>
              <w:left w:val="single" w:sz="4" w:space="0" w:color="auto"/>
              <w:bottom w:val="single" w:sz="4" w:space="0" w:color="auto"/>
              <w:right w:val="single" w:sz="4" w:space="0" w:color="auto"/>
            </w:tcBorders>
            <w:hideMark/>
          </w:tcPr>
          <w:p w14:paraId="70634FD8" w14:textId="77777777" w:rsidR="009D1EBB" w:rsidRDefault="009D1EBB" w:rsidP="00B622A4">
            <w:pPr>
              <w:spacing w:line="312" w:lineRule="auto"/>
              <w:jc w:val="both"/>
              <w:rPr>
                <w:b/>
                <w:lang w:eastAsia="en-US"/>
              </w:rPr>
            </w:pPr>
            <w:r>
              <w:rPr>
                <w:b/>
                <w:lang w:eastAsia="en-US"/>
              </w:rPr>
              <w:t>1</w:t>
            </w:r>
          </w:p>
        </w:tc>
        <w:tc>
          <w:tcPr>
            <w:tcW w:w="8080" w:type="dxa"/>
            <w:tcBorders>
              <w:top w:val="single" w:sz="4" w:space="0" w:color="auto"/>
              <w:left w:val="single" w:sz="4" w:space="0" w:color="auto"/>
              <w:bottom w:val="single" w:sz="4" w:space="0" w:color="auto"/>
              <w:right w:val="single" w:sz="4" w:space="0" w:color="auto"/>
            </w:tcBorders>
            <w:hideMark/>
          </w:tcPr>
          <w:p w14:paraId="2CFB0DA0" w14:textId="77777777" w:rsidR="009D1EBB" w:rsidRPr="00E35696" w:rsidRDefault="009D1EBB" w:rsidP="00B622A4">
            <w:pPr>
              <w:spacing w:line="312" w:lineRule="auto"/>
              <w:jc w:val="both"/>
              <w:rPr>
                <w:b/>
                <w:szCs w:val="24"/>
                <w:lang w:eastAsia="en-US"/>
              </w:rPr>
            </w:pPr>
            <w:r w:rsidRPr="00E35696">
              <w:rPr>
                <w:b/>
                <w:szCs w:val="24"/>
                <w:lang w:eastAsia="en-US"/>
              </w:rPr>
              <w:t xml:space="preserve">Installation et repli de chantier, </w:t>
            </w:r>
            <w:r w:rsidRPr="00E35696">
              <w:rPr>
                <w:rFonts w:ascii="Calibri" w:hAnsi="Calibri" w:cs="Calibri"/>
                <w:b/>
                <w:kern w:val="2"/>
                <w:szCs w:val="24"/>
                <w:lang w:val="fr-CM" w:eastAsia="fr-CM"/>
              </w:rPr>
              <w:t>Fourniture du projet d'exécution et plan de recollement</w:t>
            </w:r>
          </w:p>
          <w:p w14:paraId="36468C37" w14:textId="77777777" w:rsidR="009D1EBB" w:rsidRDefault="009D1EBB" w:rsidP="00B622A4">
            <w:pPr>
              <w:spacing w:line="312" w:lineRule="auto"/>
              <w:jc w:val="both"/>
              <w:rPr>
                <w:lang w:eastAsia="en-US"/>
              </w:rPr>
            </w:pPr>
            <w:r>
              <w:rPr>
                <w:lang w:eastAsia="en-US"/>
              </w:rPr>
              <w:t>Ce prix rémunère la mise en place d’une base près du site des travaux par la construction d’une baraque de chantier</w:t>
            </w:r>
            <w:r w:rsidR="001A0D25">
              <w:rPr>
                <w:lang w:eastAsia="en-US"/>
              </w:rPr>
              <w:t xml:space="preserve"> o</w:t>
            </w:r>
            <w:r w:rsidR="00517964">
              <w:rPr>
                <w:lang w:eastAsia="en-US"/>
              </w:rPr>
              <w:t>u la location d’un espace dédié</w:t>
            </w:r>
            <w:r>
              <w:rPr>
                <w:lang w:eastAsia="en-US"/>
              </w:rPr>
              <w:t xml:space="preserve">. Il prend également en compte la production d’un projet d’exécution </w:t>
            </w:r>
            <w:r w:rsidR="001A0D25">
              <w:rPr>
                <w:lang w:eastAsia="en-US"/>
              </w:rPr>
              <w:t xml:space="preserve">et d’un plant de recollement </w:t>
            </w:r>
            <w:r>
              <w:rPr>
                <w:lang w:eastAsia="en-US"/>
              </w:rPr>
              <w:t>comprenant les études nécessaires au déroulement et au bon fonctionnement des installations qui seront mis en place.</w:t>
            </w:r>
          </w:p>
          <w:p w14:paraId="4B7DF2B2" w14:textId="77777777" w:rsidR="009D1EBB" w:rsidRDefault="009D1EBB" w:rsidP="00B622A4">
            <w:pPr>
              <w:spacing w:line="312" w:lineRule="auto"/>
              <w:jc w:val="both"/>
              <w:rPr>
                <w:lang w:eastAsia="en-US"/>
              </w:rPr>
            </w:pPr>
            <w:r>
              <w:rPr>
                <w:lang w:eastAsia="en-US"/>
              </w:rPr>
              <w:t xml:space="preserve">Il sera facturé à 70% à l’installation et à la production du projet d’exécution et les 30% restant après la </w:t>
            </w:r>
            <w:r w:rsidR="001A0D25">
              <w:rPr>
                <w:lang w:eastAsia="en-US"/>
              </w:rPr>
              <w:t xml:space="preserve">production du plant de recollement </w:t>
            </w:r>
            <w:r>
              <w:rPr>
                <w:lang w:eastAsia="en-US"/>
              </w:rPr>
              <w:t>et le repli de chantier</w:t>
            </w:r>
          </w:p>
          <w:p w14:paraId="39D472E7" w14:textId="77777777" w:rsidR="009D1EBB" w:rsidRDefault="009D1EBB" w:rsidP="00B622A4">
            <w:pPr>
              <w:spacing w:line="312" w:lineRule="auto"/>
              <w:jc w:val="both"/>
              <w:rPr>
                <w:b/>
                <w:lang w:eastAsia="en-US"/>
              </w:rPr>
            </w:pPr>
            <w:r>
              <w:rPr>
                <w:b/>
                <w:lang w:eastAsia="en-US"/>
              </w:rPr>
              <w:t>Ce prix s’applique au forfait</w:t>
            </w:r>
          </w:p>
          <w:p w14:paraId="2648D266" w14:textId="77777777" w:rsidR="009D1EBB" w:rsidRDefault="009D1EBB" w:rsidP="00B622A4">
            <w:pPr>
              <w:spacing w:line="312" w:lineRule="auto"/>
              <w:jc w:val="both"/>
              <w:rPr>
                <w:lang w:eastAsia="en-US"/>
              </w:rPr>
            </w:pPr>
            <w:r>
              <w:rPr>
                <w:lang w:eastAsia="en-US"/>
              </w:rPr>
              <w:t>Le Forfait à ……………………………</w:t>
            </w:r>
          </w:p>
        </w:tc>
        <w:tc>
          <w:tcPr>
            <w:tcW w:w="2409" w:type="dxa"/>
            <w:tcBorders>
              <w:top w:val="single" w:sz="4" w:space="0" w:color="auto"/>
              <w:left w:val="single" w:sz="4" w:space="0" w:color="auto"/>
              <w:bottom w:val="single" w:sz="4" w:space="0" w:color="auto"/>
              <w:right w:val="single" w:sz="4" w:space="0" w:color="auto"/>
            </w:tcBorders>
          </w:tcPr>
          <w:p w14:paraId="52BC5BA9" w14:textId="77777777" w:rsidR="009D1EBB" w:rsidRDefault="009D1EBB" w:rsidP="00B622A4">
            <w:pPr>
              <w:spacing w:line="312" w:lineRule="auto"/>
              <w:jc w:val="both"/>
              <w:rPr>
                <w:lang w:eastAsia="en-US"/>
              </w:rPr>
            </w:pPr>
          </w:p>
        </w:tc>
      </w:tr>
      <w:tr w:rsidR="009D1EBB" w14:paraId="786A6AF3" w14:textId="77777777" w:rsidTr="00517964">
        <w:trPr>
          <w:trHeight w:val="138"/>
        </w:trPr>
        <w:tc>
          <w:tcPr>
            <w:tcW w:w="738" w:type="dxa"/>
            <w:tcBorders>
              <w:top w:val="single" w:sz="4" w:space="0" w:color="auto"/>
              <w:left w:val="single" w:sz="4" w:space="0" w:color="auto"/>
              <w:bottom w:val="single" w:sz="4" w:space="0" w:color="auto"/>
              <w:right w:val="single" w:sz="4" w:space="0" w:color="auto"/>
            </w:tcBorders>
            <w:hideMark/>
          </w:tcPr>
          <w:p w14:paraId="0CC2FAD3" w14:textId="77777777" w:rsidR="009D1EBB" w:rsidRDefault="009D1EBB" w:rsidP="00B622A4">
            <w:pPr>
              <w:spacing w:line="312" w:lineRule="auto"/>
              <w:jc w:val="both"/>
              <w:rPr>
                <w:b/>
                <w:lang w:eastAsia="en-US"/>
              </w:rPr>
            </w:pPr>
            <w:r>
              <w:rPr>
                <w:b/>
                <w:lang w:eastAsia="en-US"/>
              </w:rPr>
              <w:t>2</w:t>
            </w:r>
          </w:p>
        </w:tc>
        <w:tc>
          <w:tcPr>
            <w:tcW w:w="8080" w:type="dxa"/>
            <w:tcBorders>
              <w:top w:val="single" w:sz="4" w:space="0" w:color="auto"/>
              <w:left w:val="single" w:sz="4" w:space="0" w:color="auto"/>
              <w:bottom w:val="single" w:sz="4" w:space="0" w:color="auto"/>
              <w:right w:val="single" w:sz="4" w:space="0" w:color="auto"/>
            </w:tcBorders>
            <w:hideMark/>
          </w:tcPr>
          <w:p w14:paraId="2F1D3570" w14:textId="77777777" w:rsidR="009D1EBB" w:rsidRDefault="009D1EBB" w:rsidP="00B622A4">
            <w:pPr>
              <w:spacing w:line="312" w:lineRule="auto"/>
              <w:jc w:val="both"/>
              <w:rPr>
                <w:b/>
                <w:lang w:eastAsia="en-US"/>
              </w:rPr>
            </w:pPr>
            <w:r>
              <w:rPr>
                <w:b/>
                <w:lang w:eastAsia="en-US"/>
              </w:rPr>
              <w:t>Construction des massifs en béton armé</w:t>
            </w:r>
          </w:p>
          <w:p w14:paraId="0E97D9CA" w14:textId="77777777" w:rsidR="009D1EBB" w:rsidRDefault="009D1EBB" w:rsidP="00B622A4">
            <w:pPr>
              <w:spacing w:line="312" w:lineRule="auto"/>
              <w:jc w:val="both"/>
              <w:rPr>
                <w:b/>
                <w:lang w:eastAsia="en-US"/>
              </w:rPr>
            </w:pPr>
            <w:r>
              <w:rPr>
                <w:lang w:eastAsia="en-US"/>
              </w:rPr>
              <w:t>Ce prix rémunère la fouille de profondeur 100*</w:t>
            </w:r>
            <w:r w:rsidR="00724603">
              <w:rPr>
                <w:lang w:eastAsia="en-US"/>
              </w:rPr>
              <w:t>4</w:t>
            </w:r>
            <w:r>
              <w:rPr>
                <w:lang w:eastAsia="en-US"/>
              </w:rPr>
              <w:t>0*</w:t>
            </w:r>
            <w:r w:rsidR="00724603">
              <w:rPr>
                <w:lang w:eastAsia="en-US"/>
              </w:rPr>
              <w:t>4</w:t>
            </w:r>
            <w:r>
              <w:rPr>
                <w:lang w:eastAsia="en-US"/>
              </w:rPr>
              <w:t>0 cm en puits ainsi que les plaintes et les tiges filetées y compris le béton de propriété, le béton armé dosé à 350kg/M3 y compris toutes sujétions</w:t>
            </w:r>
          </w:p>
          <w:p w14:paraId="728AD486" w14:textId="77777777" w:rsidR="009D1EBB" w:rsidRDefault="009D1EBB" w:rsidP="00B622A4">
            <w:pPr>
              <w:spacing w:line="312" w:lineRule="auto"/>
              <w:jc w:val="both"/>
              <w:rPr>
                <w:lang w:eastAsia="en-US"/>
              </w:rPr>
            </w:pPr>
            <w:r>
              <w:rPr>
                <w:lang w:eastAsia="en-US"/>
              </w:rPr>
              <w:t xml:space="preserve">L’Unité à ……………………………. </w:t>
            </w:r>
          </w:p>
        </w:tc>
        <w:tc>
          <w:tcPr>
            <w:tcW w:w="2409" w:type="dxa"/>
            <w:tcBorders>
              <w:top w:val="single" w:sz="4" w:space="0" w:color="auto"/>
              <w:left w:val="single" w:sz="4" w:space="0" w:color="auto"/>
              <w:bottom w:val="single" w:sz="4" w:space="0" w:color="auto"/>
              <w:right w:val="single" w:sz="4" w:space="0" w:color="auto"/>
            </w:tcBorders>
          </w:tcPr>
          <w:p w14:paraId="53081715" w14:textId="77777777" w:rsidR="009D1EBB" w:rsidRDefault="009D1EBB" w:rsidP="00B622A4">
            <w:pPr>
              <w:spacing w:line="312" w:lineRule="auto"/>
              <w:jc w:val="both"/>
              <w:rPr>
                <w:lang w:eastAsia="en-US"/>
              </w:rPr>
            </w:pPr>
          </w:p>
        </w:tc>
      </w:tr>
      <w:tr w:rsidR="009D1EBB" w14:paraId="4E98A6FB" w14:textId="77777777" w:rsidTr="00517964">
        <w:trPr>
          <w:trHeight w:val="138"/>
        </w:trPr>
        <w:tc>
          <w:tcPr>
            <w:tcW w:w="738" w:type="dxa"/>
            <w:tcBorders>
              <w:top w:val="single" w:sz="4" w:space="0" w:color="auto"/>
              <w:left w:val="single" w:sz="4" w:space="0" w:color="auto"/>
              <w:bottom w:val="single" w:sz="4" w:space="0" w:color="auto"/>
              <w:right w:val="single" w:sz="4" w:space="0" w:color="auto"/>
            </w:tcBorders>
            <w:hideMark/>
          </w:tcPr>
          <w:p w14:paraId="2595E2D1" w14:textId="77777777" w:rsidR="009D1EBB" w:rsidRDefault="009D1EBB" w:rsidP="00B622A4">
            <w:pPr>
              <w:spacing w:line="312" w:lineRule="auto"/>
              <w:jc w:val="both"/>
              <w:rPr>
                <w:color w:val="000000" w:themeColor="text1"/>
                <w:lang w:eastAsia="en-US"/>
              </w:rPr>
            </w:pPr>
            <w:r>
              <w:rPr>
                <w:color w:val="000000" w:themeColor="text1"/>
                <w:lang w:eastAsia="en-US"/>
              </w:rPr>
              <w:t>3</w:t>
            </w:r>
          </w:p>
        </w:tc>
        <w:tc>
          <w:tcPr>
            <w:tcW w:w="8080" w:type="dxa"/>
            <w:tcBorders>
              <w:top w:val="single" w:sz="4" w:space="0" w:color="auto"/>
              <w:left w:val="single" w:sz="4" w:space="0" w:color="auto"/>
              <w:bottom w:val="single" w:sz="4" w:space="0" w:color="auto"/>
              <w:right w:val="single" w:sz="4" w:space="0" w:color="auto"/>
            </w:tcBorders>
            <w:hideMark/>
          </w:tcPr>
          <w:p w14:paraId="022B2D31" w14:textId="77777777" w:rsidR="00724603" w:rsidRDefault="00724603" w:rsidP="00724603">
            <w:pPr>
              <w:spacing w:line="312" w:lineRule="auto"/>
              <w:jc w:val="both"/>
              <w:rPr>
                <w:lang w:eastAsia="en-US"/>
              </w:rPr>
            </w:pPr>
            <w:r>
              <w:rPr>
                <w:b/>
                <w:lang w:eastAsia="en-US"/>
              </w:rPr>
              <w:t>Pylône : ce</w:t>
            </w:r>
            <w:r>
              <w:rPr>
                <w:lang w:eastAsia="en-US"/>
              </w:rPr>
              <w:t xml:space="preserve"> prix rémunère la fourniture et l’implantation des pylônes de 8m de haut et de diamètre 114 mm en acier galvanisé y compris les éléments de fixation y compris toutes sujétions</w:t>
            </w:r>
          </w:p>
          <w:p w14:paraId="4D716C4B" w14:textId="77777777" w:rsidR="009D1EBB" w:rsidRDefault="006C794B" w:rsidP="00B622A4">
            <w:pPr>
              <w:spacing w:line="312" w:lineRule="auto"/>
              <w:jc w:val="both"/>
              <w:rPr>
                <w:color w:val="000000" w:themeColor="text1"/>
                <w:lang w:eastAsia="en-US"/>
              </w:rPr>
            </w:pPr>
            <w:r>
              <w:rPr>
                <w:lang w:eastAsia="en-US"/>
              </w:rPr>
              <w:t>L’Unité à ………………………</w:t>
            </w:r>
            <w:proofErr w:type="gramStart"/>
            <w:r>
              <w:rPr>
                <w:lang w:eastAsia="en-US"/>
              </w:rPr>
              <w:t>…….</w:t>
            </w:r>
            <w:proofErr w:type="gramEnd"/>
          </w:p>
        </w:tc>
        <w:tc>
          <w:tcPr>
            <w:tcW w:w="2409" w:type="dxa"/>
            <w:tcBorders>
              <w:top w:val="single" w:sz="4" w:space="0" w:color="auto"/>
              <w:left w:val="single" w:sz="4" w:space="0" w:color="auto"/>
              <w:bottom w:val="single" w:sz="4" w:space="0" w:color="auto"/>
              <w:right w:val="single" w:sz="4" w:space="0" w:color="auto"/>
            </w:tcBorders>
          </w:tcPr>
          <w:p w14:paraId="13545BA2" w14:textId="77777777" w:rsidR="009D1EBB" w:rsidRDefault="009D1EBB" w:rsidP="00B622A4">
            <w:pPr>
              <w:spacing w:line="312" w:lineRule="auto"/>
              <w:jc w:val="both"/>
              <w:rPr>
                <w:color w:val="000000" w:themeColor="text1"/>
                <w:lang w:eastAsia="en-US"/>
              </w:rPr>
            </w:pPr>
          </w:p>
          <w:p w14:paraId="264C0CED" w14:textId="77777777" w:rsidR="009D1EBB" w:rsidRDefault="009D1EBB" w:rsidP="00B622A4">
            <w:pPr>
              <w:spacing w:line="312" w:lineRule="auto"/>
              <w:jc w:val="both"/>
              <w:rPr>
                <w:color w:val="000000" w:themeColor="text1"/>
                <w:lang w:eastAsia="en-US"/>
              </w:rPr>
            </w:pPr>
          </w:p>
        </w:tc>
      </w:tr>
      <w:tr w:rsidR="009D1EBB" w14:paraId="26040959" w14:textId="77777777" w:rsidTr="00517964">
        <w:trPr>
          <w:trHeight w:val="138"/>
        </w:trPr>
        <w:tc>
          <w:tcPr>
            <w:tcW w:w="738" w:type="dxa"/>
            <w:tcBorders>
              <w:top w:val="single" w:sz="4" w:space="0" w:color="auto"/>
              <w:left w:val="single" w:sz="4" w:space="0" w:color="auto"/>
              <w:bottom w:val="single" w:sz="4" w:space="0" w:color="auto"/>
              <w:right w:val="single" w:sz="4" w:space="0" w:color="auto"/>
            </w:tcBorders>
            <w:hideMark/>
          </w:tcPr>
          <w:p w14:paraId="514ABE94" w14:textId="77777777" w:rsidR="009D1EBB" w:rsidRDefault="009D1EBB" w:rsidP="00B622A4">
            <w:pPr>
              <w:spacing w:line="312" w:lineRule="auto"/>
              <w:jc w:val="both"/>
              <w:rPr>
                <w:lang w:eastAsia="en-US"/>
              </w:rPr>
            </w:pPr>
            <w:r>
              <w:rPr>
                <w:lang w:eastAsia="en-US"/>
              </w:rPr>
              <w:lastRenderedPageBreak/>
              <w:t>4</w:t>
            </w:r>
          </w:p>
        </w:tc>
        <w:tc>
          <w:tcPr>
            <w:tcW w:w="8080" w:type="dxa"/>
            <w:tcBorders>
              <w:top w:val="single" w:sz="4" w:space="0" w:color="auto"/>
              <w:left w:val="single" w:sz="4" w:space="0" w:color="auto"/>
              <w:bottom w:val="single" w:sz="4" w:space="0" w:color="auto"/>
              <w:right w:val="single" w:sz="4" w:space="0" w:color="auto"/>
            </w:tcBorders>
            <w:hideMark/>
          </w:tcPr>
          <w:p w14:paraId="3B7E13F9" w14:textId="77777777" w:rsidR="00724603" w:rsidRDefault="00724603" w:rsidP="00724603">
            <w:pPr>
              <w:spacing w:line="312" w:lineRule="auto"/>
              <w:jc w:val="both"/>
              <w:rPr>
                <w:color w:val="000000" w:themeColor="text1"/>
                <w:lang w:eastAsia="en-US"/>
              </w:rPr>
            </w:pPr>
            <w:r>
              <w:rPr>
                <w:b/>
                <w:color w:val="000000" w:themeColor="text1"/>
                <w:lang w:eastAsia="en-US"/>
              </w:rPr>
              <w:t>Lampadaire solaire tout en un </w:t>
            </w:r>
            <w:r>
              <w:rPr>
                <w:color w:val="000000" w:themeColor="text1"/>
                <w:lang w:eastAsia="en-US"/>
              </w:rPr>
              <w:t>:</w:t>
            </w:r>
            <w:r w:rsidR="006C794B">
              <w:rPr>
                <w:color w:val="000000" w:themeColor="text1"/>
                <w:lang w:eastAsia="en-US"/>
              </w:rPr>
              <w:t xml:space="preserve"> SERIE</w:t>
            </w:r>
            <w:r>
              <w:rPr>
                <w:color w:val="000000" w:themeColor="text1"/>
                <w:lang w:eastAsia="en-US"/>
              </w:rPr>
              <w:t xml:space="preserve"> </w:t>
            </w:r>
            <w:r w:rsidR="006C794B" w:rsidRPr="00BE111E">
              <w:rPr>
                <w:rFonts w:ascii="Calibri" w:hAnsi="Calibri" w:cs="Calibri"/>
                <w:b/>
                <w:bCs/>
                <w:sz w:val="22"/>
              </w:rPr>
              <w:t>A3 - 1</w:t>
            </w:r>
            <w:r w:rsidR="006C794B">
              <w:rPr>
                <w:rFonts w:ascii="Calibri" w:hAnsi="Calibri" w:cs="Calibri"/>
                <w:b/>
                <w:bCs/>
                <w:sz w:val="22"/>
              </w:rPr>
              <w:t>50</w:t>
            </w:r>
            <w:r w:rsidR="006C794B" w:rsidRPr="00BE111E">
              <w:rPr>
                <w:rFonts w:ascii="Calibri" w:hAnsi="Calibri" w:cs="Calibri"/>
                <w:b/>
                <w:bCs/>
                <w:sz w:val="22"/>
              </w:rPr>
              <w:t xml:space="preserve"> W</w:t>
            </w:r>
          </w:p>
          <w:p w14:paraId="6ED119FC" w14:textId="77777777" w:rsidR="00724603" w:rsidRDefault="00724603" w:rsidP="00724603">
            <w:pPr>
              <w:spacing w:line="312" w:lineRule="auto"/>
              <w:jc w:val="both"/>
              <w:rPr>
                <w:color w:val="000000" w:themeColor="text1"/>
                <w:lang w:eastAsia="en-US"/>
              </w:rPr>
            </w:pPr>
            <w:proofErr w:type="gramStart"/>
            <w:r>
              <w:rPr>
                <w:color w:val="000000" w:themeColor="text1"/>
                <w:lang w:eastAsia="en-US"/>
              </w:rPr>
              <w:t>et</w:t>
            </w:r>
            <w:proofErr w:type="gramEnd"/>
            <w:r>
              <w:rPr>
                <w:color w:val="000000" w:themeColor="text1"/>
                <w:lang w:eastAsia="en-US"/>
              </w:rPr>
              <w:t xml:space="preserve"> la mise en place des lampadaires solaires tout en un tel que décrit dans le CCTP </w:t>
            </w:r>
            <w:r>
              <w:rPr>
                <w:lang w:eastAsia="en-US"/>
              </w:rPr>
              <w:t>y compris toutes sujétions</w:t>
            </w:r>
          </w:p>
          <w:p w14:paraId="66DED347" w14:textId="77777777" w:rsidR="00724603" w:rsidRDefault="00724603" w:rsidP="00724603">
            <w:pPr>
              <w:spacing w:line="312" w:lineRule="auto"/>
              <w:jc w:val="both"/>
              <w:rPr>
                <w:b/>
                <w:lang w:eastAsia="en-US"/>
              </w:rPr>
            </w:pPr>
            <w:r>
              <w:rPr>
                <w:color w:val="000000" w:themeColor="text1"/>
                <w:lang w:eastAsia="en-US"/>
              </w:rPr>
              <w:t>L’unité…………………………………………………………</w:t>
            </w:r>
          </w:p>
        </w:tc>
        <w:tc>
          <w:tcPr>
            <w:tcW w:w="2409" w:type="dxa"/>
            <w:tcBorders>
              <w:top w:val="single" w:sz="4" w:space="0" w:color="auto"/>
              <w:left w:val="single" w:sz="4" w:space="0" w:color="auto"/>
              <w:bottom w:val="single" w:sz="4" w:space="0" w:color="auto"/>
              <w:right w:val="single" w:sz="4" w:space="0" w:color="auto"/>
            </w:tcBorders>
          </w:tcPr>
          <w:p w14:paraId="0D5C3904" w14:textId="77777777" w:rsidR="009D1EBB" w:rsidRDefault="009D1EBB" w:rsidP="00B622A4">
            <w:pPr>
              <w:spacing w:line="312" w:lineRule="auto"/>
              <w:jc w:val="both"/>
              <w:rPr>
                <w:lang w:eastAsia="en-US"/>
              </w:rPr>
            </w:pPr>
          </w:p>
        </w:tc>
      </w:tr>
      <w:tr w:rsidR="009D1EBB" w14:paraId="50ECA751" w14:textId="77777777" w:rsidTr="00517964">
        <w:trPr>
          <w:trHeight w:val="138"/>
        </w:trPr>
        <w:tc>
          <w:tcPr>
            <w:tcW w:w="738" w:type="dxa"/>
            <w:tcBorders>
              <w:top w:val="single" w:sz="4" w:space="0" w:color="auto"/>
              <w:left w:val="single" w:sz="4" w:space="0" w:color="auto"/>
              <w:bottom w:val="single" w:sz="4" w:space="0" w:color="auto"/>
              <w:right w:val="single" w:sz="4" w:space="0" w:color="auto"/>
            </w:tcBorders>
            <w:hideMark/>
          </w:tcPr>
          <w:p w14:paraId="03E76C55" w14:textId="77777777" w:rsidR="009D1EBB" w:rsidRDefault="009D1EBB" w:rsidP="00B622A4">
            <w:pPr>
              <w:spacing w:line="312" w:lineRule="auto"/>
              <w:jc w:val="both"/>
              <w:rPr>
                <w:b/>
                <w:color w:val="000000" w:themeColor="text1"/>
                <w:lang w:eastAsia="en-US"/>
              </w:rPr>
            </w:pPr>
            <w:r>
              <w:rPr>
                <w:b/>
                <w:color w:val="000000" w:themeColor="text1"/>
                <w:lang w:eastAsia="en-US"/>
              </w:rPr>
              <w:t>5</w:t>
            </w:r>
          </w:p>
        </w:tc>
        <w:tc>
          <w:tcPr>
            <w:tcW w:w="8080" w:type="dxa"/>
            <w:tcBorders>
              <w:top w:val="single" w:sz="4" w:space="0" w:color="auto"/>
              <w:left w:val="single" w:sz="4" w:space="0" w:color="auto"/>
              <w:bottom w:val="single" w:sz="4" w:space="0" w:color="auto"/>
              <w:right w:val="single" w:sz="4" w:space="0" w:color="auto"/>
            </w:tcBorders>
            <w:hideMark/>
          </w:tcPr>
          <w:p w14:paraId="6033B9EA" w14:textId="77777777" w:rsidR="00517964" w:rsidRDefault="009D1EBB" w:rsidP="00B622A4">
            <w:pPr>
              <w:spacing w:after="0" w:line="240" w:lineRule="auto"/>
              <w:ind w:left="0" w:right="0" w:firstLine="0"/>
              <w:rPr>
                <w:rFonts w:ascii="Calibri" w:hAnsi="Calibri" w:cs="Calibri"/>
                <w:bCs/>
                <w:szCs w:val="24"/>
              </w:rPr>
            </w:pPr>
            <w:r w:rsidRPr="00E35696">
              <w:rPr>
                <w:rFonts w:ascii="Calibri" w:hAnsi="Calibri" w:cs="Calibri"/>
                <w:b/>
                <w:sz w:val="22"/>
              </w:rPr>
              <w:t xml:space="preserve">Fourniture </w:t>
            </w:r>
            <w:r w:rsidR="00381F4F" w:rsidRPr="006C794B">
              <w:rPr>
                <w:rFonts w:ascii="Calibri" w:hAnsi="Calibri" w:cs="Calibri"/>
                <w:bCs/>
                <w:szCs w:val="24"/>
              </w:rPr>
              <w:t>d’un</w:t>
            </w:r>
            <w:r w:rsidR="002D65C1">
              <w:rPr>
                <w:rFonts w:ascii="Calibri" w:hAnsi="Calibri" w:cs="Calibri"/>
                <w:bCs/>
                <w:szCs w:val="24"/>
              </w:rPr>
              <w:t xml:space="preserve"> kit d’entretien</w:t>
            </w:r>
          </w:p>
          <w:p w14:paraId="3B703953" w14:textId="45E08376" w:rsidR="009D1EBB" w:rsidRPr="001E5B1A" w:rsidRDefault="00504C94" w:rsidP="00B622A4">
            <w:pPr>
              <w:spacing w:after="0" w:line="240" w:lineRule="auto"/>
              <w:ind w:left="0" w:right="0" w:firstLine="0"/>
              <w:rPr>
                <w:rFonts w:ascii="Calibri" w:hAnsi="Calibri" w:cs="Calibri"/>
                <w:bCs/>
                <w:szCs w:val="24"/>
              </w:rPr>
            </w:pPr>
            <w:r>
              <w:rPr>
                <w:rFonts w:ascii="Calibri" w:hAnsi="Calibri" w:cs="Calibri"/>
                <w:bCs/>
                <w:szCs w:val="24"/>
              </w:rPr>
              <w:t> </w:t>
            </w:r>
            <w:r w:rsidR="00517964">
              <w:rPr>
                <w:color w:val="000000" w:themeColor="text1"/>
                <w:lang w:eastAsia="en-US"/>
              </w:rPr>
              <w:t xml:space="preserve">Ce prix rémunère la fourniture d’un kit d’entretien </w:t>
            </w:r>
            <w:r w:rsidR="00C379ED">
              <w:rPr>
                <w:rFonts w:ascii="Calibri" w:hAnsi="Calibri" w:cs="Calibri"/>
                <w:bCs/>
                <w:szCs w:val="24"/>
              </w:rPr>
              <w:t>comportant :</w:t>
            </w:r>
            <w:r>
              <w:rPr>
                <w:rFonts w:ascii="Calibri" w:hAnsi="Calibri" w:cs="Calibri"/>
                <w:bCs/>
                <w:szCs w:val="24"/>
              </w:rPr>
              <w:t xml:space="preserve"> </w:t>
            </w:r>
            <w:r w:rsidR="002D65C1">
              <w:rPr>
                <w:rFonts w:ascii="Calibri" w:hAnsi="Calibri" w:cs="Calibri"/>
                <w:bCs/>
                <w:szCs w:val="24"/>
              </w:rPr>
              <w:t xml:space="preserve"> </w:t>
            </w:r>
            <w:r w:rsidR="001E5B1A">
              <w:rPr>
                <w:rFonts w:ascii="Calibri" w:hAnsi="Calibri" w:cs="Calibri"/>
                <w:bCs/>
                <w:szCs w:val="24"/>
              </w:rPr>
              <w:t xml:space="preserve">un multimètre, une pince ampérométrique, un trousseau de clés plates, un trousseau de clés mâles, un trousseau de clés à pipe, un harnais, une échelle transformable 3 plans stable Pro 3*13 marches aluminium extensible coulissante, 6 positions de hauteur de travail max 8,61m. </w:t>
            </w:r>
          </w:p>
          <w:p w14:paraId="5B53ED88" w14:textId="77777777" w:rsidR="009D1EBB" w:rsidRPr="00E35696" w:rsidRDefault="009D1EBB" w:rsidP="006C794B">
            <w:pPr>
              <w:spacing w:line="312" w:lineRule="auto"/>
              <w:ind w:left="0" w:firstLine="0"/>
              <w:jc w:val="both"/>
              <w:rPr>
                <w:lang w:eastAsia="en-US"/>
              </w:rPr>
            </w:pPr>
            <w:r w:rsidRPr="00E35696">
              <w:rPr>
                <w:lang w:eastAsia="en-US"/>
              </w:rPr>
              <w:t>Ce prix s’applique au forfait</w:t>
            </w:r>
          </w:p>
          <w:p w14:paraId="3DCC6614" w14:textId="77777777" w:rsidR="009D1EBB" w:rsidRDefault="009D1EBB" w:rsidP="00B622A4">
            <w:pPr>
              <w:spacing w:line="312" w:lineRule="auto"/>
              <w:jc w:val="both"/>
              <w:rPr>
                <w:b/>
                <w:color w:val="000000" w:themeColor="text1"/>
                <w:lang w:eastAsia="en-US"/>
              </w:rPr>
            </w:pPr>
            <w:r w:rsidRPr="009437A0">
              <w:rPr>
                <w:bCs/>
                <w:color w:val="000000" w:themeColor="text1"/>
                <w:lang w:eastAsia="en-US"/>
              </w:rPr>
              <w:t>Le Forfait à</w:t>
            </w:r>
            <w:r>
              <w:rPr>
                <w:b/>
                <w:color w:val="000000" w:themeColor="text1"/>
                <w:lang w:eastAsia="en-US"/>
              </w:rPr>
              <w:t> : …………………………………</w:t>
            </w:r>
          </w:p>
        </w:tc>
        <w:tc>
          <w:tcPr>
            <w:tcW w:w="2409" w:type="dxa"/>
            <w:tcBorders>
              <w:top w:val="single" w:sz="4" w:space="0" w:color="auto"/>
              <w:left w:val="single" w:sz="4" w:space="0" w:color="auto"/>
              <w:bottom w:val="single" w:sz="4" w:space="0" w:color="auto"/>
              <w:right w:val="single" w:sz="4" w:space="0" w:color="auto"/>
            </w:tcBorders>
          </w:tcPr>
          <w:p w14:paraId="6574E7C7" w14:textId="77777777" w:rsidR="009D1EBB" w:rsidRDefault="009D1EBB" w:rsidP="00B622A4">
            <w:pPr>
              <w:spacing w:line="312" w:lineRule="auto"/>
              <w:jc w:val="both"/>
              <w:rPr>
                <w:color w:val="000000" w:themeColor="text1"/>
                <w:lang w:eastAsia="en-US"/>
              </w:rPr>
            </w:pPr>
          </w:p>
        </w:tc>
      </w:tr>
    </w:tbl>
    <w:p w14:paraId="21DBA917" w14:textId="77777777" w:rsidR="009D1EBB" w:rsidRDefault="009D1EBB" w:rsidP="009D1EBB">
      <w:pPr>
        <w:rPr>
          <w:sz w:val="28"/>
        </w:rPr>
      </w:pPr>
    </w:p>
    <w:p w14:paraId="02F2A8F5" w14:textId="77777777" w:rsidR="009D1EBB" w:rsidRDefault="009D1EBB" w:rsidP="009D1EBB">
      <w:pPr>
        <w:spacing w:line="276" w:lineRule="auto"/>
        <w:ind w:right="-567"/>
      </w:pPr>
    </w:p>
    <w:p w14:paraId="32486B10" w14:textId="77777777" w:rsidR="009D1EBB" w:rsidRDefault="009D1EBB" w:rsidP="009D1EBB">
      <w:pPr>
        <w:jc w:val="both"/>
        <w:rPr>
          <w:b/>
          <w:sz w:val="28"/>
        </w:rPr>
      </w:pPr>
    </w:p>
    <w:p w14:paraId="1F40172A" w14:textId="77777777" w:rsidR="009D1EBB" w:rsidRDefault="009D1EBB" w:rsidP="009D1EBB">
      <w:pPr>
        <w:rPr>
          <w:sz w:val="28"/>
        </w:rPr>
      </w:pPr>
    </w:p>
    <w:p w14:paraId="78C56246" w14:textId="77777777" w:rsidR="009D1EBB" w:rsidRDefault="009D1EBB" w:rsidP="009D1EBB">
      <w:pPr>
        <w:rPr>
          <w:sz w:val="28"/>
        </w:rPr>
      </w:pPr>
    </w:p>
    <w:p w14:paraId="4758043A" w14:textId="77777777" w:rsidR="009D1EBB" w:rsidRDefault="009D1EBB" w:rsidP="009D1EBB">
      <w:pPr>
        <w:rPr>
          <w:sz w:val="28"/>
        </w:rPr>
      </w:pPr>
    </w:p>
    <w:p w14:paraId="16A6F506" w14:textId="77777777" w:rsidR="009D1EBB" w:rsidRDefault="009D1EBB" w:rsidP="009D1EBB">
      <w:pPr>
        <w:rPr>
          <w:sz w:val="28"/>
        </w:rPr>
      </w:pPr>
    </w:p>
    <w:p w14:paraId="1E129364" w14:textId="77777777" w:rsidR="009D1EBB" w:rsidRDefault="009D1EBB" w:rsidP="009D1EBB">
      <w:pPr>
        <w:rPr>
          <w:sz w:val="28"/>
        </w:rPr>
      </w:pPr>
    </w:p>
    <w:p w14:paraId="49AD1D3F" w14:textId="77777777" w:rsidR="009D1EBB" w:rsidRDefault="009D1EBB" w:rsidP="009D1EBB">
      <w:pPr>
        <w:rPr>
          <w:sz w:val="28"/>
        </w:rPr>
      </w:pPr>
    </w:p>
    <w:p w14:paraId="1147E364" w14:textId="77777777" w:rsidR="009D1EBB" w:rsidRDefault="009D1EBB" w:rsidP="009D1EBB">
      <w:pPr>
        <w:rPr>
          <w:sz w:val="28"/>
        </w:rPr>
      </w:pPr>
    </w:p>
    <w:p w14:paraId="0DEB1D37" w14:textId="77777777" w:rsidR="009D1EBB" w:rsidRDefault="009D1EBB" w:rsidP="009D1EBB">
      <w:pPr>
        <w:rPr>
          <w:sz w:val="28"/>
        </w:rPr>
      </w:pPr>
    </w:p>
    <w:p w14:paraId="0FCC8F11" w14:textId="77777777" w:rsidR="009D1EBB" w:rsidRDefault="009D1EBB" w:rsidP="009D1EBB">
      <w:pPr>
        <w:rPr>
          <w:sz w:val="28"/>
        </w:rPr>
      </w:pPr>
    </w:p>
    <w:p w14:paraId="3599289D" w14:textId="77777777" w:rsidR="009D1EBB" w:rsidRDefault="009D1EBB" w:rsidP="009D1EBB">
      <w:pPr>
        <w:rPr>
          <w:sz w:val="28"/>
        </w:rPr>
      </w:pPr>
    </w:p>
    <w:p w14:paraId="4FB7D3AB" w14:textId="77777777" w:rsidR="009D1EBB" w:rsidRDefault="009D1EBB" w:rsidP="009D1EBB">
      <w:pPr>
        <w:rPr>
          <w:sz w:val="28"/>
        </w:rPr>
      </w:pPr>
    </w:p>
    <w:p w14:paraId="5A402FA5" w14:textId="77777777" w:rsidR="009D1EBB" w:rsidRDefault="009D1EBB" w:rsidP="009D1EBB">
      <w:pPr>
        <w:rPr>
          <w:sz w:val="28"/>
        </w:rPr>
      </w:pPr>
    </w:p>
    <w:p w14:paraId="6B70B5B0" w14:textId="77777777" w:rsidR="009D1EBB" w:rsidRDefault="009D1EBB" w:rsidP="009D1EBB">
      <w:pPr>
        <w:rPr>
          <w:sz w:val="28"/>
        </w:rPr>
      </w:pPr>
    </w:p>
    <w:p w14:paraId="5DF71E97" w14:textId="77777777" w:rsidR="009D1EBB" w:rsidRDefault="009D1EBB" w:rsidP="009D1EBB">
      <w:pPr>
        <w:rPr>
          <w:sz w:val="28"/>
        </w:rPr>
      </w:pPr>
    </w:p>
    <w:p w14:paraId="6C5D7838" w14:textId="77777777" w:rsidR="009D1EBB" w:rsidRDefault="009D1EBB" w:rsidP="009D1EBB">
      <w:pPr>
        <w:rPr>
          <w:sz w:val="28"/>
        </w:rPr>
      </w:pPr>
    </w:p>
    <w:p w14:paraId="58D9F5BA" w14:textId="77777777" w:rsidR="009D1EBB" w:rsidRDefault="009D1EBB" w:rsidP="009D1EBB">
      <w:pPr>
        <w:rPr>
          <w:sz w:val="28"/>
        </w:rPr>
      </w:pPr>
    </w:p>
    <w:p w14:paraId="3CB4C44D" w14:textId="77777777" w:rsidR="009D1EBB" w:rsidRDefault="009D1EBB" w:rsidP="009D1EBB">
      <w:pPr>
        <w:rPr>
          <w:sz w:val="28"/>
        </w:rPr>
      </w:pPr>
    </w:p>
    <w:p w14:paraId="7DDB8EBE" w14:textId="77777777" w:rsidR="009D1EBB" w:rsidRDefault="009D1EBB" w:rsidP="009D1EBB">
      <w:pPr>
        <w:rPr>
          <w:sz w:val="28"/>
        </w:rPr>
      </w:pPr>
    </w:p>
    <w:p w14:paraId="6B0007E1" w14:textId="77777777" w:rsidR="009D1EBB" w:rsidRDefault="009D1EBB" w:rsidP="009D1EBB">
      <w:pPr>
        <w:rPr>
          <w:sz w:val="28"/>
        </w:rPr>
      </w:pPr>
    </w:p>
    <w:p w14:paraId="7B3B427D" w14:textId="77777777" w:rsidR="009D1EBB" w:rsidRDefault="009D1EBB" w:rsidP="009D1EBB">
      <w:pPr>
        <w:rPr>
          <w:sz w:val="28"/>
        </w:rPr>
      </w:pPr>
    </w:p>
    <w:p w14:paraId="2B72AA13" w14:textId="77777777" w:rsidR="009D1EBB" w:rsidRDefault="009D1EBB" w:rsidP="009D1EBB">
      <w:pPr>
        <w:rPr>
          <w:sz w:val="28"/>
        </w:rPr>
      </w:pPr>
    </w:p>
    <w:p w14:paraId="68F36DB2" w14:textId="77777777" w:rsidR="009D1EBB" w:rsidRDefault="009D1EBB" w:rsidP="009D1EBB">
      <w:pPr>
        <w:rPr>
          <w:sz w:val="28"/>
        </w:rPr>
      </w:pPr>
    </w:p>
    <w:p w14:paraId="5DC43ADA" w14:textId="77777777" w:rsidR="009D1EBB" w:rsidRDefault="009D1EBB" w:rsidP="009D1EBB">
      <w:pPr>
        <w:rPr>
          <w:sz w:val="28"/>
        </w:rPr>
      </w:pPr>
    </w:p>
    <w:p w14:paraId="4C129A55" w14:textId="77777777" w:rsidR="009D1EBB" w:rsidRDefault="009D1EBB" w:rsidP="009D1EBB">
      <w:pPr>
        <w:rPr>
          <w:sz w:val="28"/>
        </w:rPr>
      </w:pPr>
    </w:p>
    <w:p w14:paraId="00B78041" w14:textId="77777777" w:rsidR="009D1EBB" w:rsidRDefault="009D1EBB" w:rsidP="009D1EBB">
      <w:pPr>
        <w:rPr>
          <w:sz w:val="28"/>
        </w:rPr>
      </w:pPr>
    </w:p>
    <w:p w14:paraId="1ABFFB22" w14:textId="77777777" w:rsidR="009D1EBB" w:rsidRDefault="009D1EBB" w:rsidP="009D1EBB">
      <w:pPr>
        <w:rPr>
          <w:sz w:val="28"/>
        </w:rPr>
      </w:pPr>
    </w:p>
    <w:p w14:paraId="5211FFB3" w14:textId="77777777" w:rsidR="009D1EBB" w:rsidRDefault="009D1EBB" w:rsidP="009D1EBB">
      <w:pPr>
        <w:rPr>
          <w:sz w:val="28"/>
        </w:rPr>
      </w:pPr>
    </w:p>
    <w:p w14:paraId="178B4BC9" w14:textId="77777777" w:rsidR="009D1EBB" w:rsidRDefault="009D1EBB" w:rsidP="009D1EBB">
      <w:pPr>
        <w:widowControl w:val="0"/>
        <w:autoSpaceDE w:val="0"/>
        <w:autoSpaceDN w:val="0"/>
        <w:adjustRightInd w:val="0"/>
        <w:spacing w:line="200" w:lineRule="exact"/>
        <w:rPr>
          <w:rFonts w:ascii="Arial" w:hAnsi="Arial" w:cs="Arial"/>
          <w:sz w:val="20"/>
          <w:szCs w:val="20"/>
        </w:rPr>
      </w:pPr>
    </w:p>
    <w:p w14:paraId="55E72068" w14:textId="77777777" w:rsidR="009D1EBB" w:rsidRDefault="009D1EBB" w:rsidP="009D1EBB">
      <w:pPr>
        <w:widowControl w:val="0"/>
        <w:autoSpaceDE w:val="0"/>
        <w:autoSpaceDN w:val="0"/>
        <w:adjustRightInd w:val="0"/>
        <w:spacing w:line="200" w:lineRule="exact"/>
        <w:jc w:val="both"/>
        <w:rPr>
          <w:rFonts w:ascii="Arial" w:hAnsi="Arial" w:cs="Arial"/>
          <w:sz w:val="20"/>
          <w:szCs w:val="20"/>
        </w:rPr>
      </w:pPr>
    </w:p>
    <w:p w14:paraId="1ED30D13" w14:textId="77777777" w:rsidR="009D1EBB" w:rsidRDefault="009D1EBB" w:rsidP="009D1EBB">
      <w:pPr>
        <w:widowControl w:val="0"/>
        <w:autoSpaceDE w:val="0"/>
        <w:autoSpaceDN w:val="0"/>
        <w:adjustRightInd w:val="0"/>
        <w:spacing w:line="200" w:lineRule="exact"/>
        <w:jc w:val="both"/>
        <w:rPr>
          <w:rFonts w:ascii="Arial" w:hAnsi="Arial" w:cs="Arial"/>
          <w:sz w:val="20"/>
          <w:szCs w:val="20"/>
        </w:rPr>
      </w:pPr>
    </w:p>
    <w:p w14:paraId="21A95CD5" w14:textId="77777777" w:rsidR="009D1EBB" w:rsidRDefault="009D1EBB" w:rsidP="009D1EBB">
      <w:pPr>
        <w:widowControl w:val="0"/>
        <w:autoSpaceDE w:val="0"/>
        <w:autoSpaceDN w:val="0"/>
        <w:adjustRightInd w:val="0"/>
        <w:spacing w:line="200" w:lineRule="exact"/>
        <w:jc w:val="both"/>
        <w:rPr>
          <w:rFonts w:ascii="Arial" w:hAnsi="Arial" w:cs="Arial"/>
          <w:sz w:val="20"/>
          <w:szCs w:val="20"/>
        </w:rPr>
      </w:pPr>
    </w:p>
    <w:p w14:paraId="795B236E" w14:textId="77777777" w:rsidR="009D1EBB" w:rsidRDefault="009D1EBB" w:rsidP="009D1EBB">
      <w:pPr>
        <w:widowControl w:val="0"/>
        <w:autoSpaceDE w:val="0"/>
        <w:autoSpaceDN w:val="0"/>
        <w:adjustRightInd w:val="0"/>
        <w:spacing w:line="200" w:lineRule="exact"/>
        <w:jc w:val="both"/>
        <w:rPr>
          <w:rFonts w:ascii="Arial" w:hAnsi="Arial" w:cs="Arial"/>
          <w:sz w:val="20"/>
          <w:szCs w:val="20"/>
        </w:rPr>
      </w:pPr>
    </w:p>
    <w:p w14:paraId="386B1AD0" w14:textId="77777777" w:rsidR="009D1EBB" w:rsidRDefault="009D1EBB" w:rsidP="009D1EBB">
      <w:pPr>
        <w:widowControl w:val="0"/>
        <w:autoSpaceDE w:val="0"/>
        <w:autoSpaceDN w:val="0"/>
        <w:adjustRightInd w:val="0"/>
        <w:spacing w:line="200" w:lineRule="exact"/>
        <w:jc w:val="both"/>
        <w:rPr>
          <w:rFonts w:ascii="Arial" w:hAnsi="Arial" w:cs="Arial"/>
          <w:sz w:val="20"/>
          <w:szCs w:val="20"/>
        </w:rPr>
      </w:pPr>
    </w:p>
    <w:p w14:paraId="7FF06E1B" w14:textId="77777777" w:rsidR="009D1EBB" w:rsidRDefault="009D1EBB" w:rsidP="009D1EBB">
      <w:pPr>
        <w:widowControl w:val="0"/>
        <w:autoSpaceDE w:val="0"/>
        <w:autoSpaceDN w:val="0"/>
        <w:adjustRightInd w:val="0"/>
        <w:spacing w:line="200" w:lineRule="exact"/>
        <w:jc w:val="both"/>
        <w:rPr>
          <w:rFonts w:ascii="Arial" w:hAnsi="Arial" w:cs="Arial"/>
          <w:sz w:val="20"/>
          <w:szCs w:val="20"/>
        </w:rPr>
      </w:pPr>
    </w:p>
    <w:p w14:paraId="45BD0C20" w14:textId="77777777" w:rsidR="009D1EBB" w:rsidRDefault="009D1EBB" w:rsidP="009D1EBB">
      <w:pPr>
        <w:widowControl w:val="0"/>
        <w:autoSpaceDE w:val="0"/>
        <w:autoSpaceDN w:val="0"/>
        <w:adjustRightInd w:val="0"/>
        <w:spacing w:line="200" w:lineRule="exact"/>
        <w:jc w:val="both"/>
        <w:rPr>
          <w:rFonts w:ascii="Arial" w:hAnsi="Arial" w:cs="Arial"/>
          <w:sz w:val="20"/>
          <w:szCs w:val="20"/>
        </w:rPr>
      </w:pPr>
    </w:p>
    <w:p w14:paraId="00870D75" w14:textId="77777777" w:rsidR="009D1EBB" w:rsidRDefault="009D1EBB" w:rsidP="009D1EBB">
      <w:pPr>
        <w:widowControl w:val="0"/>
        <w:autoSpaceDE w:val="0"/>
        <w:autoSpaceDN w:val="0"/>
        <w:adjustRightInd w:val="0"/>
        <w:spacing w:line="200" w:lineRule="exact"/>
        <w:jc w:val="both"/>
        <w:rPr>
          <w:rFonts w:ascii="Arial" w:hAnsi="Arial" w:cs="Arial"/>
          <w:sz w:val="20"/>
          <w:szCs w:val="20"/>
        </w:rPr>
      </w:pPr>
    </w:p>
    <w:p w14:paraId="581BEF36" w14:textId="77777777" w:rsidR="009D1EBB" w:rsidRDefault="009D1EBB" w:rsidP="009D1EBB">
      <w:pPr>
        <w:widowControl w:val="0"/>
        <w:autoSpaceDE w:val="0"/>
        <w:autoSpaceDN w:val="0"/>
        <w:adjustRightInd w:val="0"/>
        <w:spacing w:line="200" w:lineRule="exact"/>
        <w:ind w:left="0" w:firstLine="0"/>
        <w:jc w:val="both"/>
        <w:rPr>
          <w:rFonts w:ascii="Arial" w:hAnsi="Arial" w:cs="Arial"/>
          <w:sz w:val="20"/>
          <w:szCs w:val="20"/>
        </w:rPr>
      </w:pPr>
    </w:p>
    <w:p w14:paraId="42B4BCD1" w14:textId="77777777" w:rsidR="009D1EBB" w:rsidRDefault="009D1EBB" w:rsidP="009D1EBB">
      <w:pPr>
        <w:widowControl w:val="0"/>
        <w:autoSpaceDE w:val="0"/>
        <w:autoSpaceDN w:val="0"/>
        <w:adjustRightInd w:val="0"/>
        <w:spacing w:line="200" w:lineRule="exact"/>
        <w:jc w:val="both"/>
        <w:rPr>
          <w:rFonts w:ascii="Arial" w:hAnsi="Arial" w:cs="Arial"/>
          <w:sz w:val="20"/>
          <w:szCs w:val="20"/>
        </w:rPr>
      </w:pPr>
    </w:p>
    <w:p w14:paraId="2ABC66D5" w14:textId="77777777" w:rsidR="009D1EBB" w:rsidRDefault="009D1EBB" w:rsidP="009D1EBB">
      <w:pPr>
        <w:widowControl w:val="0"/>
        <w:autoSpaceDE w:val="0"/>
        <w:autoSpaceDN w:val="0"/>
        <w:adjustRightInd w:val="0"/>
        <w:spacing w:line="200" w:lineRule="exact"/>
        <w:jc w:val="both"/>
        <w:rPr>
          <w:rFonts w:ascii="Arial" w:hAnsi="Arial" w:cs="Arial"/>
          <w:sz w:val="20"/>
          <w:szCs w:val="20"/>
        </w:rPr>
      </w:pPr>
    </w:p>
    <w:p w14:paraId="18C1C91B" w14:textId="77777777" w:rsidR="009D1EBB" w:rsidRDefault="009D1EBB" w:rsidP="009D1EBB">
      <w:pPr>
        <w:widowControl w:val="0"/>
        <w:autoSpaceDE w:val="0"/>
        <w:autoSpaceDN w:val="0"/>
        <w:adjustRightInd w:val="0"/>
        <w:spacing w:line="200" w:lineRule="exact"/>
        <w:jc w:val="both"/>
        <w:rPr>
          <w:rFonts w:ascii="Arial" w:hAnsi="Arial" w:cs="Arial"/>
          <w:sz w:val="20"/>
          <w:szCs w:val="20"/>
        </w:rPr>
      </w:pPr>
    </w:p>
    <w:p w14:paraId="5D4CCE79" w14:textId="77777777" w:rsidR="009D1EBB" w:rsidRDefault="009D1EBB" w:rsidP="009D1EBB">
      <w:pPr>
        <w:widowControl w:val="0"/>
        <w:autoSpaceDE w:val="0"/>
        <w:autoSpaceDN w:val="0"/>
        <w:adjustRightInd w:val="0"/>
        <w:spacing w:line="200" w:lineRule="exact"/>
        <w:jc w:val="both"/>
        <w:rPr>
          <w:rFonts w:ascii="Arial" w:hAnsi="Arial" w:cs="Arial"/>
          <w:sz w:val="20"/>
          <w:szCs w:val="20"/>
        </w:rPr>
      </w:pPr>
    </w:p>
    <w:p w14:paraId="6699E49A" w14:textId="77777777" w:rsidR="009D1EBB" w:rsidRDefault="009D1EBB" w:rsidP="009D1EBB">
      <w:pPr>
        <w:widowControl w:val="0"/>
        <w:autoSpaceDE w:val="0"/>
        <w:autoSpaceDN w:val="0"/>
        <w:adjustRightInd w:val="0"/>
        <w:spacing w:line="200" w:lineRule="exact"/>
        <w:jc w:val="both"/>
        <w:rPr>
          <w:rFonts w:ascii="Arial" w:hAnsi="Arial" w:cs="Arial"/>
          <w:sz w:val="20"/>
          <w:szCs w:val="20"/>
        </w:rPr>
      </w:pPr>
    </w:p>
    <w:p w14:paraId="38E3D052" w14:textId="5D7EF455" w:rsidR="009D1EBB" w:rsidRDefault="009D1EBB" w:rsidP="009D1EBB">
      <w:pPr>
        <w:widowControl w:val="0"/>
        <w:autoSpaceDE w:val="0"/>
        <w:autoSpaceDN w:val="0"/>
        <w:adjustRightInd w:val="0"/>
        <w:spacing w:line="200" w:lineRule="exact"/>
        <w:jc w:val="center"/>
        <w:rPr>
          <w:rFonts w:ascii="Arial" w:hAnsi="Arial" w:cs="Arial"/>
          <w:sz w:val="20"/>
          <w:szCs w:val="20"/>
        </w:rPr>
      </w:pPr>
    </w:p>
    <w:p w14:paraId="16BBB49B" w14:textId="11FB4403" w:rsidR="009D1EBB" w:rsidRDefault="009D1EBB" w:rsidP="009D1EBB">
      <w:pPr>
        <w:widowControl w:val="0"/>
        <w:autoSpaceDE w:val="0"/>
        <w:autoSpaceDN w:val="0"/>
        <w:adjustRightInd w:val="0"/>
        <w:spacing w:line="200" w:lineRule="exact"/>
        <w:jc w:val="both"/>
        <w:rPr>
          <w:rFonts w:ascii="Arial" w:hAnsi="Arial" w:cs="Arial"/>
          <w:sz w:val="20"/>
          <w:szCs w:val="20"/>
        </w:rPr>
      </w:pPr>
    </w:p>
    <w:p w14:paraId="3A0C577B" w14:textId="1D5D5F90" w:rsidR="009D1EBB" w:rsidRDefault="009D1EBB" w:rsidP="009D1EBB">
      <w:pPr>
        <w:widowControl w:val="0"/>
        <w:autoSpaceDE w:val="0"/>
        <w:autoSpaceDN w:val="0"/>
        <w:adjustRightInd w:val="0"/>
        <w:spacing w:line="200" w:lineRule="exact"/>
        <w:jc w:val="both"/>
        <w:rPr>
          <w:rFonts w:ascii="Arial" w:hAnsi="Arial" w:cs="Arial"/>
          <w:sz w:val="20"/>
          <w:szCs w:val="20"/>
        </w:rPr>
      </w:pPr>
    </w:p>
    <w:p w14:paraId="0684D3DE" w14:textId="691D116F" w:rsidR="009D1EBB" w:rsidRDefault="009D1EBB" w:rsidP="009D1EBB">
      <w:pPr>
        <w:widowControl w:val="0"/>
        <w:autoSpaceDE w:val="0"/>
        <w:autoSpaceDN w:val="0"/>
        <w:adjustRightInd w:val="0"/>
        <w:spacing w:line="200" w:lineRule="exact"/>
        <w:jc w:val="both"/>
        <w:rPr>
          <w:rFonts w:ascii="Arial" w:hAnsi="Arial" w:cs="Arial"/>
          <w:sz w:val="20"/>
          <w:szCs w:val="20"/>
        </w:rPr>
      </w:pPr>
    </w:p>
    <w:p w14:paraId="30C09862" w14:textId="186F207C" w:rsidR="009D1EBB" w:rsidRDefault="009D1EBB" w:rsidP="009D1EBB">
      <w:pPr>
        <w:widowControl w:val="0"/>
        <w:autoSpaceDE w:val="0"/>
        <w:autoSpaceDN w:val="0"/>
        <w:adjustRightInd w:val="0"/>
        <w:spacing w:line="200" w:lineRule="exact"/>
        <w:jc w:val="center"/>
        <w:rPr>
          <w:rFonts w:ascii="Arial" w:hAnsi="Arial" w:cs="Arial"/>
          <w:sz w:val="20"/>
          <w:szCs w:val="20"/>
        </w:rPr>
      </w:pPr>
    </w:p>
    <w:p w14:paraId="67A2ABEF" w14:textId="04E9A630" w:rsidR="009D1EBB" w:rsidRDefault="009D1EBB" w:rsidP="009D1EBB">
      <w:pPr>
        <w:widowControl w:val="0"/>
        <w:autoSpaceDE w:val="0"/>
        <w:autoSpaceDN w:val="0"/>
        <w:adjustRightInd w:val="0"/>
        <w:spacing w:line="200" w:lineRule="exact"/>
        <w:jc w:val="both"/>
        <w:rPr>
          <w:rFonts w:ascii="Arial" w:hAnsi="Arial" w:cs="Arial"/>
          <w:sz w:val="20"/>
          <w:szCs w:val="20"/>
        </w:rPr>
      </w:pPr>
    </w:p>
    <w:p w14:paraId="66AAE2D6" w14:textId="575F2971" w:rsidR="009D1EBB" w:rsidRDefault="009D1EBB" w:rsidP="009D1EBB">
      <w:pPr>
        <w:widowControl w:val="0"/>
        <w:autoSpaceDE w:val="0"/>
        <w:autoSpaceDN w:val="0"/>
        <w:adjustRightInd w:val="0"/>
        <w:spacing w:line="200" w:lineRule="exact"/>
        <w:jc w:val="both"/>
        <w:rPr>
          <w:rFonts w:ascii="Arial" w:hAnsi="Arial" w:cs="Arial"/>
          <w:sz w:val="20"/>
          <w:szCs w:val="20"/>
        </w:rPr>
      </w:pPr>
    </w:p>
    <w:p w14:paraId="44CD24FA" w14:textId="734DD061" w:rsidR="009D1EBB" w:rsidRPr="00BF2FD5" w:rsidRDefault="009D1EBB" w:rsidP="009D1EBB">
      <w:pPr>
        <w:rPr>
          <w:rFonts w:ascii="Arial" w:hAnsi="Arial" w:cs="Arial"/>
          <w:sz w:val="20"/>
          <w:szCs w:val="20"/>
        </w:rPr>
      </w:pPr>
    </w:p>
    <w:p w14:paraId="0D10609E" w14:textId="4437E557" w:rsidR="009D1EBB" w:rsidRPr="00BF2FD5" w:rsidRDefault="009D1EBB" w:rsidP="009D1EBB">
      <w:pPr>
        <w:rPr>
          <w:rFonts w:ascii="Arial" w:hAnsi="Arial" w:cs="Arial"/>
          <w:sz w:val="20"/>
          <w:szCs w:val="20"/>
        </w:rPr>
      </w:pPr>
    </w:p>
    <w:p w14:paraId="4857400D" w14:textId="0DF60D5A" w:rsidR="009D1EBB" w:rsidRPr="00BF2FD5" w:rsidRDefault="008D680D" w:rsidP="009D1EBB">
      <w:pPr>
        <w:rPr>
          <w:rFonts w:ascii="Arial" w:hAnsi="Arial" w:cs="Arial"/>
          <w:sz w:val="20"/>
          <w:szCs w:val="20"/>
        </w:rPr>
      </w:pPr>
      <w:r>
        <w:rPr>
          <w:noProof/>
        </w:rPr>
        <mc:AlternateContent>
          <mc:Choice Requires="wps">
            <w:drawing>
              <wp:anchor distT="0" distB="0" distL="114300" distR="114300" simplePos="0" relativeHeight="251674624" behindDoc="0" locked="0" layoutInCell="1" allowOverlap="1" wp14:anchorId="3DFD52EA" wp14:editId="63193138">
                <wp:simplePos x="0" y="0"/>
                <wp:positionH relativeFrom="margin">
                  <wp:posOffset>0</wp:posOffset>
                </wp:positionH>
                <wp:positionV relativeFrom="paragraph">
                  <wp:posOffset>58888</wp:posOffset>
                </wp:positionV>
                <wp:extent cx="6647815" cy="1014293"/>
                <wp:effectExtent l="0" t="0" r="19685" b="14605"/>
                <wp:wrapNone/>
                <wp:docPr id="76" name="Rectangle : coins arrondi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815" cy="1014293"/>
                        </a:xfrm>
                        <a:prstGeom prst="roundRect">
                          <a:avLst>
                            <a:gd name="adj" fmla="val 16667"/>
                          </a:avLst>
                        </a:prstGeom>
                        <a:ln>
                          <a:headEnd/>
                          <a:tailEnd/>
                        </a:ln>
                      </wps:spPr>
                      <wps:style>
                        <a:lnRef idx="1">
                          <a:schemeClr val="accent1"/>
                        </a:lnRef>
                        <a:fillRef idx="1001">
                          <a:schemeClr val="lt2"/>
                        </a:fillRef>
                        <a:effectRef idx="1">
                          <a:schemeClr val="accent1"/>
                        </a:effectRef>
                        <a:fontRef idx="minor">
                          <a:schemeClr val="dk1"/>
                        </a:fontRef>
                      </wps:style>
                      <wps:txbx>
                        <w:txbxContent>
                          <w:p w14:paraId="1481DC14" w14:textId="77777777" w:rsidR="00B622A4" w:rsidRPr="005D07DF" w:rsidRDefault="00B622A4" w:rsidP="009D1EBB">
                            <w:pPr>
                              <w:spacing w:line="360" w:lineRule="auto"/>
                              <w:jc w:val="center"/>
                              <w:rPr>
                                <w:rFonts w:ascii="Arial" w:hAnsi="Arial" w:cs="Arial"/>
                                <w:b/>
                                <w:bCs/>
                                <w:i/>
                                <w:sz w:val="48"/>
                                <w:szCs w:val="56"/>
                              </w:rPr>
                            </w:pPr>
                            <w:r w:rsidRPr="005D07DF">
                              <w:rPr>
                                <w:rFonts w:ascii="Arial" w:hAnsi="Arial" w:cs="Arial"/>
                                <w:b/>
                                <w:bCs/>
                                <w:i/>
                                <w:sz w:val="48"/>
                                <w:szCs w:val="56"/>
                              </w:rPr>
                              <w:t xml:space="preserve">Pièce N° 7 : Détails quantitatif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FD52EA" id="Rectangle : coins arrondis 76" o:spid="_x0000_s1042" style="position:absolute;left:0;text-align:left;margin-left:0;margin-top:4.65pt;width:523.45pt;height:79.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" fillcolor="#e7e6e6 [3203]" strokecolor="#4472c4 [3204]" strokeweight=".5pt">
                <v:stroke joinstyle="miter"/>
                <v:textbox>
                  <w:txbxContent>
                    <w:p w14:paraId="1481DC14" w14:textId="77777777" w:rsidR="00B622A4" w:rsidRPr="005D07DF" w:rsidRDefault="00B622A4" w:rsidP="009D1EBB">
                      <w:pPr>
                        <w:spacing w:line="360" w:lineRule="auto"/>
                        <w:jc w:val="center"/>
                        <w:rPr>
                          <w:rFonts w:ascii="Arial" w:hAnsi="Arial" w:cs="Arial"/>
                          <w:b/>
                          <w:bCs/>
                          <w:i/>
                          <w:sz w:val="48"/>
                          <w:szCs w:val="56"/>
                        </w:rPr>
                      </w:pPr>
                      <w:r w:rsidRPr="005D07DF">
                        <w:rPr>
                          <w:rFonts w:ascii="Arial" w:hAnsi="Arial" w:cs="Arial"/>
                          <w:b/>
                          <w:bCs/>
                          <w:i/>
                          <w:sz w:val="48"/>
                          <w:szCs w:val="56"/>
                        </w:rPr>
                        <w:t xml:space="preserve">Pièce N° 7 : Détails quantitatif </w:t>
                      </w:r>
                    </w:p>
                  </w:txbxContent>
                </v:textbox>
                <w10:wrap anchorx="margin"/>
              </v:roundrect>
            </w:pict>
          </mc:Fallback>
        </mc:AlternateContent>
      </w:r>
    </w:p>
    <w:p w14:paraId="56410478" w14:textId="34A6CCDC" w:rsidR="009D1EBB" w:rsidRPr="00BF2FD5" w:rsidRDefault="009D1EBB" w:rsidP="009D1EBB">
      <w:pPr>
        <w:rPr>
          <w:rFonts w:ascii="Arial" w:hAnsi="Arial" w:cs="Arial"/>
          <w:sz w:val="20"/>
          <w:szCs w:val="20"/>
        </w:rPr>
      </w:pPr>
    </w:p>
    <w:p w14:paraId="17554FF4" w14:textId="3F9338C7" w:rsidR="009D1EBB" w:rsidRPr="00BF2FD5" w:rsidRDefault="009D1EBB" w:rsidP="009D1EBB">
      <w:pPr>
        <w:rPr>
          <w:rFonts w:ascii="Arial" w:hAnsi="Arial" w:cs="Arial"/>
          <w:sz w:val="20"/>
          <w:szCs w:val="20"/>
        </w:rPr>
      </w:pPr>
    </w:p>
    <w:p w14:paraId="3EE90DBF" w14:textId="77777777" w:rsidR="009D1EBB" w:rsidRPr="00BF2FD5" w:rsidRDefault="009D1EBB" w:rsidP="009D1EBB">
      <w:pPr>
        <w:rPr>
          <w:rFonts w:ascii="Arial" w:hAnsi="Arial" w:cs="Arial"/>
          <w:sz w:val="20"/>
          <w:szCs w:val="20"/>
        </w:rPr>
      </w:pPr>
    </w:p>
    <w:p w14:paraId="0DC12484" w14:textId="77777777" w:rsidR="009D1EBB" w:rsidRPr="00BF2FD5" w:rsidRDefault="009D1EBB" w:rsidP="009D1EBB">
      <w:pPr>
        <w:rPr>
          <w:rFonts w:ascii="Arial" w:hAnsi="Arial" w:cs="Arial"/>
          <w:sz w:val="20"/>
          <w:szCs w:val="20"/>
        </w:rPr>
      </w:pPr>
    </w:p>
    <w:p w14:paraId="45A2A469" w14:textId="77777777" w:rsidR="009D1EBB" w:rsidRPr="00BF2FD5" w:rsidRDefault="009D1EBB" w:rsidP="009D1EBB">
      <w:pPr>
        <w:rPr>
          <w:rFonts w:ascii="Arial" w:hAnsi="Arial" w:cs="Arial"/>
          <w:sz w:val="20"/>
          <w:szCs w:val="20"/>
        </w:rPr>
      </w:pPr>
    </w:p>
    <w:p w14:paraId="0B8A1C6D" w14:textId="77777777" w:rsidR="009D1EBB" w:rsidRPr="00BF2FD5" w:rsidRDefault="009D1EBB" w:rsidP="009D1EBB">
      <w:pPr>
        <w:rPr>
          <w:rFonts w:ascii="Arial" w:hAnsi="Arial" w:cs="Arial"/>
          <w:sz w:val="20"/>
          <w:szCs w:val="20"/>
        </w:rPr>
      </w:pPr>
    </w:p>
    <w:p w14:paraId="4C7131A0" w14:textId="77777777" w:rsidR="009D1EBB" w:rsidRPr="00BF2FD5" w:rsidRDefault="009D1EBB" w:rsidP="009D1EBB">
      <w:pPr>
        <w:rPr>
          <w:rFonts w:ascii="Arial" w:hAnsi="Arial" w:cs="Arial"/>
          <w:sz w:val="20"/>
          <w:szCs w:val="20"/>
        </w:rPr>
      </w:pPr>
    </w:p>
    <w:p w14:paraId="2D89B186" w14:textId="77777777" w:rsidR="009D1EBB" w:rsidRDefault="009D1EBB" w:rsidP="009D1EBB">
      <w:pPr>
        <w:rPr>
          <w:rFonts w:ascii="Arial" w:hAnsi="Arial" w:cs="Arial"/>
          <w:sz w:val="20"/>
          <w:szCs w:val="20"/>
        </w:rPr>
      </w:pPr>
    </w:p>
    <w:p w14:paraId="166C38D3" w14:textId="77777777" w:rsidR="009D1EBB" w:rsidRDefault="009D1EBB" w:rsidP="009D1EBB">
      <w:pPr>
        <w:jc w:val="center"/>
        <w:rPr>
          <w:rFonts w:ascii="Arial" w:hAnsi="Arial" w:cs="Arial"/>
          <w:sz w:val="20"/>
          <w:szCs w:val="20"/>
        </w:rPr>
      </w:pPr>
    </w:p>
    <w:p w14:paraId="50CCB3A5" w14:textId="77777777" w:rsidR="009D1EBB" w:rsidRDefault="009D1EBB" w:rsidP="009D1EBB">
      <w:pPr>
        <w:jc w:val="center"/>
        <w:rPr>
          <w:rFonts w:ascii="Arial" w:hAnsi="Arial" w:cs="Arial"/>
          <w:sz w:val="20"/>
          <w:szCs w:val="20"/>
        </w:rPr>
      </w:pPr>
    </w:p>
    <w:p w14:paraId="5814953C" w14:textId="77777777" w:rsidR="009D1EBB" w:rsidRDefault="009D1EBB" w:rsidP="009D1EBB">
      <w:pPr>
        <w:jc w:val="center"/>
        <w:rPr>
          <w:rFonts w:ascii="Arial" w:hAnsi="Arial" w:cs="Arial"/>
          <w:sz w:val="20"/>
          <w:szCs w:val="20"/>
        </w:rPr>
      </w:pPr>
    </w:p>
    <w:p w14:paraId="28AE05E6" w14:textId="77777777" w:rsidR="009D1EBB" w:rsidRDefault="009D1EBB" w:rsidP="009D1EBB">
      <w:pPr>
        <w:jc w:val="center"/>
        <w:rPr>
          <w:rFonts w:ascii="Arial" w:hAnsi="Arial" w:cs="Arial"/>
          <w:sz w:val="20"/>
          <w:szCs w:val="20"/>
        </w:rPr>
      </w:pPr>
    </w:p>
    <w:p w14:paraId="37251FFF" w14:textId="77777777" w:rsidR="009D1EBB" w:rsidRDefault="009D1EBB" w:rsidP="009D1EBB">
      <w:pPr>
        <w:jc w:val="center"/>
        <w:rPr>
          <w:rFonts w:ascii="Arial" w:hAnsi="Arial" w:cs="Arial"/>
          <w:sz w:val="20"/>
          <w:szCs w:val="20"/>
        </w:rPr>
      </w:pPr>
    </w:p>
    <w:p w14:paraId="26495281" w14:textId="77777777" w:rsidR="009D1EBB" w:rsidRDefault="009D1EBB" w:rsidP="009D1EBB">
      <w:pPr>
        <w:jc w:val="center"/>
        <w:rPr>
          <w:rFonts w:ascii="Arial" w:hAnsi="Arial" w:cs="Arial"/>
          <w:sz w:val="20"/>
          <w:szCs w:val="20"/>
        </w:rPr>
      </w:pPr>
    </w:p>
    <w:p w14:paraId="65EEE2AC" w14:textId="77777777" w:rsidR="009D1EBB" w:rsidRDefault="009D1EBB" w:rsidP="009D1EBB">
      <w:pPr>
        <w:jc w:val="center"/>
        <w:rPr>
          <w:rFonts w:ascii="Arial" w:hAnsi="Arial" w:cs="Arial"/>
          <w:sz w:val="20"/>
          <w:szCs w:val="20"/>
        </w:rPr>
      </w:pPr>
    </w:p>
    <w:p w14:paraId="187AC916" w14:textId="77777777" w:rsidR="009D1EBB" w:rsidRDefault="009D1EBB" w:rsidP="009D1EBB">
      <w:pPr>
        <w:jc w:val="center"/>
        <w:rPr>
          <w:rFonts w:ascii="Arial" w:hAnsi="Arial" w:cs="Arial"/>
          <w:sz w:val="20"/>
          <w:szCs w:val="20"/>
        </w:rPr>
      </w:pPr>
    </w:p>
    <w:p w14:paraId="39811A59" w14:textId="77777777" w:rsidR="009D1EBB" w:rsidRDefault="009D1EBB" w:rsidP="009D1EBB">
      <w:pPr>
        <w:jc w:val="center"/>
        <w:rPr>
          <w:rFonts w:ascii="Arial" w:hAnsi="Arial" w:cs="Arial"/>
          <w:sz w:val="20"/>
          <w:szCs w:val="20"/>
        </w:rPr>
      </w:pPr>
    </w:p>
    <w:p w14:paraId="28DC9B81" w14:textId="77777777" w:rsidR="009D1EBB" w:rsidRDefault="009D1EBB" w:rsidP="009D1EBB">
      <w:pPr>
        <w:jc w:val="center"/>
        <w:rPr>
          <w:rFonts w:ascii="Arial" w:hAnsi="Arial" w:cs="Arial"/>
          <w:sz w:val="20"/>
          <w:szCs w:val="20"/>
        </w:rPr>
      </w:pPr>
    </w:p>
    <w:p w14:paraId="32466F2B" w14:textId="77777777" w:rsidR="009D1EBB" w:rsidRDefault="009D1EBB" w:rsidP="009D1EBB">
      <w:pPr>
        <w:jc w:val="center"/>
        <w:rPr>
          <w:rFonts w:ascii="Arial" w:hAnsi="Arial" w:cs="Arial"/>
          <w:sz w:val="20"/>
          <w:szCs w:val="20"/>
        </w:rPr>
      </w:pPr>
    </w:p>
    <w:p w14:paraId="53238D27" w14:textId="77777777" w:rsidR="009D1EBB" w:rsidRDefault="009D1EBB" w:rsidP="009D1EBB">
      <w:pPr>
        <w:jc w:val="center"/>
        <w:rPr>
          <w:rFonts w:ascii="Arial" w:hAnsi="Arial" w:cs="Arial"/>
          <w:sz w:val="20"/>
          <w:szCs w:val="20"/>
        </w:rPr>
      </w:pPr>
    </w:p>
    <w:p w14:paraId="15EAE46B" w14:textId="77777777" w:rsidR="009D1EBB" w:rsidRDefault="009D1EBB" w:rsidP="009D1EBB">
      <w:pPr>
        <w:jc w:val="center"/>
        <w:rPr>
          <w:rFonts w:ascii="Arial" w:hAnsi="Arial" w:cs="Arial"/>
          <w:sz w:val="20"/>
          <w:szCs w:val="20"/>
        </w:rPr>
      </w:pPr>
    </w:p>
    <w:p w14:paraId="6F4988C7" w14:textId="77777777" w:rsidR="009D1EBB" w:rsidRDefault="009D1EBB" w:rsidP="009D1EBB">
      <w:pPr>
        <w:jc w:val="center"/>
        <w:rPr>
          <w:rFonts w:ascii="Arial" w:hAnsi="Arial" w:cs="Arial"/>
          <w:sz w:val="20"/>
          <w:szCs w:val="20"/>
        </w:rPr>
      </w:pPr>
    </w:p>
    <w:p w14:paraId="73112510" w14:textId="77777777" w:rsidR="009D1EBB" w:rsidRDefault="009D1EBB" w:rsidP="009D1EBB">
      <w:pPr>
        <w:jc w:val="center"/>
        <w:rPr>
          <w:rFonts w:ascii="Arial" w:hAnsi="Arial" w:cs="Arial"/>
          <w:sz w:val="20"/>
          <w:szCs w:val="20"/>
        </w:rPr>
      </w:pPr>
    </w:p>
    <w:p w14:paraId="73C7D0DE" w14:textId="77777777" w:rsidR="009D1EBB" w:rsidRDefault="009D1EBB" w:rsidP="009D1EBB">
      <w:pPr>
        <w:jc w:val="center"/>
        <w:rPr>
          <w:rFonts w:ascii="Arial" w:hAnsi="Arial" w:cs="Arial"/>
          <w:sz w:val="20"/>
          <w:szCs w:val="20"/>
        </w:rPr>
      </w:pPr>
    </w:p>
    <w:p w14:paraId="53A4D0CE" w14:textId="77777777" w:rsidR="009D1EBB" w:rsidRPr="00BF2FD5" w:rsidRDefault="009D1EBB" w:rsidP="009D1EBB">
      <w:pPr>
        <w:jc w:val="center"/>
        <w:rPr>
          <w:rFonts w:ascii="Arial" w:hAnsi="Arial" w:cs="Arial"/>
          <w:sz w:val="20"/>
          <w:szCs w:val="20"/>
        </w:rPr>
      </w:pPr>
    </w:p>
    <w:p w14:paraId="74EB47EC" w14:textId="77777777" w:rsidR="009D1EBB" w:rsidRDefault="009D1EBB" w:rsidP="009D1EBB">
      <w:pPr>
        <w:rPr>
          <w:rFonts w:ascii="Arial" w:hAnsi="Arial" w:cs="Arial"/>
          <w:sz w:val="20"/>
          <w:szCs w:val="20"/>
        </w:rPr>
      </w:pPr>
    </w:p>
    <w:p w14:paraId="013327D1" w14:textId="77777777" w:rsidR="005A6B4F" w:rsidRDefault="005A6B4F" w:rsidP="009D1EBB">
      <w:pPr>
        <w:rPr>
          <w:rFonts w:ascii="Arial" w:hAnsi="Arial" w:cs="Arial"/>
          <w:sz w:val="20"/>
          <w:szCs w:val="20"/>
        </w:rPr>
      </w:pPr>
    </w:p>
    <w:p w14:paraId="228B32CD" w14:textId="77777777" w:rsidR="005A6B4F" w:rsidRDefault="005A6B4F" w:rsidP="009D1EBB">
      <w:pPr>
        <w:rPr>
          <w:rFonts w:ascii="Arial" w:hAnsi="Arial" w:cs="Arial"/>
          <w:sz w:val="20"/>
          <w:szCs w:val="20"/>
        </w:rPr>
      </w:pPr>
    </w:p>
    <w:p w14:paraId="5128ACF4" w14:textId="77777777" w:rsidR="005A6B4F" w:rsidRDefault="005A6B4F" w:rsidP="009D1EBB">
      <w:pPr>
        <w:rPr>
          <w:rFonts w:ascii="Arial" w:hAnsi="Arial" w:cs="Arial"/>
          <w:sz w:val="20"/>
          <w:szCs w:val="20"/>
        </w:rPr>
      </w:pPr>
    </w:p>
    <w:p w14:paraId="207FE0C0" w14:textId="77777777" w:rsidR="005A6B4F" w:rsidRDefault="005A6B4F" w:rsidP="009D1EBB">
      <w:pPr>
        <w:rPr>
          <w:rFonts w:ascii="Arial" w:hAnsi="Arial" w:cs="Arial"/>
          <w:sz w:val="20"/>
          <w:szCs w:val="20"/>
        </w:rPr>
      </w:pPr>
    </w:p>
    <w:p w14:paraId="64DDE849" w14:textId="77777777" w:rsidR="005A6B4F" w:rsidRDefault="005A6B4F" w:rsidP="009D1EBB">
      <w:pPr>
        <w:rPr>
          <w:rFonts w:ascii="Arial" w:hAnsi="Arial" w:cs="Arial"/>
          <w:sz w:val="20"/>
          <w:szCs w:val="20"/>
        </w:rPr>
      </w:pPr>
    </w:p>
    <w:p w14:paraId="283DC61F" w14:textId="77777777" w:rsidR="008D680D" w:rsidRDefault="008D680D" w:rsidP="009D1EBB">
      <w:pPr>
        <w:rPr>
          <w:rFonts w:ascii="Arial" w:hAnsi="Arial" w:cs="Arial"/>
          <w:sz w:val="20"/>
          <w:szCs w:val="20"/>
        </w:rPr>
      </w:pPr>
    </w:p>
    <w:p w14:paraId="7DEFF79B" w14:textId="77777777" w:rsidR="008D680D" w:rsidRDefault="008D680D" w:rsidP="009D1EBB">
      <w:pPr>
        <w:rPr>
          <w:rFonts w:ascii="Arial" w:hAnsi="Arial" w:cs="Arial"/>
          <w:sz w:val="20"/>
          <w:szCs w:val="20"/>
        </w:rPr>
      </w:pPr>
    </w:p>
    <w:p w14:paraId="30251DC0" w14:textId="77777777" w:rsidR="005A6B4F" w:rsidRDefault="005A6B4F" w:rsidP="009D1EBB">
      <w:pPr>
        <w:rPr>
          <w:rFonts w:ascii="Arial" w:hAnsi="Arial" w:cs="Arial"/>
          <w:sz w:val="20"/>
          <w:szCs w:val="20"/>
        </w:rPr>
      </w:pPr>
    </w:p>
    <w:tbl>
      <w:tblPr>
        <w:tblW w:w="9961" w:type="dxa"/>
        <w:tblCellMar>
          <w:left w:w="70" w:type="dxa"/>
          <w:right w:w="70" w:type="dxa"/>
        </w:tblCellMar>
        <w:tblLook w:val="04A0" w:firstRow="1" w:lastRow="0" w:firstColumn="1" w:lastColumn="0" w:noHBand="0" w:noVBand="1"/>
      </w:tblPr>
      <w:tblGrid>
        <w:gridCol w:w="480"/>
        <w:gridCol w:w="3873"/>
        <w:gridCol w:w="1182"/>
        <w:gridCol w:w="1200"/>
        <w:gridCol w:w="1200"/>
        <w:gridCol w:w="2026"/>
      </w:tblGrid>
      <w:tr w:rsidR="005A6B4F" w:rsidRPr="00AD28B8" w14:paraId="79F0C27C" w14:textId="77777777" w:rsidTr="00210054">
        <w:trPr>
          <w:trHeight w:val="375"/>
        </w:trPr>
        <w:tc>
          <w:tcPr>
            <w:tcW w:w="9961"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AF31170" w14:textId="77777777" w:rsidR="005A6B4F" w:rsidRPr="00AD28B8" w:rsidRDefault="005A6B4F" w:rsidP="00B622A4">
            <w:pPr>
              <w:spacing w:after="0" w:line="240" w:lineRule="auto"/>
              <w:ind w:left="0" w:right="0" w:firstLine="0"/>
              <w:jc w:val="center"/>
              <w:rPr>
                <w:sz w:val="28"/>
                <w:szCs w:val="28"/>
                <w:lang w:val="fr-CM" w:eastAsia="fr-CM"/>
              </w:rPr>
            </w:pPr>
            <w:r w:rsidRPr="00AD28B8">
              <w:rPr>
                <w:b/>
                <w:bCs/>
                <w:sz w:val="28"/>
                <w:szCs w:val="28"/>
                <w:lang w:val="fr-CM" w:eastAsia="fr-CM"/>
              </w:rPr>
              <w:lastRenderedPageBreak/>
              <w:t xml:space="preserve">Devis Quantitatif </w:t>
            </w:r>
          </w:p>
        </w:tc>
      </w:tr>
      <w:tr w:rsidR="005A6B4F" w:rsidRPr="00AD28B8" w14:paraId="61FB2FE5" w14:textId="77777777" w:rsidTr="00210054">
        <w:trPr>
          <w:trHeight w:val="585"/>
        </w:trPr>
        <w:tc>
          <w:tcPr>
            <w:tcW w:w="9961"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24621638" w14:textId="77777777" w:rsidR="005A6B4F" w:rsidRPr="005A6B4F" w:rsidRDefault="005A6B4F" w:rsidP="005A6B4F">
            <w:pPr>
              <w:spacing w:after="0" w:line="240" w:lineRule="auto"/>
              <w:ind w:left="0" w:right="0" w:firstLine="0"/>
              <w:rPr>
                <w:bCs/>
                <w:color w:val="auto"/>
                <w:sz w:val="28"/>
                <w:szCs w:val="28"/>
                <w:lang w:val="fr-CM" w:eastAsia="fr-CM"/>
              </w:rPr>
            </w:pPr>
            <w:r>
              <w:rPr>
                <w:bCs/>
                <w:sz w:val="28"/>
                <w:szCs w:val="28"/>
              </w:rPr>
              <w:t>I</w:t>
            </w:r>
            <w:r w:rsidRPr="005A6B4F">
              <w:rPr>
                <w:bCs/>
                <w:sz w:val="28"/>
                <w:szCs w:val="28"/>
              </w:rPr>
              <w:t xml:space="preserve">nstallation de trente (30) lampadaires solaires sur la route </w:t>
            </w:r>
            <w:r>
              <w:rPr>
                <w:bCs/>
                <w:sz w:val="28"/>
                <w:szCs w:val="28"/>
              </w:rPr>
              <w:t>A</w:t>
            </w:r>
            <w:proofErr w:type="spellStart"/>
            <w:r w:rsidRPr="005A6B4F">
              <w:rPr>
                <w:bCs/>
                <w:color w:val="000000" w:themeColor="text1"/>
                <w:sz w:val="28"/>
                <w:szCs w:val="28"/>
                <w:lang w:val="en-US"/>
              </w:rPr>
              <w:t>nge</w:t>
            </w:r>
            <w:proofErr w:type="spellEnd"/>
            <w:r w:rsidRPr="005A6B4F">
              <w:rPr>
                <w:bCs/>
                <w:color w:val="000000" w:themeColor="text1"/>
                <w:sz w:val="28"/>
                <w:szCs w:val="28"/>
                <w:lang w:val="en-US"/>
              </w:rPr>
              <w:t xml:space="preserve"> </w:t>
            </w:r>
            <w:r>
              <w:rPr>
                <w:bCs/>
                <w:color w:val="000000" w:themeColor="text1"/>
                <w:sz w:val="28"/>
                <w:szCs w:val="28"/>
                <w:lang w:val="en-US"/>
              </w:rPr>
              <w:t>R</w:t>
            </w:r>
            <w:r w:rsidRPr="005A6B4F">
              <w:rPr>
                <w:bCs/>
                <w:color w:val="000000" w:themeColor="text1"/>
                <w:sz w:val="28"/>
                <w:szCs w:val="28"/>
                <w:lang w:val="en-US"/>
              </w:rPr>
              <w:t xml:space="preserve">aphaël </w:t>
            </w:r>
            <w:r w:rsidR="00786E22">
              <w:rPr>
                <w:bCs/>
                <w:color w:val="000000" w:themeColor="text1"/>
                <w:sz w:val="28"/>
                <w:szCs w:val="28"/>
                <w:lang w:val="en-US"/>
              </w:rPr>
              <w:t>–</w:t>
            </w:r>
            <w:r w:rsidRPr="005A6B4F">
              <w:rPr>
                <w:bCs/>
                <w:color w:val="000000" w:themeColor="text1"/>
                <w:sz w:val="28"/>
                <w:szCs w:val="28"/>
                <w:lang w:val="en-US"/>
              </w:rPr>
              <w:t xml:space="preserve"> </w:t>
            </w:r>
            <w:proofErr w:type="spellStart"/>
            <w:r>
              <w:rPr>
                <w:bCs/>
                <w:color w:val="000000" w:themeColor="text1"/>
                <w:sz w:val="28"/>
                <w:szCs w:val="28"/>
                <w:lang w:val="en-US"/>
              </w:rPr>
              <w:t>H</w:t>
            </w:r>
            <w:r w:rsidR="00786E22">
              <w:rPr>
                <w:bCs/>
                <w:color w:val="000000" w:themeColor="text1"/>
                <w:sz w:val="28"/>
                <w:szCs w:val="28"/>
                <w:lang w:val="en-US"/>
              </w:rPr>
              <w:t>ô</w:t>
            </w:r>
            <w:r w:rsidRPr="005A6B4F">
              <w:rPr>
                <w:bCs/>
                <w:color w:val="000000" w:themeColor="text1"/>
                <w:sz w:val="28"/>
                <w:szCs w:val="28"/>
                <w:lang w:val="en-US"/>
              </w:rPr>
              <w:t>pital</w:t>
            </w:r>
            <w:proofErr w:type="spellEnd"/>
            <w:r w:rsidRPr="005A6B4F">
              <w:rPr>
                <w:bCs/>
                <w:color w:val="000000" w:themeColor="text1"/>
                <w:sz w:val="28"/>
                <w:szCs w:val="28"/>
                <w:lang w:val="en-US"/>
              </w:rPr>
              <w:t xml:space="preserve"> de </w:t>
            </w:r>
            <w:proofErr w:type="spellStart"/>
            <w:r w:rsidRPr="005A6B4F">
              <w:rPr>
                <w:bCs/>
                <w:color w:val="000000" w:themeColor="text1"/>
                <w:sz w:val="28"/>
                <w:szCs w:val="28"/>
                <w:lang w:val="en-US"/>
              </w:rPr>
              <w:t>r</w:t>
            </w:r>
            <w:r w:rsidR="00786E22">
              <w:rPr>
                <w:bCs/>
                <w:color w:val="000000" w:themeColor="text1"/>
                <w:sz w:val="28"/>
                <w:szCs w:val="28"/>
                <w:lang w:val="en-US"/>
              </w:rPr>
              <w:t>e</w:t>
            </w:r>
            <w:r w:rsidRPr="005A6B4F">
              <w:rPr>
                <w:bCs/>
                <w:color w:val="000000" w:themeColor="text1"/>
                <w:sz w:val="28"/>
                <w:szCs w:val="28"/>
                <w:lang w:val="en-US"/>
              </w:rPr>
              <w:t>f</w:t>
            </w:r>
            <w:r w:rsidR="00786E22">
              <w:rPr>
                <w:bCs/>
                <w:color w:val="000000" w:themeColor="text1"/>
                <w:sz w:val="28"/>
                <w:szCs w:val="28"/>
                <w:lang w:val="en-US"/>
              </w:rPr>
              <w:t>é</w:t>
            </w:r>
            <w:r w:rsidRPr="005A6B4F">
              <w:rPr>
                <w:bCs/>
                <w:color w:val="000000" w:themeColor="text1"/>
                <w:sz w:val="28"/>
                <w:szCs w:val="28"/>
                <w:lang w:val="en-US"/>
              </w:rPr>
              <w:t>rence</w:t>
            </w:r>
            <w:proofErr w:type="spellEnd"/>
          </w:p>
        </w:tc>
      </w:tr>
      <w:tr w:rsidR="005A6B4F" w:rsidRPr="00AD28B8" w14:paraId="7D80FE84" w14:textId="77777777" w:rsidTr="00210054">
        <w:trPr>
          <w:trHeight w:val="300"/>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7C693DF4"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N°</w:t>
            </w:r>
          </w:p>
        </w:tc>
        <w:tc>
          <w:tcPr>
            <w:tcW w:w="3873" w:type="dxa"/>
            <w:tcBorders>
              <w:top w:val="nil"/>
              <w:left w:val="nil"/>
              <w:bottom w:val="single" w:sz="4" w:space="0" w:color="auto"/>
              <w:right w:val="single" w:sz="4" w:space="0" w:color="auto"/>
            </w:tcBorders>
            <w:shd w:val="clear" w:color="auto" w:fill="auto"/>
            <w:noWrap/>
            <w:vAlign w:val="center"/>
            <w:hideMark/>
          </w:tcPr>
          <w:p w14:paraId="6C7AAAB4"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DESIGNATION</w:t>
            </w:r>
          </w:p>
        </w:tc>
        <w:tc>
          <w:tcPr>
            <w:tcW w:w="1182" w:type="dxa"/>
            <w:tcBorders>
              <w:top w:val="nil"/>
              <w:left w:val="nil"/>
              <w:bottom w:val="single" w:sz="4" w:space="0" w:color="auto"/>
              <w:right w:val="single" w:sz="4" w:space="0" w:color="auto"/>
            </w:tcBorders>
            <w:shd w:val="clear" w:color="auto" w:fill="auto"/>
            <w:noWrap/>
            <w:vAlign w:val="center"/>
            <w:hideMark/>
          </w:tcPr>
          <w:p w14:paraId="38F3BF57"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Unité</w:t>
            </w:r>
          </w:p>
        </w:tc>
        <w:tc>
          <w:tcPr>
            <w:tcW w:w="1200" w:type="dxa"/>
            <w:tcBorders>
              <w:top w:val="nil"/>
              <w:left w:val="nil"/>
              <w:bottom w:val="single" w:sz="4" w:space="0" w:color="auto"/>
              <w:right w:val="single" w:sz="4" w:space="0" w:color="auto"/>
            </w:tcBorders>
            <w:shd w:val="clear" w:color="auto" w:fill="auto"/>
            <w:noWrap/>
            <w:vAlign w:val="center"/>
            <w:hideMark/>
          </w:tcPr>
          <w:p w14:paraId="7A00417F"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Qua</w:t>
            </w:r>
            <w:r>
              <w:rPr>
                <w:rFonts w:ascii="Calibri" w:hAnsi="Calibri" w:cs="Calibri"/>
                <w:sz w:val="22"/>
                <w:lang w:val="fr-CM" w:eastAsia="fr-CM"/>
              </w:rPr>
              <w:t>n</w:t>
            </w:r>
            <w:r w:rsidRPr="00AD28B8">
              <w:rPr>
                <w:rFonts w:ascii="Calibri" w:hAnsi="Calibri" w:cs="Calibri"/>
                <w:sz w:val="22"/>
                <w:lang w:val="fr-CM" w:eastAsia="fr-CM"/>
              </w:rPr>
              <w:t>tité</w:t>
            </w:r>
          </w:p>
        </w:tc>
        <w:tc>
          <w:tcPr>
            <w:tcW w:w="1200" w:type="dxa"/>
            <w:tcBorders>
              <w:top w:val="nil"/>
              <w:left w:val="nil"/>
              <w:bottom w:val="single" w:sz="4" w:space="0" w:color="auto"/>
              <w:right w:val="single" w:sz="4" w:space="0" w:color="auto"/>
            </w:tcBorders>
            <w:shd w:val="clear" w:color="auto" w:fill="auto"/>
            <w:noWrap/>
            <w:vAlign w:val="center"/>
            <w:hideMark/>
          </w:tcPr>
          <w:p w14:paraId="76DD9D9E"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Prix-Unitaire</w:t>
            </w:r>
          </w:p>
        </w:tc>
        <w:tc>
          <w:tcPr>
            <w:tcW w:w="2026" w:type="dxa"/>
            <w:tcBorders>
              <w:top w:val="nil"/>
              <w:left w:val="nil"/>
              <w:bottom w:val="single" w:sz="4" w:space="0" w:color="auto"/>
              <w:right w:val="single" w:sz="8" w:space="0" w:color="auto"/>
            </w:tcBorders>
            <w:shd w:val="clear" w:color="auto" w:fill="auto"/>
            <w:noWrap/>
            <w:vAlign w:val="center"/>
            <w:hideMark/>
          </w:tcPr>
          <w:p w14:paraId="2EF4B999"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Prix Total</w:t>
            </w:r>
          </w:p>
        </w:tc>
      </w:tr>
      <w:tr w:rsidR="005A6B4F" w:rsidRPr="00AD28B8" w14:paraId="3BEDA5ED" w14:textId="77777777" w:rsidTr="00210054">
        <w:trPr>
          <w:trHeight w:val="91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58B10949"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1</w:t>
            </w:r>
          </w:p>
        </w:tc>
        <w:tc>
          <w:tcPr>
            <w:tcW w:w="3873" w:type="dxa"/>
            <w:tcBorders>
              <w:top w:val="nil"/>
              <w:left w:val="nil"/>
              <w:bottom w:val="single" w:sz="4" w:space="0" w:color="auto"/>
              <w:right w:val="single" w:sz="4" w:space="0" w:color="auto"/>
            </w:tcBorders>
            <w:shd w:val="clear" w:color="auto" w:fill="auto"/>
            <w:vAlign w:val="bottom"/>
            <w:hideMark/>
          </w:tcPr>
          <w:p w14:paraId="1ABE0EC3" w14:textId="77777777" w:rsidR="005A6B4F" w:rsidRPr="00AD28B8" w:rsidRDefault="005A6B4F" w:rsidP="00B622A4">
            <w:pPr>
              <w:spacing w:after="0" w:line="240" w:lineRule="auto"/>
              <w:ind w:left="0" w:right="0" w:firstLine="0"/>
              <w:rPr>
                <w:rFonts w:ascii="Calibri" w:hAnsi="Calibri" w:cs="Calibri"/>
                <w:sz w:val="22"/>
                <w:lang w:val="fr-CM" w:eastAsia="fr-CM"/>
              </w:rPr>
            </w:pPr>
            <w:r w:rsidRPr="00AD28B8">
              <w:rPr>
                <w:rFonts w:ascii="Calibri" w:hAnsi="Calibri" w:cs="Calibri"/>
                <w:sz w:val="22"/>
                <w:lang w:val="fr-CM" w:eastAsia="fr-CM"/>
              </w:rPr>
              <w:t>Installation et repli de chantier ; Fourniture du projet d'exécution et plan de recollement,</w:t>
            </w:r>
          </w:p>
        </w:tc>
        <w:tc>
          <w:tcPr>
            <w:tcW w:w="1182" w:type="dxa"/>
            <w:tcBorders>
              <w:top w:val="nil"/>
              <w:left w:val="nil"/>
              <w:bottom w:val="single" w:sz="4" w:space="0" w:color="auto"/>
              <w:right w:val="single" w:sz="4" w:space="0" w:color="auto"/>
            </w:tcBorders>
            <w:shd w:val="clear" w:color="auto" w:fill="auto"/>
            <w:vAlign w:val="bottom"/>
            <w:hideMark/>
          </w:tcPr>
          <w:p w14:paraId="08490F22" w14:textId="79DEAF0F" w:rsidR="005A6B4F" w:rsidRPr="00AD28B8" w:rsidRDefault="00C379ED" w:rsidP="00C379ED">
            <w:pPr>
              <w:spacing w:after="0" w:line="240" w:lineRule="auto"/>
              <w:ind w:left="0" w:right="0" w:firstLine="0"/>
              <w:jc w:val="center"/>
              <w:rPr>
                <w:rFonts w:ascii="Calibri" w:hAnsi="Calibri" w:cs="Calibri"/>
                <w:sz w:val="22"/>
                <w:lang w:val="fr-CM" w:eastAsia="fr-CM"/>
              </w:rPr>
            </w:pPr>
            <w:r>
              <w:rPr>
                <w:rFonts w:ascii="Calibri" w:hAnsi="Calibri" w:cs="Calibri"/>
                <w:sz w:val="22"/>
                <w:lang w:val="fr-CM" w:eastAsia="fr-CM"/>
              </w:rPr>
              <w:t>FF</w:t>
            </w:r>
          </w:p>
        </w:tc>
        <w:tc>
          <w:tcPr>
            <w:tcW w:w="1200" w:type="dxa"/>
            <w:tcBorders>
              <w:top w:val="nil"/>
              <w:left w:val="nil"/>
              <w:bottom w:val="single" w:sz="4" w:space="0" w:color="auto"/>
              <w:right w:val="single" w:sz="4" w:space="0" w:color="auto"/>
            </w:tcBorders>
            <w:shd w:val="clear" w:color="auto" w:fill="auto"/>
            <w:noWrap/>
            <w:vAlign w:val="center"/>
            <w:hideMark/>
          </w:tcPr>
          <w:p w14:paraId="75D638FB"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1</w:t>
            </w:r>
          </w:p>
        </w:tc>
        <w:tc>
          <w:tcPr>
            <w:tcW w:w="1200" w:type="dxa"/>
            <w:tcBorders>
              <w:top w:val="nil"/>
              <w:left w:val="nil"/>
              <w:bottom w:val="single" w:sz="4" w:space="0" w:color="auto"/>
              <w:right w:val="single" w:sz="4" w:space="0" w:color="auto"/>
            </w:tcBorders>
            <w:shd w:val="clear" w:color="auto" w:fill="auto"/>
            <w:noWrap/>
            <w:vAlign w:val="center"/>
            <w:hideMark/>
          </w:tcPr>
          <w:p w14:paraId="3654E6C7" w14:textId="77777777" w:rsidR="005A6B4F" w:rsidRPr="00AD28B8" w:rsidRDefault="005A6B4F" w:rsidP="00B622A4">
            <w:pPr>
              <w:spacing w:after="0" w:line="240" w:lineRule="auto"/>
              <w:ind w:left="0" w:right="0" w:firstLine="0"/>
              <w:jc w:val="right"/>
              <w:rPr>
                <w:rFonts w:ascii="Calibri" w:hAnsi="Calibri" w:cs="Calibri"/>
                <w:sz w:val="22"/>
                <w:lang w:val="fr-CM" w:eastAsia="fr-CM"/>
              </w:rPr>
            </w:pPr>
          </w:p>
        </w:tc>
        <w:tc>
          <w:tcPr>
            <w:tcW w:w="2026" w:type="dxa"/>
            <w:tcBorders>
              <w:top w:val="nil"/>
              <w:left w:val="nil"/>
              <w:bottom w:val="single" w:sz="4" w:space="0" w:color="auto"/>
              <w:right w:val="single" w:sz="8" w:space="0" w:color="auto"/>
            </w:tcBorders>
            <w:shd w:val="clear" w:color="auto" w:fill="auto"/>
            <w:noWrap/>
            <w:vAlign w:val="center"/>
            <w:hideMark/>
          </w:tcPr>
          <w:p w14:paraId="722621DA" w14:textId="77777777" w:rsidR="005A6B4F" w:rsidRPr="00AD28B8" w:rsidRDefault="005A6B4F" w:rsidP="005A6B4F">
            <w:pPr>
              <w:spacing w:after="0" w:line="240" w:lineRule="auto"/>
              <w:ind w:left="0" w:right="0" w:firstLine="0"/>
              <w:rPr>
                <w:rFonts w:ascii="Calibri" w:hAnsi="Calibri" w:cs="Calibri"/>
                <w:b/>
                <w:bCs/>
                <w:sz w:val="22"/>
                <w:lang w:val="fr-CM" w:eastAsia="fr-CM"/>
              </w:rPr>
            </w:pPr>
          </w:p>
        </w:tc>
      </w:tr>
      <w:tr w:rsidR="005A6B4F" w:rsidRPr="00AD28B8" w14:paraId="6D8AADC4" w14:textId="77777777" w:rsidTr="00210054">
        <w:trPr>
          <w:trHeight w:val="61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27034725"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2</w:t>
            </w:r>
          </w:p>
        </w:tc>
        <w:tc>
          <w:tcPr>
            <w:tcW w:w="3873" w:type="dxa"/>
            <w:tcBorders>
              <w:top w:val="nil"/>
              <w:left w:val="nil"/>
              <w:bottom w:val="single" w:sz="4" w:space="0" w:color="auto"/>
              <w:right w:val="single" w:sz="4" w:space="0" w:color="auto"/>
            </w:tcBorders>
            <w:shd w:val="clear" w:color="auto" w:fill="auto"/>
            <w:vAlign w:val="center"/>
            <w:hideMark/>
          </w:tcPr>
          <w:p w14:paraId="43CD2C4F" w14:textId="77777777" w:rsidR="005A6B4F" w:rsidRPr="00AD28B8" w:rsidRDefault="005A6B4F" w:rsidP="00B622A4">
            <w:pPr>
              <w:spacing w:after="0" w:line="240" w:lineRule="auto"/>
              <w:ind w:left="0" w:right="0" w:firstLine="0"/>
              <w:rPr>
                <w:rFonts w:ascii="Calibri" w:hAnsi="Calibri" w:cs="Calibri"/>
                <w:sz w:val="22"/>
                <w:lang w:val="fr-CM" w:eastAsia="fr-CM"/>
              </w:rPr>
            </w:pPr>
            <w:r w:rsidRPr="00AD28B8">
              <w:rPr>
                <w:rFonts w:ascii="Calibri" w:hAnsi="Calibri" w:cs="Calibri"/>
                <w:sz w:val="22"/>
                <w:lang w:val="fr-CM" w:eastAsia="fr-CM"/>
              </w:rPr>
              <w:t>Construction des massifs en béton armé</w:t>
            </w:r>
            <w:r w:rsidR="00786E22">
              <w:rPr>
                <w:rFonts w:ascii="Calibri" w:hAnsi="Calibri" w:cs="Calibri"/>
                <w:sz w:val="22"/>
                <w:lang w:val="fr-CM" w:eastAsia="fr-CM"/>
              </w:rPr>
              <w:t xml:space="preserve"> de </w:t>
            </w:r>
            <w:r w:rsidR="00786E22" w:rsidRPr="00786E22">
              <w:rPr>
                <w:rFonts w:asciiTheme="minorHAnsi" w:hAnsiTheme="minorHAnsi" w:cstheme="minorHAnsi"/>
                <w:sz w:val="22"/>
                <w:lang w:eastAsia="en-US"/>
              </w:rPr>
              <w:t>profondeur 100*40*40 cm en puits ainsi que les plaintes et les tiges filetées y compris le béton de propriété, béton dosé à 350kg/M3</w:t>
            </w:r>
          </w:p>
        </w:tc>
        <w:tc>
          <w:tcPr>
            <w:tcW w:w="1182" w:type="dxa"/>
            <w:tcBorders>
              <w:top w:val="nil"/>
              <w:left w:val="nil"/>
              <w:bottom w:val="single" w:sz="4" w:space="0" w:color="auto"/>
              <w:right w:val="single" w:sz="4" w:space="0" w:color="auto"/>
            </w:tcBorders>
            <w:shd w:val="clear" w:color="auto" w:fill="auto"/>
            <w:vAlign w:val="bottom"/>
            <w:hideMark/>
          </w:tcPr>
          <w:p w14:paraId="3129B2AF" w14:textId="07E4511E" w:rsidR="005A6B4F" w:rsidRPr="00AD28B8" w:rsidRDefault="00C379ED" w:rsidP="00C379ED">
            <w:pPr>
              <w:spacing w:after="0" w:line="240" w:lineRule="auto"/>
              <w:ind w:left="0" w:right="0" w:firstLine="0"/>
              <w:jc w:val="center"/>
              <w:rPr>
                <w:rFonts w:ascii="Calibri" w:hAnsi="Calibri" w:cs="Calibri"/>
                <w:sz w:val="22"/>
                <w:lang w:val="fr-CM" w:eastAsia="fr-CM"/>
              </w:rPr>
            </w:pPr>
            <w:r>
              <w:rPr>
                <w:rFonts w:ascii="Calibri" w:hAnsi="Calibri" w:cs="Calibri"/>
                <w:sz w:val="22"/>
                <w:lang w:val="fr-CM" w:eastAsia="fr-CM"/>
              </w:rPr>
              <w:t>U</w:t>
            </w:r>
          </w:p>
        </w:tc>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B8B134" w14:textId="77777777" w:rsidR="005A6B4F" w:rsidRPr="00AD28B8" w:rsidRDefault="005A6B4F" w:rsidP="00B622A4">
            <w:pPr>
              <w:spacing w:after="0" w:line="240" w:lineRule="auto"/>
              <w:ind w:left="0" w:right="0" w:firstLine="0"/>
              <w:jc w:val="center"/>
              <w:rPr>
                <w:rFonts w:ascii="Calibri" w:hAnsi="Calibri" w:cs="Calibri"/>
                <w:szCs w:val="24"/>
                <w:lang w:val="fr-CM" w:eastAsia="fr-CM"/>
              </w:rPr>
            </w:pPr>
            <w:r w:rsidRPr="00AD28B8">
              <w:rPr>
                <w:rFonts w:ascii="Calibri" w:hAnsi="Calibri" w:cs="Calibri"/>
                <w:szCs w:val="24"/>
                <w:lang w:val="fr-CM" w:eastAsia="fr-CM"/>
              </w:rPr>
              <w:t>3</w:t>
            </w:r>
            <w:r>
              <w:rPr>
                <w:rFonts w:ascii="Calibri" w:hAnsi="Calibri" w:cs="Calibri"/>
                <w:szCs w:val="24"/>
                <w:lang w:val="fr-CM" w:eastAsia="fr-CM"/>
              </w:rPr>
              <w:t>0</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7372D242" w14:textId="77777777" w:rsidR="005A6B4F" w:rsidRPr="00AD28B8" w:rsidRDefault="005A6B4F" w:rsidP="005A6B4F">
            <w:pPr>
              <w:spacing w:after="0" w:line="240" w:lineRule="auto"/>
              <w:ind w:left="0" w:right="0" w:firstLine="0"/>
              <w:jc w:val="center"/>
              <w:rPr>
                <w:rFonts w:ascii="Calibri" w:hAnsi="Calibri" w:cs="Calibri"/>
                <w:sz w:val="22"/>
                <w:lang w:val="fr-CM" w:eastAsia="fr-CM"/>
              </w:rPr>
            </w:pPr>
          </w:p>
        </w:tc>
        <w:tc>
          <w:tcPr>
            <w:tcW w:w="2026" w:type="dxa"/>
            <w:tcBorders>
              <w:top w:val="nil"/>
              <w:left w:val="single" w:sz="4" w:space="0" w:color="auto"/>
              <w:bottom w:val="single" w:sz="4" w:space="0" w:color="auto"/>
              <w:right w:val="single" w:sz="8" w:space="0" w:color="auto"/>
            </w:tcBorders>
            <w:shd w:val="clear" w:color="auto" w:fill="auto"/>
            <w:noWrap/>
            <w:vAlign w:val="center"/>
            <w:hideMark/>
          </w:tcPr>
          <w:p w14:paraId="16F91AED" w14:textId="77777777" w:rsidR="005A6B4F" w:rsidRPr="00AD28B8" w:rsidRDefault="005A6B4F" w:rsidP="005A6B4F">
            <w:pPr>
              <w:spacing w:after="0" w:line="240" w:lineRule="auto"/>
              <w:ind w:left="0" w:right="0" w:firstLine="0"/>
              <w:rPr>
                <w:rFonts w:ascii="Calibri" w:hAnsi="Calibri" w:cs="Calibri"/>
                <w:b/>
                <w:bCs/>
                <w:sz w:val="22"/>
                <w:lang w:val="fr-CM" w:eastAsia="fr-CM"/>
              </w:rPr>
            </w:pPr>
          </w:p>
        </w:tc>
      </w:tr>
      <w:tr w:rsidR="005A6B4F" w:rsidRPr="00AD28B8" w14:paraId="78028448" w14:textId="77777777" w:rsidTr="00210054">
        <w:trPr>
          <w:trHeight w:val="915"/>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7C3936D4"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3</w:t>
            </w:r>
          </w:p>
        </w:tc>
        <w:tc>
          <w:tcPr>
            <w:tcW w:w="3873" w:type="dxa"/>
            <w:tcBorders>
              <w:top w:val="nil"/>
              <w:left w:val="nil"/>
              <w:bottom w:val="single" w:sz="4" w:space="0" w:color="auto"/>
              <w:right w:val="single" w:sz="4" w:space="0" w:color="auto"/>
            </w:tcBorders>
            <w:shd w:val="clear" w:color="auto" w:fill="auto"/>
            <w:vAlign w:val="center"/>
            <w:hideMark/>
          </w:tcPr>
          <w:p w14:paraId="39F96252"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Pylône en acier Galvanisé de 8 m de haut</w:t>
            </w:r>
            <w:r w:rsidR="00786E22">
              <w:rPr>
                <w:rFonts w:ascii="Calibri" w:hAnsi="Calibri" w:cs="Calibri"/>
                <w:sz w:val="22"/>
                <w:lang w:val="fr-CM" w:eastAsia="fr-CM"/>
              </w:rPr>
              <w:t>eur</w:t>
            </w:r>
            <w:r w:rsidRPr="00AD28B8">
              <w:rPr>
                <w:rFonts w:ascii="Calibri" w:hAnsi="Calibri" w:cs="Calibri"/>
                <w:sz w:val="22"/>
                <w:lang w:val="fr-CM" w:eastAsia="fr-CM"/>
              </w:rPr>
              <w:t xml:space="preserve"> y compris les éléments de fixation</w:t>
            </w:r>
          </w:p>
        </w:tc>
        <w:tc>
          <w:tcPr>
            <w:tcW w:w="1182" w:type="dxa"/>
            <w:tcBorders>
              <w:top w:val="nil"/>
              <w:left w:val="nil"/>
              <w:bottom w:val="single" w:sz="4" w:space="0" w:color="auto"/>
              <w:right w:val="single" w:sz="4" w:space="0" w:color="auto"/>
            </w:tcBorders>
            <w:shd w:val="clear" w:color="auto" w:fill="auto"/>
            <w:noWrap/>
            <w:vAlign w:val="bottom"/>
            <w:hideMark/>
          </w:tcPr>
          <w:p w14:paraId="2F3DAEA5" w14:textId="5D08A571" w:rsidR="005A6B4F" w:rsidRPr="00AD28B8" w:rsidRDefault="00C379ED" w:rsidP="00C379ED">
            <w:pPr>
              <w:spacing w:after="0" w:line="240" w:lineRule="auto"/>
              <w:ind w:left="0" w:right="0" w:firstLine="0"/>
              <w:jc w:val="center"/>
              <w:rPr>
                <w:rFonts w:ascii="Calibri" w:hAnsi="Calibri" w:cs="Calibri"/>
                <w:sz w:val="22"/>
                <w:lang w:val="fr-CM" w:eastAsia="fr-CM"/>
              </w:rPr>
            </w:pPr>
            <w:r>
              <w:rPr>
                <w:rFonts w:ascii="Calibri" w:hAnsi="Calibri" w:cs="Calibri"/>
                <w:sz w:val="22"/>
                <w:lang w:val="fr-CM" w:eastAsia="fr-CM"/>
              </w:rPr>
              <w:t>U</w:t>
            </w:r>
          </w:p>
        </w:tc>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C61B506"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3</w:t>
            </w:r>
            <w:r>
              <w:rPr>
                <w:rFonts w:ascii="Calibri" w:hAnsi="Calibri" w:cs="Calibri"/>
                <w:sz w:val="22"/>
                <w:lang w:val="fr-CM" w:eastAsia="fr-CM"/>
              </w:rPr>
              <w:t>0</w:t>
            </w:r>
          </w:p>
        </w:tc>
        <w:tc>
          <w:tcPr>
            <w:tcW w:w="1200" w:type="dxa"/>
            <w:tcBorders>
              <w:top w:val="nil"/>
              <w:left w:val="nil"/>
              <w:bottom w:val="single" w:sz="8" w:space="0" w:color="000000"/>
              <w:right w:val="single" w:sz="8" w:space="0" w:color="000000"/>
            </w:tcBorders>
            <w:shd w:val="clear" w:color="auto" w:fill="auto"/>
            <w:vAlign w:val="center"/>
            <w:hideMark/>
          </w:tcPr>
          <w:p w14:paraId="7B6A9326" w14:textId="77777777" w:rsidR="005A6B4F" w:rsidRPr="00AD28B8" w:rsidRDefault="005A6B4F" w:rsidP="005A6B4F">
            <w:pPr>
              <w:spacing w:after="0" w:line="240" w:lineRule="auto"/>
              <w:ind w:left="0" w:right="0" w:firstLine="0"/>
              <w:rPr>
                <w:rFonts w:ascii="Calibri" w:hAnsi="Calibri" w:cs="Calibri"/>
                <w:sz w:val="22"/>
                <w:lang w:val="fr-CM" w:eastAsia="fr-CM"/>
              </w:rPr>
            </w:pPr>
          </w:p>
        </w:tc>
        <w:tc>
          <w:tcPr>
            <w:tcW w:w="2026" w:type="dxa"/>
            <w:tcBorders>
              <w:top w:val="nil"/>
              <w:left w:val="single" w:sz="4" w:space="0" w:color="auto"/>
              <w:bottom w:val="single" w:sz="4" w:space="0" w:color="auto"/>
              <w:right w:val="single" w:sz="8" w:space="0" w:color="auto"/>
            </w:tcBorders>
            <w:shd w:val="clear" w:color="auto" w:fill="auto"/>
            <w:noWrap/>
            <w:vAlign w:val="center"/>
            <w:hideMark/>
          </w:tcPr>
          <w:p w14:paraId="429C0F44" w14:textId="77777777" w:rsidR="005A6B4F" w:rsidRPr="00AD28B8" w:rsidRDefault="005A6B4F" w:rsidP="005A6B4F">
            <w:pPr>
              <w:spacing w:after="0" w:line="240" w:lineRule="auto"/>
              <w:ind w:left="0" w:right="0" w:firstLine="0"/>
              <w:rPr>
                <w:rFonts w:ascii="Calibri" w:hAnsi="Calibri" w:cs="Calibri"/>
                <w:b/>
                <w:bCs/>
                <w:sz w:val="22"/>
                <w:lang w:val="fr-CM" w:eastAsia="fr-CM"/>
              </w:rPr>
            </w:pPr>
          </w:p>
        </w:tc>
      </w:tr>
      <w:tr w:rsidR="005A6B4F" w:rsidRPr="00AD28B8" w14:paraId="62E529E3" w14:textId="77777777" w:rsidTr="00210054">
        <w:trPr>
          <w:trHeight w:val="546"/>
        </w:trPr>
        <w:tc>
          <w:tcPr>
            <w:tcW w:w="480" w:type="dxa"/>
            <w:tcBorders>
              <w:top w:val="nil"/>
              <w:left w:val="single" w:sz="8" w:space="0" w:color="auto"/>
              <w:bottom w:val="single" w:sz="4" w:space="0" w:color="auto"/>
              <w:right w:val="single" w:sz="4" w:space="0" w:color="auto"/>
            </w:tcBorders>
            <w:shd w:val="clear" w:color="auto" w:fill="auto"/>
            <w:noWrap/>
            <w:vAlign w:val="center"/>
            <w:hideMark/>
          </w:tcPr>
          <w:p w14:paraId="1399C388"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4</w:t>
            </w:r>
          </w:p>
        </w:tc>
        <w:tc>
          <w:tcPr>
            <w:tcW w:w="3873" w:type="dxa"/>
            <w:tcBorders>
              <w:top w:val="nil"/>
              <w:left w:val="nil"/>
              <w:bottom w:val="single" w:sz="4" w:space="0" w:color="auto"/>
              <w:right w:val="single" w:sz="4" w:space="0" w:color="auto"/>
            </w:tcBorders>
            <w:shd w:val="clear" w:color="auto" w:fill="auto"/>
            <w:vAlign w:val="center"/>
            <w:hideMark/>
          </w:tcPr>
          <w:p w14:paraId="0CEEF82C" w14:textId="77777777" w:rsidR="005A6B4F" w:rsidRPr="00AD28B8" w:rsidRDefault="005A6B4F" w:rsidP="00B622A4">
            <w:pPr>
              <w:spacing w:after="0" w:line="240" w:lineRule="auto"/>
              <w:ind w:left="0" w:right="0" w:firstLine="0"/>
              <w:rPr>
                <w:rFonts w:ascii="Calibri" w:hAnsi="Calibri" w:cs="Calibri"/>
                <w:sz w:val="22"/>
                <w:lang w:val="fr-CM" w:eastAsia="fr-CM"/>
              </w:rPr>
            </w:pPr>
            <w:r w:rsidRPr="00AD28B8">
              <w:rPr>
                <w:rFonts w:ascii="Calibri" w:hAnsi="Calibri" w:cs="Calibri"/>
                <w:sz w:val="22"/>
                <w:lang w:val="fr-CM" w:eastAsia="fr-CM"/>
              </w:rPr>
              <w:t xml:space="preserve">Fourniture d'un </w:t>
            </w:r>
            <w:r w:rsidR="00786E22">
              <w:rPr>
                <w:rFonts w:ascii="Calibri" w:hAnsi="Calibri" w:cs="Calibri"/>
                <w:sz w:val="22"/>
                <w:lang w:val="fr-CM" w:eastAsia="fr-CM"/>
              </w:rPr>
              <w:t>kit d’entretien</w:t>
            </w:r>
          </w:p>
        </w:tc>
        <w:tc>
          <w:tcPr>
            <w:tcW w:w="1182" w:type="dxa"/>
            <w:tcBorders>
              <w:top w:val="nil"/>
              <w:left w:val="nil"/>
              <w:bottom w:val="single" w:sz="4" w:space="0" w:color="auto"/>
              <w:right w:val="single" w:sz="4" w:space="0" w:color="auto"/>
            </w:tcBorders>
            <w:shd w:val="clear" w:color="auto" w:fill="auto"/>
            <w:noWrap/>
            <w:vAlign w:val="bottom"/>
            <w:hideMark/>
          </w:tcPr>
          <w:p w14:paraId="46B37990" w14:textId="2FBFCD13" w:rsidR="005A6B4F" w:rsidRPr="00AD28B8" w:rsidRDefault="00C379ED" w:rsidP="00C379ED">
            <w:pPr>
              <w:spacing w:after="0" w:line="240" w:lineRule="auto"/>
              <w:ind w:left="0" w:right="0" w:firstLine="0"/>
              <w:jc w:val="center"/>
              <w:rPr>
                <w:rFonts w:ascii="Calibri" w:hAnsi="Calibri" w:cs="Calibri"/>
                <w:sz w:val="22"/>
                <w:lang w:val="fr-CM" w:eastAsia="fr-CM"/>
              </w:rPr>
            </w:pPr>
            <w:r>
              <w:rPr>
                <w:rFonts w:ascii="Calibri" w:hAnsi="Calibri" w:cs="Calibri"/>
                <w:sz w:val="22"/>
                <w:lang w:val="fr-CM" w:eastAsia="fr-CM"/>
              </w:rPr>
              <w:t>FF</w:t>
            </w:r>
          </w:p>
        </w:tc>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E4B7163"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1</w:t>
            </w:r>
          </w:p>
        </w:tc>
        <w:tc>
          <w:tcPr>
            <w:tcW w:w="1200" w:type="dxa"/>
            <w:tcBorders>
              <w:top w:val="nil"/>
              <w:left w:val="nil"/>
              <w:bottom w:val="single" w:sz="8" w:space="0" w:color="000000"/>
              <w:right w:val="single" w:sz="8" w:space="0" w:color="000000"/>
            </w:tcBorders>
            <w:shd w:val="clear" w:color="auto" w:fill="auto"/>
            <w:vAlign w:val="center"/>
            <w:hideMark/>
          </w:tcPr>
          <w:p w14:paraId="5F49C844" w14:textId="77777777" w:rsidR="005A6B4F" w:rsidRPr="00AD28B8" w:rsidRDefault="005A6B4F" w:rsidP="00B622A4">
            <w:pPr>
              <w:spacing w:after="0" w:line="240" w:lineRule="auto"/>
              <w:ind w:left="0" w:right="0" w:firstLine="0"/>
              <w:jc w:val="right"/>
              <w:rPr>
                <w:rFonts w:ascii="Calibri" w:hAnsi="Calibri" w:cs="Calibri"/>
                <w:sz w:val="22"/>
                <w:lang w:val="fr-CM" w:eastAsia="fr-CM"/>
              </w:rPr>
            </w:pPr>
          </w:p>
        </w:tc>
        <w:tc>
          <w:tcPr>
            <w:tcW w:w="2026" w:type="dxa"/>
            <w:tcBorders>
              <w:top w:val="nil"/>
              <w:left w:val="single" w:sz="4" w:space="0" w:color="auto"/>
              <w:bottom w:val="single" w:sz="4" w:space="0" w:color="auto"/>
              <w:right w:val="single" w:sz="8" w:space="0" w:color="auto"/>
            </w:tcBorders>
            <w:shd w:val="clear" w:color="auto" w:fill="auto"/>
            <w:noWrap/>
            <w:vAlign w:val="center"/>
            <w:hideMark/>
          </w:tcPr>
          <w:p w14:paraId="2C94C8B9" w14:textId="77777777" w:rsidR="005A6B4F" w:rsidRPr="00AD28B8" w:rsidRDefault="005A6B4F" w:rsidP="005A6B4F">
            <w:pPr>
              <w:spacing w:after="0" w:line="240" w:lineRule="auto"/>
              <w:ind w:left="0" w:right="0" w:firstLine="0"/>
              <w:rPr>
                <w:rFonts w:ascii="Calibri" w:hAnsi="Calibri" w:cs="Calibri"/>
                <w:b/>
                <w:bCs/>
                <w:sz w:val="22"/>
                <w:lang w:val="fr-CM" w:eastAsia="fr-CM"/>
              </w:rPr>
            </w:pPr>
          </w:p>
        </w:tc>
      </w:tr>
      <w:tr w:rsidR="005A6B4F" w:rsidRPr="00AD28B8" w14:paraId="22690467" w14:textId="77777777" w:rsidTr="00210054">
        <w:trPr>
          <w:trHeight w:val="435"/>
        </w:trPr>
        <w:tc>
          <w:tcPr>
            <w:tcW w:w="7935" w:type="dxa"/>
            <w:gridSpan w:val="5"/>
            <w:tcBorders>
              <w:top w:val="nil"/>
              <w:left w:val="single" w:sz="8" w:space="0" w:color="auto"/>
              <w:bottom w:val="single" w:sz="4" w:space="0" w:color="auto"/>
              <w:right w:val="single" w:sz="4" w:space="0" w:color="000000"/>
            </w:tcBorders>
            <w:shd w:val="clear" w:color="auto" w:fill="auto"/>
            <w:noWrap/>
            <w:vAlign w:val="bottom"/>
            <w:hideMark/>
          </w:tcPr>
          <w:p w14:paraId="0C84CAA6"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Montant HT : Matériel Non Exonéré de la TVA pour 3</w:t>
            </w:r>
            <w:r>
              <w:rPr>
                <w:rFonts w:ascii="Calibri" w:hAnsi="Calibri" w:cs="Calibri"/>
                <w:sz w:val="22"/>
                <w:lang w:val="fr-CM" w:eastAsia="fr-CM"/>
              </w:rPr>
              <w:t>0</w:t>
            </w:r>
            <w:r w:rsidRPr="00AD28B8">
              <w:rPr>
                <w:rFonts w:ascii="Calibri" w:hAnsi="Calibri" w:cs="Calibri"/>
                <w:sz w:val="22"/>
                <w:lang w:val="fr-CM" w:eastAsia="fr-CM"/>
              </w:rPr>
              <w:t xml:space="preserve"> Lampadaires</w:t>
            </w:r>
          </w:p>
        </w:tc>
        <w:tc>
          <w:tcPr>
            <w:tcW w:w="2026" w:type="dxa"/>
            <w:tcBorders>
              <w:top w:val="nil"/>
              <w:left w:val="nil"/>
              <w:bottom w:val="single" w:sz="4" w:space="0" w:color="auto"/>
              <w:right w:val="single" w:sz="8" w:space="0" w:color="auto"/>
            </w:tcBorders>
            <w:shd w:val="clear" w:color="auto" w:fill="auto"/>
            <w:noWrap/>
            <w:vAlign w:val="bottom"/>
            <w:hideMark/>
          </w:tcPr>
          <w:p w14:paraId="5D5F0C55" w14:textId="77777777" w:rsidR="005A6B4F" w:rsidRPr="00AD28B8" w:rsidRDefault="005A6B4F" w:rsidP="005A6B4F">
            <w:pPr>
              <w:spacing w:after="0" w:line="240" w:lineRule="auto"/>
              <w:ind w:left="0" w:right="0" w:firstLine="0"/>
              <w:rPr>
                <w:rFonts w:ascii="Calibri" w:hAnsi="Calibri" w:cs="Calibri"/>
                <w:b/>
                <w:bCs/>
                <w:sz w:val="22"/>
                <w:lang w:val="fr-CM" w:eastAsia="fr-CM"/>
              </w:rPr>
            </w:pPr>
          </w:p>
        </w:tc>
      </w:tr>
      <w:tr w:rsidR="005A6B4F" w:rsidRPr="00AD28B8" w14:paraId="15E653D2" w14:textId="77777777" w:rsidTr="00210054">
        <w:trPr>
          <w:trHeight w:val="420"/>
        </w:trPr>
        <w:tc>
          <w:tcPr>
            <w:tcW w:w="480" w:type="dxa"/>
            <w:tcBorders>
              <w:top w:val="nil"/>
              <w:left w:val="single" w:sz="8" w:space="0" w:color="auto"/>
              <w:bottom w:val="single" w:sz="4" w:space="0" w:color="auto"/>
              <w:right w:val="nil"/>
            </w:tcBorders>
            <w:shd w:val="clear" w:color="auto" w:fill="auto"/>
            <w:noWrap/>
            <w:vAlign w:val="bottom"/>
            <w:hideMark/>
          </w:tcPr>
          <w:p w14:paraId="31DAAFFF"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 </w:t>
            </w:r>
          </w:p>
        </w:tc>
        <w:tc>
          <w:tcPr>
            <w:tcW w:w="3873" w:type="dxa"/>
            <w:tcBorders>
              <w:top w:val="nil"/>
              <w:left w:val="nil"/>
              <w:bottom w:val="single" w:sz="4" w:space="0" w:color="auto"/>
              <w:right w:val="nil"/>
            </w:tcBorders>
            <w:shd w:val="clear" w:color="auto" w:fill="auto"/>
            <w:noWrap/>
            <w:vAlign w:val="bottom"/>
            <w:hideMark/>
          </w:tcPr>
          <w:p w14:paraId="2D9E958A"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 </w:t>
            </w:r>
          </w:p>
        </w:tc>
        <w:tc>
          <w:tcPr>
            <w:tcW w:w="1182" w:type="dxa"/>
            <w:tcBorders>
              <w:top w:val="nil"/>
              <w:left w:val="nil"/>
              <w:bottom w:val="single" w:sz="4" w:space="0" w:color="auto"/>
              <w:right w:val="nil"/>
            </w:tcBorders>
            <w:shd w:val="clear" w:color="auto" w:fill="auto"/>
            <w:noWrap/>
            <w:vAlign w:val="bottom"/>
            <w:hideMark/>
          </w:tcPr>
          <w:p w14:paraId="37DBA90C"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 </w:t>
            </w:r>
          </w:p>
        </w:tc>
        <w:tc>
          <w:tcPr>
            <w:tcW w:w="1200" w:type="dxa"/>
            <w:tcBorders>
              <w:top w:val="nil"/>
              <w:left w:val="nil"/>
              <w:bottom w:val="single" w:sz="4" w:space="0" w:color="auto"/>
              <w:right w:val="nil"/>
            </w:tcBorders>
            <w:shd w:val="clear" w:color="auto" w:fill="auto"/>
            <w:noWrap/>
            <w:vAlign w:val="center"/>
            <w:hideMark/>
          </w:tcPr>
          <w:p w14:paraId="00F10A01" w14:textId="77777777" w:rsidR="005A6B4F" w:rsidRPr="00AD28B8" w:rsidRDefault="005A6B4F" w:rsidP="00B622A4">
            <w:pPr>
              <w:spacing w:after="0" w:line="240" w:lineRule="auto"/>
              <w:ind w:left="0" w:right="0" w:firstLine="0"/>
              <w:rPr>
                <w:rFonts w:ascii="Calibri" w:hAnsi="Calibri" w:cs="Calibri"/>
                <w:sz w:val="22"/>
                <w:lang w:val="fr-CM" w:eastAsia="fr-CM"/>
              </w:rPr>
            </w:pPr>
            <w:r w:rsidRPr="00AD28B8">
              <w:rPr>
                <w:rFonts w:ascii="Calibri" w:hAnsi="Calibri" w:cs="Calibri"/>
                <w:sz w:val="22"/>
                <w:lang w:val="fr-CM" w:eastAsia="fr-CM"/>
              </w:rPr>
              <w:t>TVA19,25%</w:t>
            </w:r>
          </w:p>
        </w:tc>
        <w:tc>
          <w:tcPr>
            <w:tcW w:w="1200" w:type="dxa"/>
            <w:tcBorders>
              <w:top w:val="nil"/>
              <w:left w:val="nil"/>
              <w:bottom w:val="single" w:sz="4" w:space="0" w:color="auto"/>
              <w:right w:val="single" w:sz="4" w:space="0" w:color="auto"/>
            </w:tcBorders>
            <w:shd w:val="clear" w:color="auto" w:fill="auto"/>
            <w:noWrap/>
            <w:vAlign w:val="bottom"/>
            <w:hideMark/>
          </w:tcPr>
          <w:p w14:paraId="3A197745"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 </w:t>
            </w:r>
          </w:p>
        </w:tc>
        <w:tc>
          <w:tcPr>
            <w:tcW w:w="2026" w:type="dxa"/>
            <w:tcBorders>
              <w:top w:val="nil"/>
              <w:left w:val="nil"/>
              <w:bottom w:val="single" w:sz="4" w:space="0" w:color="auto"/>
              <w:right w:val="single" w:sz="8" w:space="0" w:color="auto"/>
            </w:tcBorders>
            <w:shd w:val="clear" w:color="auto" w:fill="auto"/>
            <w:noWrap/>
            <w:vAlign w:val="bottom"/>
            <w:hideMark/>
          </w:tcPr>
          <w:p w14:paraId="7E0160AA" w14:textId="77777777" w:rsidR="005A6B4F" w:rsidRPr="00AD28B8" w:rsidRDefault="005A6B4F" w:rsidP="005A6B4F">
            <w:pPr>
              <w:spacing w:after="0" w:line="240" w:lineRule="auto"/>
              <w:ind w:left="0" w:right="0" w:firstLine="0"/>
              <w:rPr>
                <w:rFonts w:ascii="Calibri" w:hAnsi="Calibri" w:cs="Calibri"/>
                <w:b/>
                <w:bCs/>
                <w:sz w:val="22"/>
                <w:lang w:val="fr-CM" w:eastAsia="fr-CM"/>
              </w:rPr>
            </w:pPr>
          </w:p>
        </w:tc>
      </w:tr>
      <w:tr w:rsidR="005A6B4F" w:rsidRPr="00AD28B8" w14:paraId="3EC14ECA" w14:textId="77777777" w:rsidTr="00210054">
        <w:trPr>
          <w:trHeight w:val="465"/>
        </w:trPr>
        <w:tc>
          <w:tcPr>
            <w:tcW w:w="480" w:type="dxa"/>
            <w:tcBorders>
              <w:top w:val="nil"/>
              <w:left w:val="single" w:sz="8" w:space="0" w:color="auto"/>
              <w:bottom w:val="single" w:sz="4" w:space="0" w:color="auto"/>
              <w:right w:val="nil"/>
            </w:tcBorders>
            <w:shd w:val="clear" w:color="auto" w:fill="auto"/>
            <w:noWrap/>
            <w:vAlign w:val="center"/>
            <w:hideMark/>
          </w:tcPr>
          <w:p w14:paraId="402A4EB8" w14:textId="77777777" w:rsidR="005A6B4F" w:rsidRPr="00AD28B8" w:rsidRDefault="005A6B4F" w:rsidP="00B622A4">
            <w:pPr>
              <w:spacing w:after="0" w:line="240" w:lineRule="auto"/>
              <w:ind w:left="0" w:right="0" w:firstLine="0"/>
              <w:rPr>
                <w:rFonts w:ascii="Calibri" w:hAnsi="Calibri" w:cs="Calibri"/>
                <w:sz w:val="22"/>
                <w:lang w:val="fr-CM" w:eastAsia="fr-CM"/>
              </w:rPr>
            </w:pPr>
            <w:r w:rsidRPr="00AD28B8">
              <w:rPr>
                <w:rFonts w:ascii="Calibri" w:hAnsi="Calibri" w:cs="Calibri"/>
                <w:sz w:val="22"/>
                <w:lang w:val="fr-CM" w:eastAsia="fr-CM"/>
              </w:rPr>
              <w:t> </w:t>
            </w:r>
          </w:p>
        </w:tc>
        <w:tc>
          <w:tcPr>
            <w:tcW w:w="6255" w:type="dxa"/>
            <w:gridSpan w:val="3"/>
            <w:tcBorders>
              <w:top w:val="single" w:sz="4" w:space="0" w:color="auto"/>
              <w:left w:val="nil"/>
              <w:bottom w:val="single" w:sz="4" w:space="0" w:color="auto"/>
              <w:right w:val="nil"/>
            </w:tcBorders>
            <w:shd w:val="clear" w:color="auto" w:fill="auto"/>
            <w:noWrap/>
            <w:vAlign w:val="center"/>
            <w:hideMark/>
          </w:tcPr>
          <w:p w14:paraId="321AC1DC" w14:textId="77777777" w:rsidR="005A6B4F" w:rsidRPr="00AD28B8" w:rsidRDefault="005A6B4F" w:rsidP="00B622A4">
            <w:pPr>
              <w:spacing w:after="0" w:line="240" w:lineRule="auto"/>
              <w:ind w:left="0" w:right="0" w:firstLine="0"/>
              <w:rPr>
                <w:rFonts w:ascii="Calibri" w:hAnsi="Calibri" w:cs="Calibri"/>
                <w:sz w:val="22"/>
                <w:lang w:val="fr-CM" w:eastAsia="fr-CM"/>
              </w:rPr>
            </w:pPr>
            <w:r w:rsidRPr="00AD28B8">
              <w:rPr>
                <w:rFonts w:ascii="Calibri" w:hAnsi="Calibri" w:cs="Calibri"/>
                <w:sz w:val="22"/>
                <w:lang w:val="fr-CM" w:eastAsia="fr-CM"/>
              </w:rPr>
              <w:t xml:space="preserve">                                                          Matériel Exonéré de la TVA</w:t>
            </w:r>
          </w:p>
        </w:tc>
        <w:tc>
          <w:tcPr>
            <w:tcW w:w="1200" w:type="dxa"/>
            <w:tcBorders>
              <w:top w:val="nil"/>
              <w:left w:val="nil"/>
              <w:bottom w:val="single" w:sz="4" w:space="0" w:color="auto"/>
              <w:right w:val="nil"/>
            </w:tcBorders>
            <w:shd w:val="clear" w:color="auto" w:fill="auto"/>
            <w:noWrap/>
            <w:vAlign w:val="center"/>
            <w:hideMark/>
          </w:tcPr>
          <w:p w14:paraId="478BE6AB" w14:textId="77777777" w:rsidR="005A6B4F" w:rsidRPr="00AD28B8" w:rsidRDefault="005A6B4F" w:rsidP="00B622A4">
            <w:pPr>
              <w:spacing w:after="0" w:line="240" w:lineRule="auto"/>
              <w:ind w:left="0" w:right="0" w:firstLine="0"/>
              <w:rPr>
                <w:rFonts w:ascii="Calibri" w:hAnsi="Calibri" w:cs="Calibri"/>
                <w:sz w:val="22"/>
                <w:lang w:val="fr-CM" w:eastAsia="fr-CM"/>
              </w:rPr>
            </w:pPr>
            <w:r w:rsidRPr="00AD28B8">
              <w:rPr>
                <w:rFonts w:ascii="Calibri" w:hAnsi="Calibri" w:cs="Calibri"/>
                <w:sz w:val="22"/>
                <w:lang w:val="fr-CM" w:eastAsia="fr-CM"/>
              </w:rPr>
              <w:t> </w:t>
            </w:r>
          </w:p>
        </w:tc>
        <w:tc>
          <w:tcPr>
            <w:tcW w:w="2026" w:type="dxa"/>
            <w:tcBorders>
              <w:top w:val="nil"/>
              <w:left w:val="nil"/>
              <w:bottom w:val="single" w:sz="4" w:space="0" w:color="auto"/>
              <w:right w:val="single" w:sz="8" w:space="0" w:color="auto"/>
            </w:tcBorders>
            <w:shd w:val="clear" w:color="auto" w:fill="auto"/>
            <w:noWrap/>
            <w:vAlign w:val="center"/>
            <w:hideMark/>
          </w:tcPr>
          <w:p w14:paraId="5D1D0E7A" w14:textId="77777777" w:rsidR="005A6B4F" w:rsidRPr="00AD28B8" w:rsidRDefault="005A6B4F" w:rsidP="00B622A4">
            <w:pPr>
              <w:spacing w:after="0" w:line="240" w:lineRule="auto"/>
              <w:ind w:left="0" w:right="0" w:firstLine="0"/>
              <w:rPr>
                <w:rFonts w:ascii="Calibri" w:hAnsi="Calibri" w:cs="Calibri"/>
                <w:sz w:val="22"/>
                <w:lang w:val="fr-CM" w:eastAsia="fr-CM"/>
              </w:rPr>
            </w:pPr>
            <w:r w:rsidRPr="00AD28B8">
              <w:rPr>
                <w:rFonts w:ascii="Calibri" w:hAnsi="Calibri" w:cs="Calibri"/>
                <w:sz w:val="22"/>
                <w:lang w:val="fr-CM" w:eastAsia="fr-CM"/>
              </w:rPr>
              <w:t> </w:t>
            </w:r>
          </w:p>
        </w:tc>
      </w:tr>
      <w:tr w:rsidR="005A6B4F" w:rsidRPr="00AD28B8" w14:paraId="521C6E8C" w14:textId="77777777" w:rsidTr="00210054">
        <w:trPr>
          <w:trHeight w:val="525"/>
        </w:trPr>
        <w:tc>
          <w:tcPr>
            <w:tcW w:w="480" w:type="dxa"/>
            <w:tcBorders>
              <w:top w:val="single" w:sz="8" w:space="0" w:color="000000"/>
              <w:left w:val="single" w:sz="8" w:space="0" w:color="auto"/>
              <w:bottom w:val="nil"/>
              <w:right w:val="single" w:sz="8" w:space="0" w:color="000000"/>
            </w:tcBorders>
            <w:shd w:val="clear" w:color="auto" w:fill="auto"/>
            <w:vAlign w:val="bottom"/>
            <w:hideMark/>
          </w:tcPr>
          <w:p w14:paraId="18F86783" w14:textId="77777777" w:rsidR="005A6B4F" w:rsidRPr="00AD28B8" w:rsidRDefault="005A6B4F" w:rsidP="00B622A4">
            <w:pPr>
              <w:spacing w:after="0" w:line="240" w:lineRule="auto"/>
              <w:ind w:left="0" w:right="0" w:firstLine="0"/>
              <w:jc w:val="center"/>
              <w:rPr>
                <w:rFonts w:ascii="Calibri" w:hAnsi="Calibri" w:cs="Calibri"/>
                <w:b/>
                <w:bCs/>
                <w:sz w:val="20"/>
                <w:szCs w:val="20"/>
                <w:lang w:val="fr-CM" w:eastAsia="fr-CM"/>
              </w:rPr>
            </w:pPr>
            <w:r w:rsidRPr="00AD28B8">
              <w:rPr>
                <w:rFonts w:ascii="Calibri" w:hAnsi="Calibri" w:cs="Calibri"/>
                <w:b/>
                <w:bCs/>
                <w:sz w:val="20"/>
                <w:szCs w:val="20"/>
                <w:lang w:val="fr-CM" w:eastAsia="fr-CM"/>
              </w:rPr>
              <w:t> </w:t>
            </w:r>
          </w:p>
        </w:tc>
        <w:tc>
          <w:tcPr>
            <w:tcW w:w="3873" w:type="dxa"/>
            <w:tcBorders>
              <w:top w:val="single" w:sz="8" w:space="0" w:color="000000"/>
              <w:left w:val="nil"/>
              <w:bottom w:val="nil"/>
              <w:right w:val="single" w:sz="8" w:space="0" w:color="000000"/>
            </w:tcBorders>
            <w:shd w:val="clear" w:color="auto" w:fill="auto"/>
            <w:vAlign w:val="bottom"/>
            <w:hideMark/>
          </w:tcPr>
          <w:p w14:paraId="0CA7D50D" w14:textId="77777777" w:rsidR="005A6B4F" w:rsidRPr="00AD28B8" w:rsidRDefault="005A6B4F" w:rsidP="00B622A4">
            <w:pPr>
              <w:spacing w:after="0" w:line="240" w:lineRule="auto"/>
              <w:ind w:left="0" w:right="0" w:firstLine="0"/>
              <w:jc w:val="center"/>
              <w:rPr>
                <w:rFonts w:ascii="Calibri" w:hAnsi="Calibri" w:cs="Calibri"/>
                <w:b/>
                <w:bCs/>
                <w:sz w:val="20"/>
                <w:szCs w:val="20"/>
                <w:lang w:val="fr-CM" w:eastAsia="fr-CM"/>
              </w:rPr>
            </w:pPr>
            <w:r w:rsidRPr="00AD28B8">
              <w:rPr>
                <w:rFonts w:ascii="Calibri" w:hAnsi="Calibri" w:cs="Calibri"/>
                <w:b/>
                <w:bCs/>
                <w:sz w:val="20"/>
                <w:szCs w:val="20"/>
                <w:lang w:val="fr-CM" w:eastAsia="fr-CM"/>
              </w:rPr>
              <w:t>Désignation</w:t>
            </w:r>
          </w:p>
        </w:tc>
        <w:tc>
          <w:tcPr>
            <w:tcW w:w="1182" w:type="dxa"/>
            <w:tcBorders>
              <w:top w:val="single" w:sz="8" w:space="0" w:color="000000"/>
              <w:left w:val="nil"/>
              <w:bottom w:val="nil"/>
              <w:right w:val="single" w:sz="8" w:space="0" w:color="000000"/>
            </w:tcBorders>
            <w:shd w:val="clear" w:color="auto" w:fill="auto"/>
            <w:vAlign w:val="bottom"/>
            <w:hideMark/>
          </w:tcPr>
          <w:p w14:paraId="1DA4F9A4" w14:textId="77777777" w:rsidR="005A6B4F" w:rsidRPr="00AD28B8" w:rsidRDefault="005A6B4F" w:rsidP="00B622A4">
            <w:pPr>
              <w:spacing w:after="0" w:line="240" w:lineRule="auto"/>
              <w:ind w:left="0" w:right="0" w:firstLine="0"/>
              <w:jc w:val="center"/>
              <w:rPr>
                <w:rFonts w:ascii="Calibri" w:hAnsi="Calibri" w:cs="Calibri"/>
                <w:b/>
                <w:bCs/>
                <w:sz w:val="20"/>
                <w:szCs w:val="20"/>
                <w:lang w:val="fr-CM" w:eastAsia="fr-CM"/>
              </w:rPr>
            </w:pPr>
            <w:r w:rsidRPr="00AD28B8">
              <w:rPr>
                <w:rFonts w:ascii="Calibri" w:hAnsi="Calibri" w:cs="Calibri"/>
                <w:b/>
                <w:bCs/>
                <w:sz w:val="20"/>
                <w:szCs w:val="20"/>
                <w:lang w:val="fr-CM" w:eastAsia="fr-CM"/>
              </w:rPr>
              <w:t>Unité</w:t>
            </w:r>
          </w:p>
        </w:tc>
        <w:tc>
          <w:tcPr>
            <w:tcW w:w="1200" w:type="dxa"/>
            <w:tcBorders>
              <w:top w:val="single" w:sz="8" w:space="0" w:color="000000"/>
              <w:left w:val="nil"/>
              <w:bottom w:val="nil"/>
              <w:right w:val="single" w:sz="8" w:space="0" w:color="000000"/>
            </w:tcBorders>
            <w:shd w:val="clear" w:color="auto" w:fill="auto"/>
            <w:vAlign w:val="bottom"/>
            <w:hideMark/>
          </w:tcPr>
          <w:p w14:paraId="5D09B89B" w14:textId="77777777" w:rsidR="005A6B4F" w:rsidRPr="00AD28B8" w:rsidRDefault="005A6B4F" w:rsidP="00B622A4">
            <w:pPr>
              <w:spacing w:after="0" w:line="240" w:lineRule="auto"/>
              <w:ind w:left="0" w:right="0" w:firstLine="0"/>
              <w:jc w:val="center"/>
              <w:rPr>
                <w:rFonts w:ascii="Calibri" w:hAnsi="Calibri" w:cs="Calibri"/>
                <w:b/>
                <w:bCs/>
                <w:sz w:val="20"/>
                <w:szCs w:val="20"/>
                <w:lang w:val="fr-CM" w:eastAsia="fr-CM"/>
              </w:rPr>
            </w:pPr>
            <w:r w:rsidRPr="00AD28B8">
              <w:rPr>
                <w:rFonts w:ascii="Calibri" w:hAnsi="Calibri" w:cs="Calibri"/>
                <w:b/>
                <w:bCs/>
                <w:sz w:val="20"/>
                <w:szCs w:val="20"/>
                <w:lang w:val="fr-CM" w:eastAsia="fr-CM"/>
              </w:rPr>
              <w:t>Quantité</w:t>
            </w:r>
          </w:p>
        </w:tc>
        <w:tc>
          <w:tcPr>
            <w:tcW w:w="1200" w:type="dxa"/>
            <w:tcBorders>
              <w:top w:val="single" w:sz="8" w:space="0" w:color="000000"/>
              <w:left w:val="nil"/>
              <w:bottom w:val="nil"/>
              <w:right w:val="single" w:sz="8" w:space="0" w:color="000000"/>
            </w:tcBorders>
            <w:shd w:val="clear" w:color="auto" w:fill="auto"/>
            <w:vAlign w:val="bottom"/>
            <w:hideMark/>
          </w:tcPr>
          <w:p w14:paraId="58FBFCB5" w14:textId="77777777" w:rsidR="005A6B4F" w:rsidRPr="00AD28B8" w:rsidRDefault="005A6B4F" w:rsidP="00B622A4">
            <w:pPr>
              <w:spacing w:after="0" w:line="240" w:lineRule="auto"/>
              <w:ind w:left="0" w:right="0" w:firstLine="0"/>
              <w:jc w:val="center"/>
              <w:rPr>
                <w:rFonts w:ascii="Calibri" w:hAnsi="Calibri" w:cs="Calibri"/>
                <w:b/>
                <w:bCs/>
                <w:sz w:val="20"/>
                <w:szCs w:val="20"/>
                <w:lang w:val="fr-CM" w:eastAsia="fr-CM"/>
              </w:rPr>
            </w:pPr>
            <w:r w:rsidRPr="00AD28B8">
              <w:rPr>
                <w:rFonts w:ascii="Calibri" w:hAnsi="Calibri" w:cs="Calibri"/>
                <w:b/>
                <w:bCs/>
                <w:sz w:val="20"/>
                <w:szCs w:val="20"/>
                <w:lang w:val="fr-CM" w:eastAsia="fr-CM"/>
              </w:rPr>
              <w:t xml:space="preserve">   Prix unitaire</w:t>
            </w:r>
          </w:p>
        </w:tc>
        <w:tc>
          <w:tcPr>
            <w:tcW w:w="2026" w:type="dxa"/>
            <w:tcBorders>
              <w:top w:val="single" w:sz="8" w:space="0" w:color="000000"/>
              <w:left w:val="nil"/>
              <w:bottom w:val="nil"/>
              <w:right w:val="single" w:sz="8" w:space="0" w:color="auto"/>
            </w:tcBorders>
            <w:shd w:val="clear" w:color="auto" w:fill="auto"/>
            <w:vAlign w:val="bottom"/>
            <w:hideMark/>
          </w:tcPr>
          <w:p w14:paraId="561A82E5" w14:textId="77777777" w:rsidR="005A6B4F" w:rsidRPr="00AD28B8" w:rsidRDefault="005A6B4F" w:rsidP="00B622A4">
            <w:pPr>
              <w:spacing w:after="0" w:line="240" w:lineRule="auto"/>
              <w:ind w:left="0" w:right="0" w:firstLine="0"/>
              <w:jc w:val="center"/>
              <w:rPr>
                <w:rFonts w:ascii="Calibri" w:hAnsi="Calibri" w:cs="Calibri"/>
                <w:b/>
                <w:bCs/>
                <w:sz w:val="20"/>
                <w:szCs w:val="20"/>
                <w:lang w:val="fr-CM" w:eastAsia="fr-CM"/>
              </w:rPr>
            </w:pPr>
            <w:r w:rsidRPr="00AD28B8">
              <w:rPr>
                <w:rFonts w:ascii="Calibri" w:hAnsi="Calibri" w:cs="Calibri"/>
                <w:b/>
                <w:bCs/>
                <w:sz w:val="20"/>
                <w:szCs w:val="20"/>
                <w:lang w:val="fr-CM" w:eastAsia="fr-CM"/>
              </w:rPr>
              <w:t>PRIX total</w:t>
            </w:r>
          </w:p>
        </w:tc>
      </w:tr>
      <w:tr w:rsidR="005A6B4F" w:rsidRPr="00AD28B8" w14:paraId="20A9B4BB" w14:textId="77777777" w:rsidTr="00210054">
        <w:trPr>
          <w:trHeight w:val="420"/>
        </w:trPr>
        <w:tc>
          <w:tcPr>
            <w:tcW w:w="4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7C9C528"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1</w:t>
            </w:r>
          </w:p>
        </w:tc>
        <w:tc>
          <w:tcPr>
            <w:tcW w:w="3873" w:type="dxa"/>
            <w:tcBorders>
              <w:top w:val="single" w:sz="4" w:space="0" w:color="auto"/>
              <w:left w:val="nil"/>
              <w:bottom w:val="single" w:sz="4" w:space="0" w:color="auto"/>
              <w:right w:val="single" w:sz="4" w:space="0" w:color="auto"/>
            </w:tcBorders>
            <w:shd w:val="clear" w:color="auto" w:fill="auto"/>
            <w:noWrap/>
            <w:vAlign w:val="bottom"/>
            <w:hideMark/>
          </w:tcPr>
          <w:p w14:paraId="029D5046" w14:textId="77777777" w:rsidR="005A6B4F" w:rsidRPr="00AD28B8" w:rsidRDefault="005A6B4F" w:rsidP="00B622A4">
            <w:pPr>
              <w:spacing w:after="0" w:line="240" w:lineRule="auto"/>
              <w:ind w:left="0" w:right="0" w:firstLine="0"/>
              <w:rPr>
                <w:rFonts w:ascii="Calibri" w:hAnsi="Calibri" w:cs="Calibri"/>
                <w:sz w:val="22"/>
                <w:lang w:val="fr-CM" w:eastAsia="fr-CM"/>
              </w:rPr>
            </w:pPr>
            <w:r w:rsidRPr="00AD28B8">
              <w:rPr>
                <w:rFonts w:ascii="Calibri" w:hAnsi="Calibri" w:cs="Calibri"/>
                <w:sz w:val="22"/>
                <w:lang w:val="fr-CM" w:eastAsia="fr-CM"/>
              </w:rPr>
              <w:t>Luminaires LED de 100W Tout en Un</w:t>
            </w:r>
          </w:p>
        </w:tc>
        <w:tc>
          <w:tcPr>
            <w:tcW w:w="1182" w:type="dxa"/>
            <w:tcBorders>
              <w:top w:val="single" w:sz="4" w:space="0" w:color="auto"/>
              <w:left w:val="nil"/>
              <w:bottom w:val="single" w:sz="4" w:space="0" w:color="auto"/>
              <w:right w:val="single" w:sz="4" w:space="0" w:color="auto"/>
            </w:tcBorders>
            <w:shd w:val="clear" w:color="auto" w:fill="auto"/>
            <w:noWrap/>
            <w:vAlign w:val="center"/>
            <w:hideMark/>
          </w:tcPr>
          <w:p w14:paraId="681D3E81"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U</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4F3DA18"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3</w:t>
            </w:r>
            <w:r>
              <w:rPr>
                <w:rFonts w:ascii="Calibri" w:hAnsi="Calibri" w:cs="Calibri"/>
                <w:sz w:val="22"/>
                <w:lang w:val="fr-CM" w:eastAsia="fr-CM"/>
              </w:rPr>
              <w:t>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A02A588" w14:textId="77777777" w:rsidR="005A6B4F" w:rsidRPr="00AD28B8" w:rsidRDefault="005A6B4F" w:rsidP="00B622A4">
            <w:pPr>
              <w:spacing w:after="0" w:line="240" w:lineRule="auto"/>
              <w:ind w:left="0" w:right="0" w:firstLine="0"/>
              <w:jc w:val="right"/>
              <w:rPr>
                <w:rFonts w:ascii="Calibri" w:hAnsi="Calibri" w:cs="Calibri"/>
                <w:sz w:val="22"/>
                <w:lang w:val="fr-CM" w:eastAsia="fr-CM"/>
              </w:rPr>
            </w:pPr>
          </w:p>
        </w:tc>
        <w:tc>
          <w:tcPr>
            <w:tcW w:w="2026" w:type="dxa"/>
            <w:tcBorders>
              <w:top w:val="single" w:sz="4" w:space="0" w:color="auto"/>
              <w:left w:val="nil"/>
              <w:bottom w:val="single" w:sz="4" w:space="0" w:color="auto"/>
              <w:right w:val="single" w:sz="8" w:space="0" w:color="auto"/>
            </w:tcBorders>
            <w:shd w:val="clear" w:color="auto" w:fill="auto"/>
            <w:noWrap/>
            <w:vAlign w:val="bottom"/>
            <w:hideMark/>
          </w:tcPr>
          <w:p w14:paraId="329531F1" w14:textId="77777777" w:rsidR="005A6B4F" w:rsidRPr="00AD28B8" w:rsidRDefault="005A6B4F" w:rsidP="005A6B4F">
            <w:pPr>
              <w:spacing w:after="0" w:line="240" w:lineRule="auto"/>
              <w:ind w:left="0" w:right="0" w:firstLine="0"/>
              <w:rPr>
                <w:rFonts w:ascii="Calibri" w:hAnsi="Calibri" w:cs="Calibri"/>
                <w:b/>
                <w:bCs/>
                <w:sz w:val="22"/>
                <w:lang w:val="fr-CM" w:eastAsia="fr-CM"/>
              </w:rPr>
            </w:pPr>
          </w:p>
        </w:tc>
      </w:tr>
      <w:tr w:rsidR="005A6B4F" w:rsidRPr="00AD28B8" w14:paraId="3638CC76" w14:textId="77777777" w:rsidTr="00210054">
        <w:trPr>
          <w:trHeight w:val="435"/>
        </w:trPr>
        <w:tc>
          <w:tcPr>
            <w:tcW w:w="480" w:type="dxa"/>
            <w:tcBorders>
              <w:top w:val="nil"/>
              <w:left w:val="single" w:sz="8" w:space="0" w:color="auto"/>
              <w:bottom w:val="nil"/>
              <w:right w:val="nil"/>
            </w:tcBorders>
            <w:shd w:val="clear" w:color="auto" w:fill="auto"/>
            <w:noWrap/>
            <w:vAlign w:val="center"/>
            <w:hideMark/>
          </w:tcPr>
          <w:p w14:paraId="29873D08"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 </w:t>
            </w:r>
          </w:p>
        </w:tc>
        <w:tc>
          <w:tcPr>
            <w:tcW w:w="3873" w:type="dxa"/>
            <w:tcBorders>
              <w:top w:val="nil"/>
              <w:left w:val="nil"/>
              <w:bottom w:val="nil"/>
              <w:right w:val="nil"/>
            </w:tcBorders>
            <w:shd w:val="clear" w:color="auto" w:fill="auto"/>
            <w:noWrap/>
            <w:vAlign w:val="center"/>
            <w:hideMark/>
          </w:tcPr>
          <w:p w14:paraId="443D203E"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 xml:space="preserve">                                    MONTANT TOTAL HT</w:t>
            </w:r>
          </w:p>
        </w:tc>
        <w:tc>
          <w:tcPr>
            <w:tcW w:w="1182" w:type="dxa"/>
            <w:tcBorders>
              <w:top w:val="nil"/>
              <w:left w:val="nil"/>
              <w:bottom w:val="nil"/>
              <w:right w:val="nil"/>
            </w:tcBorders>
            <w:shd w:val="clear" w:color="auto" w:fill="auto"/>
            <w:noWrap/>
            <w:vAlign w:val="center"/>
            <w:hideMark/>
          </w:tcPr>
          <w:p w14:paraId="780AB72C"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 </w:t>
            </w:r>
          </w:p>
        </w:tc>
        <w:tc>
          <w:tcPr>
            <w:tcW w:w="1200" w:type="dxa"/>
            <w:tcBorders>
              <w:top w:val="nil"/>
              <w:left w:val="nil"/>
              <w:bottom w:val="nil"/>
              <w:right w:val="nil"/>
            </w:tcBorders>
            <w:shd w:val="clear" w:color="auto" w:fill="auto"/>
            <w:noWrap/>
            <w:vAlign w:val="center"/>
            <w:hideMark/>
          </w:tcPr>
          <w:p w14:paraId="4E220C38"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 </w:t>
            </w:r>
          </w:p>
        </w:tc>
        <w:tc>
          <w:tcPr>
            <w:tcW w:w="1200" w:type="dxa"/>
            <w:tcBorders>
              <w:top w:val="nil"/>
              <w:left w:val="nil"/>
              <w:bottom w:val="nil"/>
              <w:right w:val="single" w:sz="4" w:space="0" w:color="auto"/>
            </w:tcBorders>
            <w:shd w:val="clear" w:color="auto" w:fill="auto"/>
            <w:noWrap/>
            <w:vAlign w:val="center"/>
            <w:hideMark/>
          </w:tcPr>
          <w:p w14:paraId="0B3B964A"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 </w:t>
            </w:r>
          </w:p>
        </w:tc>
        <w:tc>
          <w:tcPr>
            <w:tcW w:w="2026" w:type="dxa"/>
            <w:tcBorders>
              <w:top w:val="nil"/>
              <w:left w:val="nil"/>
              <w:bottom w:val="single" w:sz="4" w:space="0" w:color="auto"/>
              <w:right w:val="single" w:sz="8" w:space="0" w:color="auto"/>
            </w:tcBorders>
            <w:shd w:val="clear" w:color="auto" w:fill="auto"/>
            <w:noWrap/>
            <w:vAlign w:val="bottom"/>
            <w:hideMark/>
          </w:tcPr>
          <w:p w14:paraId="0801557A" w14:textId="77777777" w:rsidR="005A6B4F" w:rsidRPr="00AD28B8" w:rsidRDefault="005A6B4F" w:rsidP="005A6B4F">
            <w:pPr>
              <w:spacing w:after="0" w:line="240" w:lineRule="auto"/>
              <w:ind w:left="0" w:right="0" w:firstLine="0"/>
              <w:rPr>
                <w:rFonts w:ascii="Calibri" w:hAnsi="Calibri" w:cs="Calibri"/>
                <w:b/>
                <w:bCs/>
                <w:sz w:val="22"/>
                <w:lang w:val="fr-CM" w:eastAsia="fr-CM"/>
              </w:rPr>
            </w:pPr>
          </w:p>
        </w:tc>
      </w:tr>
      <w:tr w:rsidR="005A6B4F" w:rsidRPr="00AD28B8" w14:paraId="7F63FCE6" w14:textId="77777777" w:rsidTr="00210054">
        <w:trPr>
          <w:trHeight w:val="300"/>
        </w:trPr>
        <w:tc>
          <w:tcPr>
            <w:tcW w:w="480" w:type="dxa"/>
            <w:tcBorders>
              <w:top w:val="single" w:sz="4" w:space="0" w:color="auto"/>
              <w:left w:val="single" w:sz="8" w:space="0" w:color="auto"/>
              <w:bottom w:val="single" w:sz="4" w:space="0" w:color="auto"/>
              <w:right w:val="nil"/>
            </w:tcBorders>
            <w:shd w:val="clear" w:color="auto" w:fill="auto"/>
            <w:noWrap/>
            <w:vAlign w:val="bottom"/>
            <w:hideMark/>
          </w:tcPr>
          <w:p w14:paraId="3C08ABFA" w14:textId="77777777" w:rsidR="005A6B4F" w:rsidRPr="00AD28B8" w:rsidRDefault="005A6B4F" w:rsidP="00B622A4">
            <w:pPr>
              <w:spacing w:after="0" w:line="240" w:lineRule="auto"/>
              <w:ind w:left="0" w:right="0" w:firstLine="0"/>
              <w:rPr>
                <w:rFonts w:ascii="Calibri" w:hAnsi="Calibri" w:cs="Calibri"/>
                <w:sz w:val="22"/>
                <w:lang w:val="fr-CM" w:eastAsia="fr-CM"/>
              </w:rPr>
            </w:pPr>
            <w:r w:rsidRPr="00AD28B8">
              <w:rPr>
                <w:rFonts w:ascii="Calibri" w:hAnsi="Calibri" w:cs="Calibri"/>
                <w:sz w:val="22"/>
                <w:lang w:val="fr-CM" w:eastAsia="fr-CM"/>
              </w:rPr>
              <w:t> </w:t>
            </w:r>
          </w:p>
        </w:tc>
        <w:tc>
          <w:tcPr>
            <w:tcW w:w="3873" w:type="dxa"/>
            <w:tcBorders>
              <w:top w:val="single" w:sz="4" w:space="0" w:color="auto"/>
              <w:left w:val="nil"/>
              <w:bottom w:val="single" w:sz="4" w:space="0" w:color="auto"/>
              <w:right w:val="nil"/>
            </w:tcBorders>
            <w:shd w:val="clear" w:color="auto" w:fill="auto"/>
            <w:noWrap/>
            <w:vAlign w:val="center"/>
            <w:hideMark/>
          </w:tcPr>
          <w:p w14:paraId="33BA58E2"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 xml:space="preserve">                                    MONTANT   TTC</w:t>
            </w:r>
          </w:p>
        </w:tc>
        <w:tc>
          <w:tcPr>
            <w:tcW w:w="1182" w:type="dxa"/>
            <w:tcBorders>
              <w:top w:val="single" w:sz="4" w:space="0" w:color="auto"/>
              <w:left w:val="nil"/>
              <w:bottom w:val="single" w:sz="4" w:space="0" w:color="auto"/>
              <w:right w:val="nil"/>
            </w:tcBorders>
            <w:shd w:val="clear" w:color="auto" w:fill="auto"/>
            <w:noWrap/>
            <w:vAlign w:val="bottom"/>
            <w:hideMark/>
          </w:tcPr>
          <w:p w14:paraId="0EF09F62" w14:textId="77777777" w:rsidR="005A6B4F" w:rsidRPr="00AD28B8" w:rsidRDefault="005A6B4F" w:rsidP="00B622A4">
            <w:pPr>
              <w:spacing w:after="0" w:line="240" w:lineRule="auto"/>
              <w:ind w:left="0" w:right="0" w:firstLine="0"/>
              <w:rPr>
                <w:rFonts w:ascii="Calibri" w:hAnsi="Calibri" w:cs="Calibri"/>
                <w:sz w:val="22"/>
                <w:lang w:val="fr-CM" w:eastAsia="fr-CM"/>
              </w:rPr>
            </w:pPr>
            <w:r w:rsidRPr="00AD28B8">
              <w:rPr>
                <w:rFonts w:ascii="Calibri" w:hAnsi="Calibri" w:cs="Calibri"/>
                <w:sz w:val="22"/>
                <w:lang w:val="fr-CM" w:eastAsia="fr-CM"/>
              </w:rPr>
              <w:t> </w:t>
            </w:r>
          </w:p>
        </w:tc>
        <w:tc>
          <w:tcPr>
            <w:tcW w:w="1200" w:type="dxa"/>
            <w:tcBorders>
              <w:top w:val="single" w:sz="4" w:space="0" w:color="auto"/>
              <w:left w:val="nil"/>
              <w:bottom w:val="single" w:sz="4" w:space="0" w:color="auto"/>
              <w:right w:val="nil"/>
            </w:tcBorders>
            <w:shd w:val="clear" w:color="auto" w:fill="auto"/>
            <w:noWrap/>
            <w:vAlign w:val="bottom"/>
            <w:hideMark/>
          </w:tcPr>
          <w:p w14:paraId="401F3ECE" w14:textId="77777777" w:rsidR="005A6B4F" w:rsidRPr="00AD28B8" w:rsidRDefault="005A6B4F" w:rsidP="00B622A4">
            <w:pPr>
              <w:spacing w:after="0" w:line="240" w:lineRule="auto"/>
              <w:ind w:left="0" w:right="0" w:firstLine="0"/>
              <w:rPr>
                <w:rFonts w:ascii="Calibri" w:hAnsi="Calibri" w:cs="Calibri"/>
                <w:sz w:val="22"/>
                <w:lang w:val="fr-CM" w:eastAsia="fr-CM"/>
              </w:rPr>
            </w:pPr>
            <w:r w:rsidRPr="00AD28B8">
              <w:rPr>
                <w:rFonts w:ascii="Calibri" w:hAnsi="Calibri" w:cs="Calibri"/>
                <w:sz w:val="22"/>
                <w:lang w:val="fr-CM" w:eastAsia="fr-CM"/>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9B93443" w14:textId="77777777" w:rsidR="005A6B4F" w:rsidRPr="00AD28B8" w:rsidRDefault="005A6B4F" w:rsidP="00B622A4">
            <w:pPr>
              <w:spacing w:after="0" w:line="240" w:lineRule="auto"/>
              <w:ind w:left="0" w:right="0" w:firstLine="0"/>
              <w:rPr>
                <w:rFonts w:ascii="Calibri" w:hAnsi="Calibri" w:cs="Calibri"/>
                <w:sz w:val="22"/>
                <w:lang w:val="fr-CM" w:eastAsia="fr-CM"/>
              </w:rPr>
            </w:pPr>
            <w:r w:rsidRPr="00AD28B8">
              <w:rPr>
                <w:rFonts w:ascii="Calibri" w:hAnsi="Calibri" w:cs="Calibri"/>
                <w:sz w:val="22"/>
                <w:lang w:val="fr-CM" w:eastAsia="fr-CM"/>
              </w:rPr>
              <w:t> </w:t>
            </w:r>
          </w:p>
        </w:tc>
        <w:tc>
          <w:tcPr>
            <w:tcW w:w="2026" w:type="dxa"/>
            <w:tcBorders>
              <w:top w:val="nil"/>
              <w:left w:val="nil"/>
              <w:bottom w:val="single" w:sz="4" w:space="0" w:color="auto"/>
              <w:right w:val="single" w:sz="8" w:space="0" w:color="auto"/>
            </w:tcBorders>
            <w:shd w:val="clear" w:color="auto" w:fill="auto"/>
            <w:noWrap/>
            <w:vAlign w:val="bottom"/>
            <w:hideMark/>
          </w:tcPr>
          <w:p w14:paraId="2116B67F" w14:textId="77777777" w:rsidR="005A6B4F" w:rsidRPr="00AD28B8" w:rsidRDefault="005A6B4F" w:rsidP="005A6B4F">
            <w:pPr>
              <w:spacing w:after="0" w:line="240" w:lineRule="auto"/>
              <w:ind w:left="0" w:right="0" w:firstLine="0"/>
              <w:rPr>
                <w:rFonts w:ascii="Calibri" w:hAnsi="Calibri" w:cs="Calibri"/>
                <w:b/>
                <w:bCs/>
                <w:sz w:val="22"/>
                <w:lang w:val="fr-CM" w:eastAsia="fr-CM"/>
              </w:rPr>
            </w:pPr>
          </w:p>
        </w:tc>
      </w:tr>
      <w:tr w:rsidR="005A6B4F" w:rsidRPr="00AD28B8" w14:paraId="7305E3F8" w14:textId="77777777" w:rsidTr="00210054">
        <w:trPr>
          <w:trHeight w:val="435"/>
        </w:trPr>
        <w:tc>
          <w:tcPr>
            <w:tcW w:w="480" w:type="dxa"/>
            <w:tcBorders>
              <w:top w:val="nil"/>
              <w:left w:val="single" w:sz="8" w:space="0" w:color="auto"/>
              <w:bottom w:val="single" w:sz="4" w:space="0" w:color="auto"/>
              <w:right w:val="nil"/>
            </w:tcBorders>
            <w:shd w:val="clear" w:color="auto" w:fill="auto"/>
            <w:noWrap/>
            <w:vAlign w:val="bottom"/>
            <w:hideMark/>
          </w:tcPr>
          <w:p w14:paraId="39EA10CC" w14:textId="77777777" w:rsidR="005A6B4F" w:rsidRPr="00AD28B8" w:rsidRDefault="005A6B4F" w:rsidP="00B622A4">
            <w:pPr>
              <w:spacing w:after="0" w:line="240" w:lineRule="auto"/>
              <w:ind w:left="0" w:right="0" w:firstLine="0"/>
              <w:rPr>
                <w:rFonts w:ascii="Calibri" w:hAnsi="Calibri" w:cs="Calibri"/>
                <w:sz w:val="22"/>
                <w:lang w:val="fr-CM" w:eastAsia="fr-CM"/>
              </w:rPr>
            </w:pPr>
            <w:r w:rsidRPr="00AD28B8">
              <w:rPr>
                <w:rFonts w:ascii="Calibri" w:hAnsi="Calibri" w:cs="Calibri"/>
                <w:sz w:val="22"/>
                <w:lang w:val="fr-CM" w:eastAsia="fr-CM"/>
              </w:rPr>
              <w:t> </w:t>
            </w:r>
          </w:p>
        </w:tc>
        <w:tc>
          <w:tcPr>
            <w:tcW w:w="3873" w:type="dxa"/>
            <w:tcBorders>
              <w:top w:val="nil"/>
              <w:left w:val="nil"/>
              <w:bottom w:val="single" w:sz="4" w:space="0" w:color="auto"/>
              <w:right w:val="nil"/>
            </w:tcBorders>
            <w:shd w:val="clear" w:color="auto" w:fill="auto"/>
            <w:noWrap/>
            <w:vAlign w:val="center"/>
            <w:hideMark/>
          </w:tcPr>
          <w:p w14:paraId="639324B8"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 xml:space="preserve">                                  IR 5,5%</w:t>
            </w:r>
          </w:p>
        </w:tc>
        <w:tc>
          <w:tcPr>
            <w:tcW w:w="1182" w:type="dxa"/>
            <w:tcBorders>
              <w:top w:val="nil"/>
              <w:left w:val="nil"/>
              <w:bottom w:val="single" w:sz="4" w:space="0" w:color="auto"/>
              <w:right w:val="nil"/>
            </w:tcBorders>
            <w:shd w:val="clear" w:color="auto" w:fill="auto"/>
            <w:noWrap/>
            <w:vAlign w:val="bottom"/>
            <w:hideMark/>
          </w:tcPr>
          <w:p w14:paraId="1EF4930B" w14:textId="77777777" w:rsidR="005A6B4F" w:rsidRPr="00AD28B8" w:rsidRDefault="005A6B4F" w:rsidP="00B622A4">
            <w:pPr>
              <w:spacing w:after="0" w:line="240" w:lineRule="auto"/>
              <w:ind w:left="0" w:right="0" w:firstLine="0"/>
              <w:rPr>
                <w:rFonts w:ascii="Calibri" w:hAnsi="Calibri" w:cs="Calibri"/>
                <w:sz w:val="22"/>
                <w:lang w:val="fr-CM" w:eastAsia="fr-CM"/>
              </w:rPr>
            </w:pPr>
            <w:r w:rsidRPr="00AD28B8">
              <w:rPr>
                <w:rFonts w:ascii="Calibri" w:hAnsi="Calibri" w:cs="Calibri"/>
                <w:sz w:val="22"/>
                <w:lang w:val="fr-CM" w:eastAsia="fr-CM"/>
              </w:rPr>
              <w:t> </w:t>
            </w:r>
          </w:p>
        </w:tc>
        <w:tc>
          <w:tcPr>
            <w:tcW w:w="1200" w:type="dxa"/>
            <w:tcBorders>
              <w:top w:val="nil"/>
              <w:left w:val="nil"/>
              <w:bottom w:val="single" w:sz="4" w:space="0" w:color="auto"/>
              <w:right w:val="nil"/>
            </w:tcBorders>
            <w:shd w:val="clear" w:color="auto" w:fill="auto"/>
            <w:noWrap/>
            <w:vAlign w:val="bottom"/>
            <w:hideMark/>
          </w:tcPr>
          <w:p w14:paraId="27B9CB90" w14:textId="77777777" w:rsidR="005A6B4F" w:rsidRPr="00AD28B8" w:rsidRDefault="005A6B4F" w:rsidP="00B622A4">
            <w:pPr>
              <w:spacing w:after="0" w:line="240" w:lineRule="auto"/>
              <w:ind w:left="0" w:right="0" w:firstLine="0"/>
              <w:rPr>
                <w:rFonts w:ascii="Calibri" w:hAnsi="Calibri" w:cs="Calibri"/>
                <w:sz w:val="22"/>
                <w:lang w:val="fr-CM" w:eastAsia="fr-CM"/>
              </w:rPr>
            </w:pPr>
            <w:r w:rsidRPr="00AD28B8">
              <w:rPr>
                <w:rFonts w:ascii="Calibri" w:hAnsi="Calibri" w:cs="Calibri"/>
                <w:sz w:val="22"/>
                <w:lang w:val="fr-CM" w:eastAsia="fr-CM"/>
              </w:rPr>
              <w:t> </w:t>
            </w:r>
          </w:p>
        </w:tc>
        <w:tc>
          <w:tcPr>
            <w:tcW w:w="1200" w:type="dxa"/>
            <w:tcBorders>
              <w:top w:val="nil"/>
              <w:left w:val="nil"/>
              <w:bottom w:val="single" w:sz="4" w:space="0" w:color="auto"/>
              <w:right w:val="single" w:sz="4" w:space="0" w:color="auto"/>
            </w:tcBorders>
            <w:shd w:val="clear" w:color="auto" w:fill="auto"/>
            <w:noWrap/>
            <w:vAlign w:val="bottom"/>
            <w:hideMark/>
          </w:tcPr>
          <w:p w14:paraId="1DC3207E" w14:textId="77777777" w:rsidR="005A6B4F" w:rsidRPr="00AD28B8" w:rsidRDefault="005A6B4F" w:rsidP="00B622A4">
            <w:pPr>
              <w:spacing w:after="0" w:line="240" w:lineRule="auto"/>
              <w:ind w:left="0" w:right="0" w:firstLine="0"/>
              <w:rPr>
                <w:rFonts w:ascii="Calibri" w:hAnsi="Calibri" w:cs="Calibri"/>
                <w:sz w:val="22"/>
                <w:lang w:val="fr-CM" w:eastAsia="fr-CM"/>
              </w:rPr>
            </w:pPr>
            <w:r w:rsidRPr="00AD28B8">
              <w:rPr>
                <w:rFonts w:ascii="Calibri" w:hAnsi="Calibri" w:cs="Calibri"/>
                <w:sz w:val="22"/>
                <w:lang w:val="fr-CM" w:eastAsia="fr-CM"/>
              </w:rPr>
              <w:t> </w:t>
            </w:r>
          </w:p>
        </w:tc>
        <w:tc>
          <w:tcPr>
            <w:tcW w:w="2026" w:type="dxa"/>
            <w:tcBorders>
              <w:top w:val="nil"/>
              <w:left w:val="nil"/>
              <w:bottom w:val="single" w:sz="4" w:space="0" w:color="auto"/>
              <w:right w:val="single" w:sz="8" w:space="0" w:color="auto"/>
            </w:tcBorders>
            <w:shd w:val="clear" w:color="auto" w:fill="auto"/>
            <w:noWrap/>
            <w:vAlign w:val="bottom"/>
            <w:hideMark/>
          </w:tcPr>
          <w:p w14:paraId="61C238B2" w14:textId="77777777" w:rsidR="005A6B4F" w:rsidRPr="00AD28B8" w:rsidRDefault="005A6B4F" w:rsidP="005A6B4F">
            <w:pPr>
              <w:spacing w:after="0" w:line="240" w:lineRule="auto"/>
              <w:ind w:left="0" w:right="0" w:firstLine="0"/>
              <w:rPr>
                <w:rFonts w:ascii="Calibri" w:hAnsi="Calibri" w:cs="Calibri"/>
                <w:b/>
                <w:bCs/>
                <w:sz w:val="22"/>
                <w:lang w:val="fr-CM" w:eastAsia="fr-CM"/>
              </w:rPr>
            </w:pPr>
          </w:p>
        </w:tc>
      </w:tr>
      <w:tr w:rsidR="005A6B4F" w:rsidRPr="00AD28B8" w14:paraId="390C6FB0" w14:textId="77777777" w:rsidTr="00210054">
        <w:trPr>
          <w:trHeight w:val="510"/>
        </w:trPr>
        <w:tc>
          <w:tcPr>
            <w:tcW w:w="480" w:type="dxa"/>
            <w:tcBorders>
              <w:top w:val="nil"/>
              <w:left w:val="single" w:sz="8" w:space="0" w:color="auto"/>
              <w:bottom w:val="single" w:sz="8" w:space="0" w:color="auto"/>
              <w:right w:val="nil"/>
            </w:tcBorders>
            <w:shd w:val="clear" w:color="auto" w:fill="auto"/>
            <w:noWrap/>
            <w:vAlign w:val="bottom"/>
            <w:hideMark/>
          </w:tcPr>
          <w:p w14:paraId="4407A318" w14:textId="77777777" w:rsidR="005A6B4F" w:rsidRPr="00AD28B8" w:rsidRDefault="005A6B4F" w:rsidP="00B622A4">
            <w:pPr>
              <w:spacing w:after="0" w:line="240" w:lineRule="auto"/>
              <w:ind w:left="0" w:right="0" w:firstLine="0"/>
              <w:rPr>
                <w:rFonts w:ascii="Calibri" w:hAnsi="Calibri" w:cs="Calibri"/>
                <w:sz w:val="22"/>
                <w:lang w:val="fr-CM" w:eastAsia="fr-CM"/>
              </w:rPr>
            </w:pPr>
            <w:r w:rsidRPr="00AD28B8">
              <w:rPr>
                <w:rFonts w:ascii="Calibri" w:hAnsi="Calibri" w:cs="Calibri"/>
                <w:sz w:val="22"/>
                <w:lang w:val="fr-CM" w:eastAsia="fr-CM"/>
              </w:rPr>
              <w:t> </w:t>
            </w:r>
          </w:p>
        </w:tc>
        <w:tc>
          <w:tcPr>
            <w:tcW w:w="3873" w:type="dxa"/>
            <w:tcBorders>
              <w:top w:val="nil"/>
              <w:left w:val="nil"/>
              <w:bottom w:val="single" w:sz="8" w:space="0" w:color="auto"/>
              <w:right w:val="nil"/>
            </w:tcBorders>
            <w:shd w:val="clear" w:color="auto" w:fill="auto"/>
            <w:noWrap/>
            <w:vAlign w:val="center"/>
            <w:hideMark/>
          </w:tcPr>
          <w:p w14:paraId="7408AF40" w14:textId="77777777" w:rsidR="005A6B4F" w:rsidRPr="00AD28B8" w:rsidRDefault="005A6B4F" w:rsidP="00B622A4">
            <w:pPr>
              <w:spacing w:after="0" w:line="240" w:lineRule="auto"/>
              <w:ind w:left="0" w:right="0" w:firstLine="0"/>
              <w:jc w:val="center"/>
              <w:rPr>
                <w:rFonts w:ascii="Calibri" w:hAnsi="Calibri" w:cs="Calibri"/>
                <w:sz w:val="22"/>
                <w:lang w:val="fr-CM" w:eastAsia="fr-CM"/>
              </w:rPr>
            </w:pPr>
            <w:r w:rsidRPr="00AD28B8">
              <w:rPr>
                <w:rFonts w:ascii="Calibri" w:hAnsi="Calibri" w:cs="Calibri"/>
                <w:sz w:val="22"/>
                <w:lang w:val="fr-CM" w:eastAsia="fr-CM"/>
              </w:rPr>
              <w:t xml:space="preserve">                                </w:t>
            </w:r>
            <w:r>
              <w:rPr>
                <w:rFonts w:ascii="Calibri" w:hAnsi="Calibri" w:cs="Calibri"/>
                <w:sz w:val="22"/>
                <w:lang w:val="fr-CM" w:eastAsia="fr-CM"/>
              </w:rPr>
              <w:t xml:space="preserve">   </w:t>
            </w:r>
            <w:r w:rsidRPr="00AD28B8">
              <w:rPr>
                <w:rFonts w:ascii="Calibri" w:hAnsi="Calibri" w:cs="Calibri"/>
                <w:sz w:val="22"/>
                <w:lang w:val="fr-CM" w:eastAsia="fr-CM"/>
              </w:rPr>
              <w:t xml:space="preserve"> NET à MANDATER </w:t>
            </w:r>
          </w:p>
        </w:tc>
        <w:tc>
          <w:tcPr>
            <w:tcW w:w="1182" w:type="dxa"/>
            <w:tcBorders>
              <w:top w:val="nil"/>
              <w:left w:val="nil"/>
              <w:bottom w:val="single" w:sz="8" w:space="0" w:color="auto"/>
              <w:right w:val="nil"/>
            </w:tcBorders>
            <w:shd w:val="clear" w:color="auto" w:fill="auto"/>
            <w:noWrap/>
            <w:vAlign w:val="bottom"/>
            <w:hideMark/>
          </w:tcPr>
          <w:p w14:paraId="0C381ACC" w14:textId="77777777" w:rsidR="005A6B4F" w:rsidRPr="00AD28B8" w:rsidRDefault="005A6B4F" w:rsidP="00B622A4">
            <w:pPr>
              <w:spacing w:after="0" w:line="240" w:lineRule="auto"/>
              <w:ind w:left="0" w:right="0" w:firstLine="0"/>
              <w:rPr>
                <w:rFonts w:ascii="Calibri" w:hAnsi="Calibri" w:cs="Calibri"/>
                <w:sz w:val="22"/>
                <w:lang w:val="fr-CM" w:eastAsia="fr-CM"/>
              </w:rPr>
            </w:pPr>
            <w:r w:rsidRPr="00AD28B8">
              <w:rPr>
                <w:rFonts w:ascii="Calibri" w:hAnsi="Calibri" w:cs="Calibri"/>
                <w:sz w:val="22"/>
                <w:lang w:val="fr-CM" w:eastAsia="fr-CM"/>
              </w:rPr>
              <w:t> </w:t>
            </w:r>
          </w:p>
        </w:tc>
        <w:tc>
          <w:tcPr>
            <w:tcW w:w="1200" w:type="dxa"/>
            <w:tcBorders>
              <w:top w:val="nil"/>
              <w:left w:val="nil"/>
              <w:bottom w:val="single" w:sz="8" w:space="0" w:color="auto"/>
              <w:right w:val="nil"/>
            </w:tcBorders>
            <w:shd w:val="clear" w:color="auto" w:fill="auto"/>
            <w:noWrap/>
            <w:vAlign w:val="bottom"/>
            <w:hideMark/>
          </w:tcPr>
          <w:p w14:paraId="5F68B0FD" w14:textId="77777777" w:rsidR="005A6B4F" w:rsidRPr="00AD28B8" w:rsidRDefault="005A6B4F" w:rsidP="00B622A4">
            <w:pPr>
              <w:spacing w:after="0" w:line="240" w:lineRule="auto"/>
              <w:ind w:left="0" w:right="0" w:firstLine="0"/>
              <w:rPr>
                <w:rFonts w:ascii="Calibri" w:hAnsi="Calibri" w:cs="Calibri"/>
                <w:sz w:val="22"/>
                <w:lang w:val="fr-CM" w:eastAsia="fr-CM"/>
              </w:rPr>
            </w:pPr>
            <w:r w:rsidRPr="00AD28B8">
              <w:rPr>
                <w:rFonts w:ascii="Calibri" w:hAnsi="Calibri" w:cs="Calibri"/>
                <w:sz w:val="22"/>
                <w:lang w:val="fr-CM" w:eastAsia="fr-CM"/>
              </w:rPr>
              <w:t> </w:t>
            </w:r>
          </w:p>
        </w:tc>
        <w:tc>
          <w:tcPr>
            <w:tcW w:w="1200" w:type="dxa"/>
            <w:tcBorders>
              <w:top w:val="nil"/>
              <w:left w:val="nil"/>
              <w:bottom w:val="single" w:sz="8" w:space="0" w:color="auto"/>
              <w:right w:val="single" w:sz="4" w:space="0" w:color="auto"/>
            </w:tcBorders>
            <w:shd w:val="clear" w:color="auto" w:fill="auto"/>
            <w:noWrap/>
            <w:vAlign w:val="bottom"/>
            <w:hideMark/>
          </w:tcPr>
          <w:p w14:paraId="4E5AD28B" w14:textId="77777777" w:rsidR="005A6B4F" w:rsidRPr="00AD28B8" w:rsidRDefault="005A6B4F" w:rsidP="00B622A4">
            <w:pPr>
              <w:spacing w:after="0" w:line="240" w:lineRule="auto"/>
              <w:ind w:left="0" w:right="0" w:firstLine="0"/>
              <w:rPr>
                <w:rFonts w:ascii="Calibri" w:hAnsi="Calibri" w:cs="Calibri"/>
                <w:sz w:val="22"/>
                <w:lang w:val="fr-CM" w:eastAsia="fr-CM"/>
              </w:rPr>
            </w:pPr>
            <w:r w:rsidRPr="00AD28B8">
              <w:rPr>
                <w:rFonts w:ascii="Calibri" w:hAnsi="Calibri" w:cs="Calibri"/>
                <w:sz w:val="22"/>
                <w:lang w:val="fr-CM" w:eastAsia="fr-CM"/>
              </w:rPr>
              <w:t> </w:t>
            </w:r>
          </w:p>
        </w:tc>
        <w:tc>
          <w:tcPr>
            <w:tcW w:w="2026" w:type="dxa"/>
            <w:tcBorders>
              <w:top w:val="nil"/>
              <w:left w:val="nil"/>
              <w:bottom w:val="single" w:sz="8" w:space="0" w:color="auto"/>
              <w:right w:val="single" w:sz="8" w:space="0" w:color="auto"/>
            </w:tcBorders>
            <w:shd w:val="clear" w:color="auto" w:fill="auto"/>
            <w:noWrap/>
            <w:vAlign w:val="bottom"/>
            <w:hideMark/>
          </w:tcPr>
          <w:p w14:paraId="0D4C0946" w14:textId="77777777" w:rsidR="005A6B4F" w:rsidRPr="00AD28B8" w:rsidRDefault="005A6B4F" w:rsidP="00B622A4">
            <w:pPr>
              <w:spacing w:after="0" w:line="240" w:lineRule="auto"/>
              <w:ind w:left="0" w:right="0" w:firstLine="0"/>
              <w:jc w:val="right"/>
              <w:rPr>
                <w:rFonts w:ascii="Calibri" w:hAnsi="Calibri" w:cs="Calibri"/>
                <w:b/>
                <w:bCs/>
                <w:sz w:val="22"/>
                <w:lang w:val="fr-CM" w:eastAsia="fr-CM"/>
              </w:rPr>
            </w:pPr>
          </w:p>
        </w:tc>
      </w:tr>
    </w:tbl>
    <w:p w14:paraId="2D2581B0" w14:textId="77777777" w:rsidR="009D1EBB" w:rsidRDefault="009D1EBB" w:rsidP="005A6B4F">
      <w:pPr>
        <w:widowControl w:val="0"/>
        <w:autoSpaceDE w:val="0"/>
        <w:autoSpaceDN w:val="0"/>
        <w:adjustRightInd w:val="0"/>
        <w:spacing w:line="200" w:lineRule="exact"/>
        <w:ind w:left="0" w:firstLine="0"/>
        <w:jc w:val="both"/>
        <w:rPr>
          <w:rFonts w:ascii="Arial" w:hAnsi="Arial" w:cs="Arial"/>
          <w:sz w:val="20"/>
          <w:szCs w:val="20"/>
        </w:rPr>
      </w:pPr>
    </w:p>
    <w:p w14:paraId="12ED131C" w14:textId="77777777" w:rsidR="005A6B4F" w:rsidRDefault="005A6B4F" w:rsidP="005A6B4F">
      <w:pPr>
        <w:widowControl w:val="0"/>
        <w:autoSpaceDE w:val="0"/>
        <w:autoSpaceDN w:val="0"/>
        <w:adjustRightInd w:val="0"/>
        <w:spacing w:line="200" w:lineRule="exact"/>
        <w:ind w:left="0" w:firstLine="0"/>
        <w:jc w:val="both"/>
        <w:rPr>
          <w:rFonts w:ascii="Arial" w:hAnsi="Arial" w:cs="Arial"/>
          <w:sz w:val="20"/>
          <w:szCs w:val="20"/>
        </w:rPr>
      </w:pPr>
    </w:p>
    <w:p w14:paraId="2C02C84E" w14:textId="77777777" w:rsidR="005A6B4F" w:rsidRDefault="005A6B4F" w:rsidP="005A6B4F">
      <w:pPr>
        <w:widowControl w:val="0"/>
        <w:autoSpaceDE w:val="0"/>
        <w:autoSpaceDN w:val="0"/>
        <w:adjustRightInd w:val="0"/>
        <w:spacing w:line="200" w:lineRule="exact"/>
        <w:ind w:left="0" w:firstLine="0"/>
        <w:jc w:val="both"/>
        <w:rPr>
          <w:rFonts w:ascii="Arial" w:hAnsi="Arial" w:cs="Arial"/>
          <w:sz w:val="20"/>
          <w:szCs w:val="20"/>
        </w:rPr>
      </w:pPr>
    </w:p>
    <w:p w14:paraId="01CB157B" w14:textId="77777777" w:rsidR="005A6B4F" w:rsidRDefault="005A6B4F" w:rsidP="005A6B4F">
      <w:pPr>
        <w:widowControl w:val="0"/>
        <w:autoSpaceDE w:val="0"/>
        <w:autoSpaceDN w:val="0"/>
        <w:adjustRightInd w:val="0"/>
        <w:spacing w:line="200" w:lineRule="exact"/>
        <w:ind w:left="0" w:firstLine="0"/>
        <w:jc w:val="both"/>
        <w:rPr>
          <w:rFonts w:ascii="Arial" w:hAnsi="Arial" w:cs="Arial"/>
          <w:sz w:val="20"/>
          <w:szCs w:val="20"/>
        </w:rPr>
      </w:pPr>
    </w:p>
    <w:p w14:paraId="6703CB8D" w14:textId="77777777" w:rsidR="005A6B4F" w:rsidRDefault="005A6B4F" w:rsidP="005A6B4F">
      <w:pPr>
        <w:widowControl w:val="0"/>
        <w:autoSpaceDE w:val="0"/>
        <w:autoSpaceDN w:val="0"/>
        <w:adjustRightInd w:val="0"/>
        <w:spacing w:line="200" w:lineRule="exact"/>
        <w:ind w:left="0" w:firstLine="0"/>
        <w:jc w:val="both"/>
        <w:rPr>
          <w:rFonts w:ascii="Arial" w:hAnsi="Arial" w:cs="Arial"/>
          <w:sz w:val="20"/>
          <w:szCs w:val="20"/>
        </w:rPr>
      </w:pPr>
    </w:p>
    <w:p w14:paraId="17A4BF16" w14:textId="77777777" w:rsidR="005A6B4F" w:rsidRDefault="005A6B4F" w:rsidP="005A6B4F">
      <w:pPr>
        <w:widowControl w:val="0"/>
        <w:autoSpaceDE w:val="0"/>
        <w:autoSpaceDN w:val="0"/>
        <w:adjustRightInd w:val="0"/>
        <w:spacing w:line="200" w:lineRule="exact"/>
        <w:ind w:left="0" w:firstLine="0"/>
        <w:jc w:val="both"/>
        <w:rPr>
          <w:rFonts w:ascii="Arial" w:hAnsi="Arial" w:cs="Arial"/>
          <w:sz w:val="20"/>
          <w:szCs w:val="20"/>
        </w:rPr>
      </w:pPr>
    </w:p>
    <w:p w14:paraId="264377D3" w14:textId="77777777" w:rsidR="005A6B4F" w:rsidRDefault="005A6B4F" w:rsidP="005A6B4F">
      <w:pPr>
        <w:widowControl w:val="0"/>
        <w:autoSpaceDE w:val="0"/>
        <w:autoSpaceDN w:val="0"/>
        <w:adjustRightInd w:val="0"/>
        <w:spacing w:line="200" w:lineRule="exact"/>
        <w:ind w:left="0" w:firstLine="0"/>
        <w:jc w:val="both"/>
        <w:rPr>
          <w:rFonts w:ascii="Arial" w:hAnsi="Arial" w:cs="Arial"/>
          <w:sz w:val="20"/>
          <w:szCs w:val="20"/>
        </w:rPr>
      </w:pPr>
    </w:p>
    <w:p w14:paraId="0558A269" w14:textId="77777777" w:rsidR="005A6B4F" w:rsidRDefault="005A6B4F" w:rsidP="005A6B4F">
      <w:pPr>
        <w:widowControl w:val="0"/>
        <w:autoSpaceDE w:val="0"/>
        <w:autoSpaceDN w:val="0"/>
        <w:adjustRightInd w:val="0"/>
        <w:spacing w:line="200" w:lineRule="exact"/>
        <w:ind w:left="0" w:firstLine="0"/>
        <w:jc w:val="both"/>
        <w:rPr>
          <w:rFonts w:ascii="Arial" w:hAnsi="Arial" w:cs="Arial"/>
          <w:sz w:val="20"/>
          <w:szCs w:val="20"/>
        </w:rPr>
      </w:pPr>
    </w:p>
    <w:p w14:paraId="345B57EF" w14:textId="77777777" w:rsidR="005A6B4F" w:rsidRDefault="005A6B4F" w:rsidP="005A6B4F">
      <w:pPr>
        <w:widowControl w:val="0"/>
        <w:autoSpaceDE w:val="0"/>
        <w:autoSpaceDN w:val="0"/>
        <w:adjustRightInd w:val="0"/>
        <w:spacing w:line="200" w:lineRule="exact"/>
        <w:ind w:left="0" w:firstLine="0"/>
        <w:jc w:val="both"/>
        <w:rPr>
          <w:rFonts w:ascii="Arial" w:hAnsi="Arial" w:cs="Arial"/>
          <w:sz w:val="20"/>
          <w:szCs w:val="20"/>
        </w:rPr>
      </w:pPr>
    </w:p>
    <w:p w14:paraId="2F4931BC" w14:textId="77777777" w:rsidR="00786E22" w:rsidRDefault="00786E22" w:rsidP="005A6B4F">
      <w:pPr>
        <w:widowControl w:val="0"/>
        <w:autoSpaceDE w:val="0"/>
        <w:autoSpaceDN w:val="0"/>
        <w:adjustRightInd w:val="0"/>
        <w:spacing w:line="200" w:lineRule="exact"/>
        <w:ind w:left="0" w:firstLine="0"/>
        <w:jc w:val="both"/>
        <w:rPr>
          <w:rFonts w:ascii="Arial" w:hAnsi="Arial" w:cs="Arial"/>
          <w:sz w:val="20"/>
          <w:szCs w:val="20"/>
        </w:rPr>
      </w:pPr>
    </w:p>
    <w:p w14:paraId="2605BED5" w14:textId="77777777" w:rsidR="00786E22" w:rsidRDefault="00786E22" w:rsidP="005A6B4F">
      <w:pPr>
        <w:widowControl w:val="0"/>
        <w:autoSpaceDE w:val="0"/>
        <w:autoSpaceDN w:val="0"/>
        <w:adjustRightInd w:val="0"/>
        <w:spacing w:line="200" w:lineRule="exact"/>
        <w:ind w:left="0" w:firstLine="0"/>
        <w:jc w:val="both"/>
        <w:rPr>
          <w:rFonts w:ascii="Arial" w:hAnsi="Arial" w:cs="Arial"/>
          <w:sz w:val="20"/>
          <w:szCs w:val="20"/>
        </w:rPr>
      </w:pPr>
    </w:p>
    <w:p w14:paraId="4576BA6F" w14:textId="77777777" w:rsidR="00786E22" w:rsidRDefault="00786E22" w:rsidP="005A6B4F">
      <w:pPr>
        <w:widowControl w:val="0"/>
        <w:autoSpaceDE w:val="0"/>
        <w:autoSpaceDN w:val="0"/>
        <w:adjustRightInd w:val="0"/>
        <w:spacing w:line="200" w:lineRule="exact"/>
        <w:ind w:left="0" w:firstLine="0"/>
        <w:jc w:val="both"/>
        <w:rPr>
          <w:rFonts w:ascii="Arial" w:hAnsi="Arial" w:cs="Arial"/>
          <w:sz w:val="20"/>
          <w:szCs w:val="20"/>
        </w:rPr>
      </w:pPr>
    </w:p>
    <w:p w14:paraId="76DB11FB" w14:textId="77777777" w:rsidR="00786E22" w:rsidRDefault="00786E22" w:rsidP="005A6B4F">
      <w:pPr>
        <w:widowControl w:val="0"/>
        <w:autoSpaceDE w:val="0"/>
        <w:autoSpaceDN w:val="0"/>
        <w:adjustRightInd w:val="0"/>
        <w:spacing w:line="200" w:lineRule="exact"/>
        <w:ind w:left="0" w:firstLine="0"/>
        <w:jc w:val="both"/>
        <w:rPr>
          <w:rFonts w:ascii="Arial" w:hAnsi="Arial" w:cs="Arial"/>
          <w:sz w:val="20"/>
          <w:szCs w:val="20"/>
        </w:rPr>
      </w:pPr>
    </w:p>
    <w:p w14:paraId="4D4DCC55" w14:textId="77777777" w:rsidR="00786E22" w:rsidRDefault="00786E22" w:rsidP="005A6B4F">
      <w:pPr>
        <w:widowControl w:val="0"/>
        <w:autoSpaceDE w:val="0"/>
        <w:autoSpaceDN w:val="0"/>
        <w:adjustRightInd w:val="0"/>
        <w:spacing w:line="200" w:lineRule="exact"/>
        <w:ind w:left="0" w:firstLine="0"/>
        <w:jc w:val="both"/>
        <w:rPr>
          <w:rFonts w:ascii="Arial" w:hAnsi="Arial" w:cs="Arial"/>
          <w:sz w:val="20"/>
          <w:szCs w:val="20"/>
        </w:rPr>
      </w:pPr>
    </w:p>
    <w:p w14:paraId="3CA4C65A" w14:textId="77777777" w:rsidR="00786E22" w:rsidRDefault="00786E22" w:rsidP="005A6B4F">
      <w:pPr>
        <w:widowControl w:val="0"/>
        <w:autoSpaceDE w:val="0"/>
        <w:autoSpaceDN w:val="0"/>
        <w:adjustRightInd w:val="0"/>
        <w:spacing w:line="200" w:lineRule="exact"/>
        <w:ind w:left="0" w:firstLine="0"/>
        <w:jc w:val="both"/>
        <w:rPr>
          <w:rFonts w:ascii="Arial" w:hAnsi="Arial" w:cs="Arial"/>
          <w:sz w:val="20"/>
          <w:szCs w:val="20"/>
        </w:rPr>
      </w:pPr>
    </w:p>
    <w:p w14:paraId="185A2CA3" w14:textId="77777777" w:rsidR="00786E22" w:rsidRDefault="00786E22" w:rsidP="005A6B4F">
      <w:pPr>
        <w:widowControl w:val="0"/>
        <w:autoSpaceDE w:val="0"/>
        <w:autoSpaceDN w:val="0"/>
        <w:adjustRightInd w:val="0"/>
        <w:spacing w:line="200" w:lineRule="exact"/>
        <w:ind w:left="0" w:firstLine="0"/>
        <w:jc w:val="both"/>
        <w:rPr>
          <w:rFonts w:ascii="Arial" w:hAnsi="Arial" w:cs="Arial"/>
          <w:sz w:val="20"/>
          <w:szCs w:val="20"/>
        </w:rPr>
      </w:pPr>
    </w:p>
    <w:p w14:paraId="566F16B2" w14:textId="77777777" w:rsidR="00786E22" w:rsidRDefault="00786E22" w:rsidP="005A6B4F">
      <w:pPr>
        <w:widowControl w:val="0"/>
        <w:autoSpaceDE w:val="0"/>
        <w:autoSpaceDN w:val="0"/>
        <w:adjustRightInd w:val="0"/>
        <w:spacing w:line="200" w:lineRule="exact"/>
        <w:ind w:left="0" w:firstLine="0"/>
        <w:jc w:val="both"/>
        <w:rPr>
          <w:rFonts w:ascii="Arial" w:hAnsi="Arial" w:cs="Arial"/>
          <w:sz w:val="20"/>
          <w:szCs w:val="20"/>
        </w:rPr>
      </w:pPr>
    </w:p>
    <w:p w14:paraId="7EC68E51" w14:textId="77777777" w:rsidR="00786E22" w:rsidRDefault="00786E22" w:rsidP="005A6B4F">
      <w:pPr>
        <w:widowControl w:val="0"/>
        <w:autoSpaceDE w:val="0"/>
        <w:autoSpaceDN w:val="0"/>
        <w:adjustRightInd w:val="0"/>
        <w:spacing w:line="200" w:lineRule="exact"/>
        <w:ind w:left="0" w:firstLine="0"/>
        <w:jc w:val="both"/>
        <w:rPr>
          <w:rFonts w:ascii="Arial" w:hAnsi="Arial" w:cs="Arial"/>
          <w:sz w:val="20"/>
          <w:szCs w:val="20"/>
        </w:rPr>
      </w:pPr>
    </w:p>
    <w:p w14:paraId="224EA998" w14:textId="77777777" w:rsidR="00786E22" w:rsidRDefault="00786E22" w:rsidP="005A6B4F">
      <w:pPr>
        <w:widowControl w:val="0"/>
        <w:autoSpaceDE w:val="0"/>
        <w:autoSpaceDN w:val="0"/>
        <w:adjustRightInd w:val="0"/>
        <w:spacing w:line="200" w:lineRule="exact"/>
        <w:ind w:left="0" w:firstLine="0"/>
        <w:jc w:val="both"/>
        <w:rPr>
          <w:rFonts w:ascii="Arial" w:hAnsi="Arial" w:cs="Arial"/>
          <w:sz w:val="20"/>
          <w:szCs w:val="20"/>
        </w:rPr>
      </w:pPr>
    </w:p>
    <w:p w14:paraId="3ECD02E9" w14:textId="77777777" w:rsidR="009D1EBB" w:rsidRPr="00C80C4F" w:rsidRDefault="009D1EBB" w:rsidP="00786E22">
      <w:pPr>
        <w:ind w:left="0" w:firstLine="0"/>
        <w:rPr>
          <w:rFonts w:ascii="Arial" w:hAnsi="Arial" w:cs="Arial"/>
          <w:sz w:val="18"/>
          <w:szCs w:val="18"/>
        </w:rPr>
        <w:sectPr w:rsidR="009D1EBB" w:rsidRPr="00C80C4F" w:rsidSect="003E6BE5">
          <w:pgSz w:w="11900" w:h="16820"/>
          <w:pgMar w:top="851" w:right="843" w:bottom="851" w:left="851" w:header="720" w:footer="720" w:gutter="0"/>
          <w:paperSrc w:first="40" w:other="40"/>
          <w:cols w:space="720"/>
          <w:noEndnote/>
        </w:sectPr>
      </w:pPr>
    </w:p>
    <w:p w14:paraId="59F5848D" w14:textId="77777777" w:rsidR="00786E22" w:rsidRDefault="00786E22" w:rsidP="001E5B1A">
      <w:pPr>
        <w:widowControl w:val="0"/>
        <w:tabs>
          <w:tab w:val="left" w:pos="2300"/>
          <w:tab w:val="left" w:pos="3420"/>
          <w:tab w:val="left" w:pos="4120"/>
          <w:tab w:val="left" w:pos="6940"/>
          <w:tab w:val="left" w:pos="8060"/>
        </w:tabs>
        <w:autoSpaceDE w:val="0"/>
        <w:autoSpaceDN w:val="0"/>
        <w:adjustRightInd w:val="0"/>
        <w:spacing w:line="690" w:lineRule="exact"/>
        <w:ind w:left="0" w:right="-20" w:firstLine="0"/>
        <w:jc w:val="both"/>
        <w:rPr>
          <w:b/>
          <w:color w:val="000000" w:themeColor="text1"/>
          <w:spacing w:val="-11"/>
          <w:sz w:val="28"/>
          <w:u w:val="single"/>
        </w:rPr>
      </w:pPr>
    </w:p>
    <w:p w14:paraId="3AEB023E" w14:textId="77777777" w:rsidR="00786E22" w:rsidRDefault="00786E22"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b/>
          <w:color w:val="000000" w:themeColor="text1"/>
          <w:spacing w:val="-11"/>
          <w:sz w:val="28"/>
          <w:u w:val="single"/>
        </w:rPr>
      </w:pPr>
    </w:p>
    <w:p w14:paraId="64C1E960" w14:textId="77777777" w:rsidR="00786E22" w:rsidRDefault="00786E22"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b/>
          <w:color w:val="000000" w:themeColor="text1"/>
          <w:spacing w:val="-11"/>
          <w:sz w:val="28"/>
          <w:u w:val="single"/>
        </w:rPr>
      </w:pPr>
    </w:p>
    <w:p w14:paraId="7E22F471" w14:textId="77777777" w:rsidR="00786E22" w:rsidRDefault="00786E22"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b/>
          <w:color w:val="000000" w:themeColor="text1"/>
          <w:spacing w:val="-11"/>
          <w:sz w:val="28"/>
          <w:u w:val="single"/>
        </w:rPr>
      </w:pPr>
    </w:p>
    <w:p w14:paraId="1E089AD3" w14:textId="77777777" w:rsidR="001E5B1A" w:rsidRDefault="001E5B1A"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b/>
          <w:color w:val="000000" w:themeColor="text1"/>
          <w:spacing w:val="-11"/>
          <w:sz w:val="28"/>
          <w:u w:val="single"/>
        </w:rPr>
      </w:pPr>
    </w:p>
    <w:p w14:paraId="4B284939" w14:textId="77777777" w:rsidR="001E5B1A" w:rsidRDefault="001E5B1A"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b/>
          <w:color w:val="000000" w:themeColor="text1"/>
          <w:spacing w:val="-11"/>
          <w:sz w:val="28"/>
          <w:u w:val="single"/>
        </w:rPr>
      </w:pPr>
    </w:p>
    <w:p w14:paraId="638DEEDD" w14:textId="77777777" w:rsidR="001E5B1A" w:rsidRPr="009B5DF8" w:rsidRDefault="001E5B1A"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b/>
          <w:color w:val="000000" w:themeColor="text1"/>
          <w:spacing w:val="-11"/>
          <w:sz w:val="28"/>
          <w:u w:val="single"/>
        </w:rPr>
      </w:pPr>
    </w:p>
    <w:p w14:paraId="57118859" w14:textId="77777777" w:rsidR="009D1EBB" w:rsidRPr="00776B7C" w:rsidRDefault="006C794B" w:rsidP="009D1EBB">
      <w:pPr>
        <w:widowControl w:val="0"/>
        <w:tabs>
          <w:tab w:val="left" w:pos="2300"/>
          <w:tab w:val="left" w:pos="3420"/>
          <w:tab w:val="left" w:pos="4120"/>
          <w:tab w:val="left" w:pos="6940"/>
          <w:tab w:val="left" w:pos="8060"/>
        </w:tabs>
        <w:autoSpaceDE w:val="0"/>
        <w:autoSpaceDN w:val="0"/>
        <w:adjustRightInd w:val="0"/>
        <w:spacing w:line="690" w:lineRule="exact"/>
        <w:ind w:left="107" w:right="-20"/>
        <w:jc w:val="both"/>
        <w:rPr>
          <w:rFonts w:ascii="Arial" w:hAnsi="Arial" w:cs="Arial"/>
          <w:spacing w:val="40"/>
          <w:position w:val="1"/>
          <w:sz w:val="70"/>
          <w:szCs w:val="70"/>
        </w:rPr>
      </w:pPr>
      <w:r>
        <w:rPr>
          <w:noProof/>
        </w:rPr>
        <mc:AlternateContent>
          <mc:Choice Requires="wps">
            <w:drawing>
              <wp:anchor distT="0" distB="0" distL="114300" distR="114300" simplePos="0" relativeHeight="251652608" behindDoc="0" locked="0" layoutInCell="1" allowOverlap="1" wp14:anchorId="79AF2442" wp14:editId="06F3E30D">
                <wp:simplePos x="0" y="0"/>
                <wp:positionH relativeFrom="column">
                  <wp:posOffset>-233024</wp:posOffset>
                </wp:positionH>
                <wp:positionV relativeFrom="paragraph">
                  <wp:posOffset>227725</wp:posOffset>
                </wp:positionV>
                <wp:extent cx="6934200" cy="1298602"/>
                <wp:effectExtent l="0" t="0" r="19050" b="15875"/>
                <wp:wrapNone/>
                <wp:docPr id="75" name="Rectangle : coins arrondi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298602"/>
                        </a:xfrm>
                        <a:prstGeom prst="roundRect">
                          <a:avLst>
                            <a:gd name="adj" fmla="val 16667"/>
                          </a:avLst>
                        </a:prstGeom>
                        <a:ln>
                          <a:headEnd/>
                          <a:tailEnd/>
                        </a:ln>
                      </wps:spPr>
                      <wps:style>
                        <a:lnRef idx="1">
                          <a:schemeClr val="accent1"/>
                        </a:lnRef>
                        <a:fillRef idx="1001">
                          <a:schemeClr val="lt2"/>
                        </a:fillRef>
                        <a:effectRef idx="1">
                          <a:schemeClr val="accent1"/>
                        </a:effectRef>
                        <a:fontRef idx="minor">
                          <a:schemeClr val="dk1"/>
                        </a:fontRef>
                      </wps:style>
                      <wps:txbx>
                        <w:txbxContent>
                          <w:p w14:paraId="61433559" w14:textId="77777777" w:rsidR="00B622A4" w:rsidRPr="00B03B2E" w:rsidRDefault="00B622A4" w:rsidP="00C379ED">
                            <w:pPr>
                              <w:spacing w:line="360" w:lineRule="auto"/>
                              <w:jc w:val="center"/>
                              <w:rPr>
                                <w:rFonts w:ascii="Arial" w:hAnsi="Arial" w:cs="Arial"/>
                                <w:b/>
                                <w:bCs/>
                                <w:i/>
                                <w:sz w:val="48"/>
                                <w:szCs w:val="56"/>
                              </w:rPr>
                            </w:pPr>
                            <w:r w:rsidRPr="00B03B2E">
                              <w:rPr>
                                <w:rFonts w:ascii="Arial" w:hAnsi="Arial" w:cs="Arial"/>
                                <w:b/>
                                <w:bCs/>
                                <w:i/>
                                <w:sz w:val="48"/>
                                <w:szCs w:val="56"/>
                              </w:rPr>
                              <w:t>Pièce</w:t>
                            </w:r>
                            <w:r w:rsidRPr="00B03B2E">
                              <w:rPr>
                                <w:rFonts w:ascii="Arial" w:hAnsi="Arial" w:cs="Arial"/>
                                <w:b/>
                                <w:bCs/>
                                <w:i/>
                                <w:sz w:val="48"/>
                                <w:szCs w:val="56"/>
                              </w:rPr>
                              <w:tab/>
                              <w:t>N°</w:t>
                            </w:r>
                            <w:r w:rsidRPr="00B03B2E">
                              <w:rPr>
                                <w:rFonts w:ascii="Arial" w:hAnsi="Arial" w:cs="Arial"/>
                                <w:b/>
                                <w:bCs/>
                                <w:i/>
                                <w:sz w:val="48"/>
                                <w:szCs w:val="56"/>
                              </w:rPr>
                              <w:tab/>
                              <w:t>8</w:t>
                            </w:r>
                            <w:r w:rsidRPr="00B03B2E">
                              <w:rPr>
                                <w:rFonts w:ascii="Arial" w:hAnsi="Arial" w:cs="Arial"/>
                                <w:b/>
                                <w:bCs/>
                                <w:i/>
                                <w:sz w:val="48"/>
                                <w:szCs w:val="56"/>
                              </w:rPr>
                              <w:tab/>
                              <w:t>:   Cadre</w:t>
                            </w:r>
                            <w:r w:rsidRPr="00B03B2E">
                              <w:rPr>
                                <w:rFonts w:ascii="Arial" w:hAnsi="Arial" w:cs="Arial"/>
                                <w:b/>
                                <w:bCs/>
                                <w:i/>
                                <w:sz w:val="48"/>
                                <w:szCs w:val="56"/>
                              </w:rPr>
                              <w:tab/>
                              <w:t>du</w:t>
                            </w:r>
                            <w:r w:rsidRPr="00B03B2E">
                              <w:rPr>
                                <w:rFonts w:ascii="Arial" w:hAnsi="Arial" w:cs="Arial"/>
                                <w:b/>
                                <w:bCs/>
                                <w:i/>
                                <w:sz w:val="48"/>
                                <w:szCs w:val="56"/>
                              </w:rPr>
                              <w:tab/>
                              <w:t>sous-</w:t>
                            </w:r>
                            <w:r>
                              <w:rPr>
                                <w:rFonts w:ascii="Arial" w:hAnsi="Arial" w:cs="Arial"/>
                                <w:b/>
                                <w:bCs/>
                                <w:i/>
                                <w:sz w:val="48"/>
                                <w:szCs w:val="56"/>
                              </w:rPr>
                              <w:t>Détail</w:t>
                            </w:r>
                            <w:r>
                              <w:rPr>
                                <w:rFonts w:ascii="Arial" w:hAnsi="Arial" w:cs="Arial"/>
                                <w:b/>
                                <w:bCs/>
                                <w:i/>
                                <w:sz w:val="48"/>
                                <w:szCs w:val="56"/>
                              </w:rPr>
                              <w:tab/>
                              <w:t xml:space="preserve">des </w:t>
                            </w:r>
                            <w:r w:rsidRPr="00B03B2E">
                              <w:rPr>
                                <w:rFonts w:ascii="Arial" w:hAnsi="Arial" w:cs="Arial"/>
                                <w:b/>
                                <w:bCs/>
                                <w:i/>
                                <w:sz w:val="48"/>
                                <w:szCs w:val="56"/>
                              </w:rPr>
                              <w:t>prix</w:t>
                            </w:r>
                          </w:p>
                          <w:p w14:paraId="6A6291FD" w14:textId="77777777" w:rsidR="00B622A4" w:rsidRPr="00F42FD9" w:rsidRDefault="00B622A4" w:rsidP="009D1EBB">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AF2442" id="Rectangle : coins arrondis 75" o:spid="_x0000_s1043" style="position:absolute;left:0;text-align:left;margin-left:-18.35pt;margin-top:17.95pt;width:546pt;height:10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" fillcolor="#e7e6e6 [3203]" strokecolor="#4472c4 [3204]" strokeweight=".5pt">
                <v:stroke joinstyle="miter"/>
                <v:textbox>
                  <w:txbxContent>
                    <w:p w14:paraId="61433559" w14:textId="77777777" w:rsidR="00B622A4" w:rsidRPr="00B03B2E" w:rsidRDefault="00B622A4" w:rsidP="00C379ED">
                      <w:pPr>
                        <w:spacing w:line="360" w:lineRule="auto"/>
                        <w:jc w:val="center"/>
                        <w:rPr>
                          <w:rFonts w:ascii="Arial" w:hAnsi="Arial" w:cs="Arial"/>
                          <w:b/>
                          <w:bCs/>
                          <w:i/>
                          <w:sz w:val="48"/>
                          <w:szCs w:val="56"/>
                        </w:rPr>
                      </w:pPr>
                      <w:r w:rsidRPr="00B03B2E">
                        <w:rPr>
                          <w:rFonts w:ascii="Arial" w:hAnsi="Arial" w:cs="Arial"/>
                          <w:b/>
                          <w:bCs/>
                          <w:i/>
                          <w:sz w:val="48"/>
                          <w:szCs w:val="56"/>
                        </w:rPr>
                        <w:t>Pièce</w:t>
                      </w:r>
                      <w:r w:rsidRPr="00B03B2E">
                        <w:rPr>
                          <w:rFonts w:ascii="Arial" w:hAnsi="Arial" w:cs="Arial"/>
                          <w:b/>
                          <w:bCs/>
                          <w:i/>
                          <w:sz w:val="48"/>
                          <w:szCs w:val="56"/>
                        </w:rPr>
                        <w:tab/>
                        <w:t>N°</w:t>
                      </w:r>
                      <w:r w:rsidRPr="00B03B2E">
                        <w:rPr>
                          <w:rFonts w:ascii="Arial" w:hAnsi="Arial" w:cs="Arial"/>
                          <w:b/>
                          <w:bCs/>
                          <w:i/>
                          <w:sz w:val="48"/>
                          <w:szCs w:val="56"/>
                        </w:rPr>
                        <w:tab/>
                        <w:t>8</w:t>
                      </w:r>
                      <w:r w:rsidRPr="00B03B2E">
                        <w:rPr>
                          <w:rFonts w:ascii="Arial" w:hAnsi="Arial" w:cs="Arial"/>
                          <w:b/>
                          <w:bCs/>
                          <w:i/>
                          <w:sz w:val="48"/>
                          <w:szCs w:val="56"/>
                        </w:rPr>
                        <w:tab/>
                        <w:t>:   Cadre</w:t>
                      </w:r>
                      <w:r w:rsidRPr="00B03B2E">
                        <w:rPr>
                          <w:rFonts w:ascii="Arial" w:hAnsi="Arial" w:cs="Arial"/>
                          <w:b/>
                          <w:bCs/>
                          <w:i/>
                          <w:sz w:val="48"/>
                          <w:szCs w:val="56"/>
                        </w:rPr>
                        <w:tab/>
                        <w:t>du</w:t>
                      </w:r>
                      <w:r w:rsidRPr="00B03B2E">
                        <w:rPr>
                          <w:rFonts w:ascii="Arial" w:hAnsi="Arial" w:cs="Arial"/>
                          <w:b/>
                          <w:bCs/>
                          <w:i/>
                          <w:sz w:val="48"/>
                          <w:szCs w:val="56"/>
                        </w:rPr>
                        <w:tab/>
                        <w:t>sous-</w:t>
                      </w:r>
                      <w:r>
                        <w:rPr>
                          <w:rFonts w:ascii="Arial" w:hAnsi="Arial" w:cs="Arial"/>
                          <w:b/>
                          <w:bCs/>
                          <w:i/>
                          <w:sz w:val="48"/>
                          <w:szCs w:val="56"/>
                        </w:rPr>
                        <w:t>Détail</w:t>
                      </w:r>
                      <w:r>
                        <w:rPr>
                          <w:rFonts w:ascii="Arial" w:hAnsi="Arial" w:cs="Arial"/>
                          <w:b/>
                          <w:bCs/>
                          <w:i/>
                          <w:sz w:val="48"/>
                          <w:szCs w:val="56"/>
                        </w:rPr>
                        <w:tab/>
                        <w:t xml:space="preserve">des </w:t>
                      </w:r>
                      <w:r w:rsidRPr="00B03B2E">
                        <w:rPr>
                          <w:rFonts w:ascii="Arial" w:hAnsi="Arial" w:cs="Arial"/>
                          <w:b/>
                          <w:bCs/>
                          <w:i/>
                          <w:sz w:val="48"/>
                          <w:szCs w:val="56"/>
                        </w:rPr>
                        <w:t>prix</w:t>
                      </w:r>
                    </w:p>
                    <w:p w14:paraId="6A6291FD" w14:textId="77777777" w:rsidR="00B622A4" w:rsidRPr="00F42FD9" w:rsidRDefault="00B622A4" w:rsidP="009D1EBB">
                      <w:pPr>
                        <w:rPr>
                          <w:sz w:val="22"/>
                        </w:rPr>
                      </w:pPr>
                    </w:p>
                  </w:txbxContent>
                </v:textbox>
              </v:roundrect>
            </w:pict>
          </mc:Fallback>
        </mc:AlternateContent>
      </w:r>
    </w:p>
    <w:p w14:paraId="56A8A608" w14:textId="77777777" w:rsidR="009D1EBB" w:rsidRPr="00776B7C" w:rsidRDefault="009D1EBB"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rFonts w:ascii="Arial" w:hAnsi="Arial" w:cs="Arial"/>
          <w:spacing w:val="40"/>
          <w:position w:val="1"/>
          <w:sz w:val="70"/>
          <w:szCs w:val="70"/>
        </w:rPr>
      </w:pPr>
    </w:p>
    <w:p w14:paraId="1EF669BC" w14:textId="77777777" w:rsidR="009D1EBB" w:rsidRPr="00776B7C" w:rsidRDefault="009D1EBB" w:rsidP="009D1EBB">
      <w:pPr>
        <w:widowControl w:val="0"/>
        <w:tabs>
          <w:tab w:val="left" w:pos="2300"/>
          <w:tab w:val="left" w:pos="3420"/>
          <w:tab w:val="left" w:pos="4120"/>
          <w:tab w:val="left" w:pos="6940"/>
          <w:tab w:val="left" w:pos="8060"/>
        </w:tabs>
        <w:autoSpaceDE w:val="0"/>
        <w:autoSpaceDN w:val="0"/>
        <w:adjustRightInd w:val="0"/>
        <w:spacing w:line="690" w:lineRule="exact"/>
        <w:ind w:left="107" w:right="-20"/>
        <w:jc w:val="both"/>
        <w:rPr>
          <w:rFonts w:ascii="Arial" w:hAnsi="Arial" w:cs="Arial"/>
          <w:spacing w:val="40"/>
          <w:position w:val="1"/>
          <w:sz w:val="70"/>
          <w:szCs w:val="70"/>
        </w:rPr>
      </w:pPr>
    </w:p>
    <w:p w14:paraId="6E430931" w14:textId="77777777" w:rsidR="009D1EBB" w:rsidRDefault="009D1EBB"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rFonts w:ascii="Arial" w:hAnsi="Arial" w:cs="Arial"/>
          <w:spacing w:val="40"/>
          <w:position w:val="1"/>
          <w:sz w:val="70"/>
          <w:szCs w:val="70"/>
        </w:rPr>
      </w:pPr>
    </w:p>
    <w:p w14:paraId="1CC489F9" w14:textId="77777777" w:rsidR="009D1EBB" w:rsidRDefault="009D1EBB"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rFonts w:ascii="Arial" w:hAnsi="Arial" w:cs="Arial"/>
          <w:spacing w:val="40"/>
          <w:position w:val="1"/>
          <w:sz w:val="70"/>
          <w:szCs w:val="70"/>
        </w:rPr>
      </w:pPr>
    </w:p>
    <w:p w14:paraId="3AEDE1F6" w14:textId="77777777" w:rsidR="009D1EBB" w:rsidRDefault="009D1EBB"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rFonts w:ascii="Arial" w:hAnsi="Arial" w:cs="Arial"/>
          <w:spacing w:val="40"/>
          <w:position w:val="1"/>
          <w:sz w:val="70"/>
          <w:szCs w:val="70"/>
        </w:rPr>
      </w:pPr>
    </w:p>
    <w:p w14:paraId="53025F4D" w14:textId="77777777" w:rsidR="009D1EBB" w:rsidRDefault="009D1EBB"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rFonts w:ascii="Arial" w:hAnsi="Arial" w:cs="Arial"/>
          <w:spacing w:val="40"/>
          <w:position w:val="1"/>
          <w:sz w:val="70"/>
          <w:szCs w:val="70"/>
        </w:rPr>
      </w:pPr>
    </w:p>
    <w:p w14:paraId="1D0EEB03" w14:textId="77777777" w:rsidR="009D1EBB" w:rsidRDefault="009D1EBB"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rFonts w:ascii="Arial" w:hAnsi="Arial" w:cs="Arial"/>
          <w:spacing w:val="40"/>
          <w:position w:val="1"/>
          <w:sz w:val="70"/>
          <w:szCs w:val="70"/>
        </w:rPr>
      </w:pPr>
    </w:p>
    <w:p w14:paraId="605A83FE" w14:textId="77777777" w:rsidR="009D1EBB" w:rsidRDefault="009D1EBB"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rFonts w:ascii="Arial" w:hAnsi="Arial" w:cs="Arial"/>
          <w:spacing w:val="40"/>
          <w:position w:val="1"/>
          <w:sz w:val="70"/>
          <w:szCs w:val="70"/>
        </w:rPr>
      </w:pPr>
    </w:p>
    <w:p w14:paraId="0B868011" w14:textId="77777777" w:rsidR="001E5B1A" w:rsidRDefault="001E5B1A"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rFonts w:ascii="Arial" w:hAnsi="Arial" w:cs="Arial"/>
          <w:spacing w:val="40"/>
          <w:position w:val="1"/>
          <w:sz w:val="70"/>
          <w:szCs w:val="70"/>
        </w:rPr>
      </w:pPr>
    </w:p>
    <w:p w14:paraId="41EBC905" w14:textId="77777777" w:rsidR="001E5B1A" w:rsidRDefault="001E5B1A"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rFonts w:ascii="Arial" w:hAnsi="Arial" w:cs="Arial"/>
          <w:spacing w:val="40"/>
          <w:position w:val="1"/>
          <w:sz w:val="70"/>
          <w:szCs w:val="70"/>
        </w:rPr>
      </w:pPr>
    </w:p>
    <w:p w14:paraId="0D8B8B2D" w14:textId="77777777" w:rsidR="001E5B1A" w:rsidRDefault="001E5B1A"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rFonts w:ascii="Arial" w:hAnsi="Arial" w:cs="Arial"/>
          <w:spacing w:val="40"/>
          <w:position w:val="1"/>
          <w:sz w:val="70"/>
          <w:szCs w:val="70"/>
        </w:rPr>
      </w:pPr>
    </w:p>
    <w:p w14:paraId="3D670654" w14:textId="77777777" w:rsidR="009D1EBB" w:rsidRDefault="009D1EBB"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rFonts w:ascii="Arial" w:hAnsi="Arial" w:cs="Arial"/>
          <w:spacing w:val="40"/>
          <w:position w:val="1"/>
          <w:sz w:val="70"/>
          <w:szCs w:val="70"/>
        </w:rPr>
      </w:pPr>
    </w:p>
    <w:p w14:paraId="78D12029" w14:textId="77777777" w:rsidR="009D1EBB" w:rsidRDefault="009D1EBB" w:rsidP="00656528">
      <w:pPr>
        <w:widowControl w:val="0"/>
        <w:tabs>
          <w:tab w:val="left" w:pos="6740"/>
        </w:tabs>
        <w:autoSpaceDE w:val="0"/>
        <w:autoSpaceDN w:val="0"/>
        <w:adjustRightInd w:val="0"/>
        <w:spacing w:before="10" w:line="160" w:lineRule="exact"/>
        <w:ind w:left="0" w:firstLine="0"/>
        <w:jc w:val="both"/>
        <w:rPr>
          <w:rFonts w:ascii="Arial" w:hAnsi="Arial" w:cs="Arial"/>
          <w:spacing w:val="40"/>
          <w:sz w:val="20"/>
          <w:szCs w:val="20"/>
        </w:rPr>
      </w:pPr>
    </w:p>
    <w:p w14:paraId="09CBB1EB" w14:textId="77777777" w:rsidR="009D1EBB" w:rsidRPr="00B03B2E" w:rsidRDefault="009D1EBB" w:rsidP="009D1EBB">
      <w:pPr>
        <w:ind w:firstLine="708"/>
        <w:jc w:val="both"/>
      </w:pPr>
      <w:r w:rsidRPr="00B03B2E">
        <w:lastRenderedPageBreak/>
        <w:t>Le soumissionnaire donnera son sous-détail des prix sur la base des prix du Bordereau des prix unitaires ; il donnera par ailleurs, tous les détails élémentaires de la constitution de son prix (prix d’achat, main d’œuvre, etc.).</w:t>
      </w:r>
    </w:p>
    <w:p w14:paraId="667542EF" w14:textId="77777777" w:rsidR="009D1EBB" w:rsidRPr="00B03B2E" w:rsidRDefault="009D1EBB" w:rsidP="009D1EBB">
      <w:pPr>
        <w:jc w:val="both"/>
      </w:pPr>
    </w:p>
    <w:p w14:paraId="3B95BE5D" w14:textId="77777777" w:rsidR="009D1EBB" w:rsidRPr="00B03B2E" w:rsidRDefault="009D1EBB" w:rsidP="009D1EBB">
      <w:pPr>
        <w:spacing w:line="360" w:lineRule="auto"/>
        <w:jc w:val="both"/>
        <w:rPr>
          <w:b/>
        </w:rPr>
      </w:pPr>
    </w:p>
    <w:p w14:paraId="7AB4D311" w14:textId="77777777" w:rsidR="009D1EBB" w:rsidRPr="00B03B2E" w:rsidRDefault="009D1EBB" w:rsidP="009D1EBB">
      <w:pPr>
        <w:pStyle w:val="Corpsdetexte"/>
        <w:outlineLvl w:val="0"/>
        <w:rPr>
          <w:rFonts w:ascii="Times New Roman" w:hAnsi="Times New Roman"/>
          <w:b/>
          <w:bCs w:val="0"/>
          <w:sz w:val="24"/>
          <w:szCs w:val="24"/>
        </w:rPr>
      </w:pPr>
      <w:r w:rsidRPr="00B03B2E">
        <w:rPr>
          <w:rFonts w:ascii="Times New Roman" w:hAnsi="Times New Roman"/>
          <w:b/>
          <w:bCs w:val="0"/>
          <w:sz w:val="24"/>
          <w:szCs w:val="24"/>
        </w:rPr>
        <w:t>CADRE DU SOUS DETAIL DES PRIX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3969"/>
        <w:gridCol w:w="1701"/>
        <w:gridCol w:w="1799"/>
        <w:gridCol w:w="1245"/>
      </w:tblGrid>
      <w:tr w:rsidR="009D1EBB" w:rsidRPr="00B03B2E" w14:paraId="041BB879" w14:textId="77777777" w:rsidTr="00B622A4">
        <w:trPr>
          <w:cantSplit/>
          <w:jc w:val="center"/>
        </w:trPr>
        <w:tc>
          <w:tcPr>
            <w:tcW w:w="9493" w:type="dxa"/>
            <w:gridSpan w:val="5"/>
          </w:tcPr>
          <w:p w14:paraId="061238DA"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DESIGNATION :</w:t>
            </w:r>
          </w:p>
        </w:tc>
      </w:tr>
      <w:tr w:rsidR="009D1EBB" w:rsidRPr="00B03B2E" w14:paraId="1BB3E470" w14:textId="77777777" w:rsidTr="00B622A4">
        <w:trPr>
          <w:jc w:val="center"/>
        </w:trPr>
        <w:tc>
          <w:tcPr>
            <w:tcW w:w="779" w:type="dxa"/>
          </w:tcPr>
          <w:p w14:paraId="3680B30E"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N° PRIX</w:t>
            </w:r>
          </w:p>
        </w:tc>
        <w:tc>
          <w:tcPr>
            <w:tcW w:w="3969" w:type="dxa"/>
          </w:tcPr>
          <w:p w14:paraId="0261E34D"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Rendement journalier</w:t>
            </w:r>
          </w:p>
        </w:tc>
        <w:tc>
          <w:tcPr>
            <w:tcW w:w="1701" w:type="dxa"/>
          </w:tcPr>
          <w:p w14:paraId="0059B1D5"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Quantité totale</w:t>
            </w:r>
          </w:p>
        </w:tc>
        <w:tc>
          <w:tcPr>
            <w:tcW w:w="1799" w:type="dxa"/>
          </w:tcPr>
          <w:p w14:paraId="0C07D5FB"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Unité</w:t>
            </w:r>
          </w:p>
        </w:tc>
        <w:tc>
          <w:tcPr>
            <w:tcW w:w="1245" w:type="dxa"/>
          </w:tcPr>
          <w:p w14:paraId="23A8BEFE"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Durée activité</w:t>
            </w:r>
          </w:p>
        </w:tc>
      </w:tr>
      <w:tr w:rsidR="009D1EBB" w:rsidRPr="00B03B2E" w14:paraId="385785D3" w14:textId="77777777" w:rsidTr="00B622A4">
        <w:trPr>
          <w:cantSplit/>
          <w:jc w:val="center"/>
        </w:trPr>
        <w:tc>
          <w:tcPr>
            <w:tcW w:w="779" w:type="dxa"/>
            <w:vMerge w:val="restart"/>
            <w:textDirection w:val="btLr"/>
          </w:tcPr>
          <w:p w14:paraId="5F4F4A5B" w14:textId="77777777" w:rsidR="009D1EBB" w:rsidRPr="00B03B2E" w:rsidRDefault="009D1EBB" w:rsidP="00B622A4">
            <w:pPr>
              <w:pStyle w:val="Corpsdetexte"/>
              <w:spacing w:after="0"/>
              <w:rPr>
                <w:rFonts w:ascii="Times New Roman" w:hAnsi="Times New Roman"/>
                <w:b/>
                <w:sz w:val="24"/>
                <w:szCs w:val="24"/>
              </w:rPr>
            </w:pPr>
          </w:p>
          <w:p w14:paraId="7FE466F3" w14:textId="77777777" w:rsidR="009D1EBB" w:rsidRPr="00B03B2E" w:rsidRDefault="009D1EBB" w:rsidP="00B622A4">
            <w:pPr>
              <w:pStyle w:val="Corpsdetexte"/>
              <w:spacing w:after="0"/>
              <w:rPr>
                <w:rFonts w:ascii="Times New Roman" w:hAnsi="Times New Roman"/>
                <w:b/>
                <w:sz w:val="24"/>
                <w:szCs w:val="24"/>
              </w:rPr>
            </w:pPr>
            <w:r w:rsidRPr="00B03B2E">
              <w:rPr>
                <w:rFonts w:ascii="Times New Roman" w:hAnsi="Times New Roman"/>
                <w:b/>
                <w:sz w:val="24"/>
                <w:szCs w:val="24"/>
              </w:rPr>
              <w:t>Main d’œuvre</w:t>
            </w:r>
          </w:p>
        </w:tc>
        <w:tc>
          <w:tcPr>
            <w:tcW w:w="3969" w:type="dxa"/>
          </w:tcPr>
          <w:p w14:paraId="784E715C"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CATEGORIE</w:t>
            </w:r>
          </w:p>
        </w:tc>
        <w:tc>
          <w:tcPr>
            <w:tcW w:w="1701" w:type="dxa"/>
          </w:tcPr>
          <w:p w14:paraId="745FC4A3"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Salaire journalier</w:t>
            </w:r>
          </w:p>
        </w:tc>
        <w:tc>
          <w:tcPr>
            <w:tcW w:w="1799" w:type="dxa"/>
          </w:tcPr>
          <w:p w14:paraId="1907A8EA"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Jours facturés</w:t>
            </w:r>
          </w:p>
        </w:tc>
        <w:tc>
          <w:tcPr>
            <w:tcW w:w="1245" w:type="dxa"/>
          </w:tcPr>
          <w:p w14:paraId="55E7CAAF"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Montant</w:t>
            </w:r>
          </w:p>
        </w:tc>
      </w:tr>
      <w:tr w:rsidR="009D1EBB" w:rsidRPr="00B03B2E" w14:paraId="7E96016B" w14:textId="77777777" w:rsidTr="00B622A4">
        <w:trPr>
          <w:cantSplit/>
          <w:jc w:val="center"/>
        </w:trPr>
        <w:tc>
          <w:tcPr>
            <w:tcW w:w="779" w:type="dxa"/>
            <w:vMerge/>
          </w:tcPr>
          <w:p w14:paraId="10B5B8DC"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26819528"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5443F313"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4DD10E0C"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6814BCA5"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57364B09" w14:textId="77777777" w:rsidTr="00B622A4">
        <w:trPr>
          <w:cantSplit/>
          <w:jc w:val="center"/>
        </w:trPr>
        <w:tc>
          <w:tcPr>
            <w:tcW w:w="779" w:type="dxa"/>
            <w:vMerge/>
          </w:tcPr>
          <w:p w14:paraId="5BC17342"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276FA1E4"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00A2656C"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71199F8C"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7F0AAA5A"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643FE8A2" w14:textId="77777777" w:rsidTr="00B622A4">
        <w:trPr>
          <w:cantSplit/>
          <w:jc w:val="center"/>
        </w:trPr>
        <w:tc>
          <w:tcPr>
            <w:tcW w:w="779" w:type="dxa"/>
            <w:vMerge/>
          </w:tcPr>
          <w:p w14:paraId="58E97A59"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10079F9F"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0F8350D6"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3BC0CC74"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6E704625"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3AAC12BB" w14:textId="77777777" w:rsidTr="00B622A4">
        <w:trPr>
          <w:cantSplit/>
          <w:jc w:val="center"/>
        </w:trPr>
        <w:tc>
          <w:tcPr>
            <w:tcW w:w="779" w:type="dxa"/>
            <w:vMerge/>
          </w:tcPr>
          <w:p w14:paraId="02CC7DF9"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7A097B3E"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58C9E5CC"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54819FA5"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0BD6634C"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5DD3222C" w14:textId="77777777" w:rsidTr="00B622A4">
        <w:trPr>
          <w:cantSplit/>
          <w:jc w:val="center"/>
        </w:trPr>
        <w:tc>
          <w:tcPr>
            <w:tcW w:w="779" w:type="dxa"/>
            <w:vMerge/>
          </w:tcPr>
          <w:p w14:paraId="76576BA5"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12C97F5F"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57281EAD"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392DB168"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28FBC577"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45856C60" w14:textId="77777777" w:rsidTr="00B622A4">
        <w:trPr>
          <w:cantSplit/>
          <w:jc w:val="center"/>
        </w:trPr>
        <w:tc>
          <w:tcPr>
            <w:tcW w:w="779" w:type="dxa"/>
            <w:vMerge/>
          </w:tcPr>
          <w:p w14:paraId="07D2D7D1"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3EAE1AA2"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38408B0C"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1F232F2B"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23D53600"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6E86949B" w14:textId="77777777" w:rsidTr="00B622A4">
        <w:trPr>
          <w:cantSplit/>
          <w:jc w:val="center"/>
        </w:trPr>
        <w:tc>
          <w:tcPr>
            <w:tcW w:w="779" w:type="dxa"/>
            <w:vMerge/>
          </w:tcPr>
          <w:p w14:paraId="2A9B7891"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296D166A"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59019BC6"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2DC1EEC5"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03F1CE5E"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6A60BEF8" w14:textId="77777777" w:rsidTr="00B622A4">
        <w:trPr>
          <w:cantSplit/>
          <w:jc w:val="center"/>
        </w:trPr>
        <w:tc>
          <w:tcPr>
            <w:tcW w:w="779" w:type="dxa"/>
            <w:vMerge/>
            <w:tcBorders>
              <w:bottom w:val="single" w:sz="8" w:space="0" w:color="auto"/>
            </w:tcBorders>
          </w:tcPr>
          <w:p w14:paraId="3C0001CF" w14:textId="77777777" w:rsidR="009D1EBB" w:rsidRPr="00B03B2E" w:rsidRDefault="009D1EBB" w:rsidP="00B622A4">
            <w:pPr>
              <w:pStyle w:val="Corpsdetexte"/>
              <w:spacing w:after="0"/>
              <w:rPr>
                <w:rFonts w:ascii="Times New Roman" w:hAnsi="Times New Roman"/>
                <w:sz w:val="24"/>
                <w:szCs w:val="24"/>
              </w:rPr>
            </w:pPr>
          </w:p>
        </w:tc>
        <w:tc>
          <w:tcPr>
            <w:tcW w:w="7469" w:type="dxa"/>
            <w:gridSpan w:val="3"/>
            <w:tcBorders>
              <w:bottom w:val="single" w:sz="8" w:space="0" w:color="auto"/>
            </w:tcBorders>
          </w:tcPr>
          <w:p w14:paraId="675233A5"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b/>
                <w:sz w:val="24"/>
                <w:szCs w:val="24"/>
              </w:rPr>
              <w:t>TOTAL A</w:t>
            </w:r>
          </w:p>
        </w:tc>
        <w:tc>
          <w:tcPr>
            <w:tcW w:w="1245" w:type="dxa"/>
            <w:tcBorders>
              <w:bottom w:val="single" w:sz="8" w:space="0" w:color="auto"/>
            </w:tcBorders>
          </w:tcPr>
          <w:p w14:paraId="57942BCA"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1AB02064" w14:textId="77777777" w:rsidTr="00B622A4">
        <w:trPr>
          <w:cantSplit/>
          <w:jc w:val="center"/>
        </w:trPr>
        <w:tc>
          <w:tcPr>
            <w:tcW w:w="779" w:type="dxa"/>
            <w:vMerge w:val="restart"/>
            <w:tcBorders>
              <w:top w:val="single" w:sz="8" w:space="0" w:color="auto"/>
            </w:tcBorders>
            <w:textDirection w:val="btLr"/>
          </w:tcPr>
          <w:p w14:paraId="1C8B2117" w14:textId="77777777" w:rsidR="009D1EBB" w:rsidRPr="00B03B2E" w:rsidRDefault="009D1EBB" w:rsidP="00B622A4">
            <w:pPr>
              <w:pStyle w:val="Corpsdetexte"/>
              <w:spacing w:after="0"/>
              <w:rPr>
                <w:rFonts w:ascii="Times New Roman" w:hAnsi="Times New Roman"/>
                <w:b/>
                <w:sz w:val="24"/>
                <w:szCs w:val="24"/>
              </w:rPr>
            </w:pPr>
          </w:p>
          <w:p w14:paraId="20811F89" w14:textId="77777777" w:rsidR="009D1EBB" w:rsidRPr="00B03B2E" w:rsidRDefault="009D1EBB" w:rsidP="00B622A4">
            <w:pPr>
              <w:pStyle w:val="Corpsdetexte"/>
              <w:spacing w:after="0"/>
              <w:rPr>
                <w:rFonts w:ascii="Times New Roman" w:hAnsi="Times New Roman"/>
                <w:b/>
                <w:sz w:val="24"/>
                <w:szCs w:val="24"/>
              </w:rPr>
            </w:pPr>
            <w:r w:rsidRPr="00B03B2E">
              <w:rPr>
                <w:rFonts w:ascii="Times New Roman" w:hAnsi="Times New Roman"/>
                <w:b/>
                <w:sz w:val="24"/>
                <w:szCs w:val="24"/>
              </w:rPr>
              <w:t>Matériel et Engins</w:t>
            </w:r>
          </w:p>
        </w:tc>
        <w:tc>
          <w:tcPr>
            <w:tcW w:w="3969" w:type="dxa"/>
            <w:tcBorders>
              <w:top w:val="single" w:sz="8" w:space="0" w:color="auto"/>
            </w:tcBorders>
          </w:tcPr>
          <w:p w14:paraId="14A39CBE"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TYPE</w:t>
            </w:r>
          </w:p>
        </w:tc>
        <w:tc>
          <w:tcPr>
            <w:tcW w:w="1701" w:type="dxa"/>
            <w:tcBorders>
              <w:top w:val="single" w:sz="8" w:space="0" w:color="auto"/>
            </w:tcBorders>
          </w:tcPr>
          <w:p w14:paraId="63C0F3EC"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Taux journalier</w:t>
            </w:r>
          </w:p>
        </w:tc>
        <w:tc>
          <w:tcPr>
            <w:tcW w:w="1799" w:type="dxa"/>
            <w:tcBorders>
              <w:top w:val="single" w:sz="8" w:space="0" w:color="auto"/>
            </w:tcBorders>
          </w:tcPr>
          <w:p w14:paraId="7C5A88D6"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Jours facturés</w:t>
            </w:r>
          </w:p>
        </w:tc>
        <w:tc>
          <w:tcPr>
            <w:tcW w:w="1245" w:type="dxa"/>
            <w:tcBorders>
              <w:top w:val="single" w:sz="8" w:space="0" w:color="auto"/>
            </w:tcBorders>
          </w:tcPr>
          <w:p w14:paraId="38406D5B"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Montant</w:t>
            </w:r>
          </w:p>
        </w:tc>
      </w:tr>
      <w:tr w:rsidR="009D1EBB" w:rsidRPr="00B03B2E" w14:paraId="4239DB6D" w14:textId="77777777" w:rsidTr="00B622A4">
        <w:trPr>
          <w:cantSplit/>
          <w:jc w:val="center"/>
        </w:trPr>
        <w:tc>
          <w:tcPr>
            <w:tcW w:w="779" w:type="dxa"/>
            <w:vMerge/>
          </w:tcPr>
          <w:p w14:paraId="71D7581E"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6D5C7526"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0F07358F"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229E6114"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30FF0399"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0B0F7A9E" w14:textId="77777777" w:rsidTr="00B622A4">
        <w:trPr>
          <w:cantSplit/>
          <w:jc w:val="center"/>
        </w:trPr>
        <w:tc>
          <w:tcPr>
            <w:tcW w:w="779" w:type="dxa"/>
            <w:vMerge/>
          </w:tcPr>
          <w:p w14:paraId="40A3AC14"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620D600B"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362A6B9A"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146EB21D"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75B3BABA"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365415DD" w14:textId="77777777" w:rsidTr="00B622A4">
        <w:trPr>
          <w:cantSplit/>
          <w:jc w:val="center"/>
        </w:trPr>
        <w:tc>
          <w:tcPr>
            <w:tcW w:w="779" w:type="dxa"/>
            <w:vMerge/>
          </w:tcPr>
          <w:p w14:paraId="6BDFBB6A"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0125BE4F"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20028649"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1BE67118"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728D6B23"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166C550C" w14:textId="77777777" w:rsidTr="00B622A4">
        <w:trPr>
          <w:cantSplit/>
          <w:jc w:val="center"/>
        </w:trPr>
        <w:tc>
          <w:tcPr>
            <w:tcW w:w="779" w:type="dxa"/>
            <w:vMerge/>
          </w:tcPr>
          <w:p w14:paraId="52D78FFB"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32BB8213"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5E79F056"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0706007E"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0C4D8ECF"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76181444" w14:textId="77777777" w:rsidTr="00B622A4">
        <w:trPr>
          <w:cantSplit/>
          <w:jc w:val="center"/>
        </w:trPr>
        <w:tc>
          <w:tcPr>
            <w:tcW w:w="779" w:type="dxa"/>
            <w:vMerge/>
          </w:tcPr>
          <w:p w14:paraId="55076987"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1868346A"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70AF8E36"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19EFA74E"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19F20E37"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13810475" w14:textId="77777777" w:rsidTr="00B622A4">
        <w:trPr>
          <w:cantSplit/>
          <w:jc w:val="center"/>
        </w:trPr>
        <w:tc>
          <w:tcPr>
            <w:tcW w:w="779" w:type="dxa"/>
            <w:vMerge/>
          </w:tcPr>
          <w:p w14:paraId="14CE6F10"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4E87841D"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3FE43B6E"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31C8BE35"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7D35C986"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385E3017" w14:textId="77777777" w:rsidTr="00B622A4">
        <w:trPr>
          <w:cantSplit/>
          <w:jc w:val="center"/>
        </w:trPr>
        <w:tc>
          <w:tcPr>
            <w:tcW w:w="779" w:type="dxa"/>
            <w:vMerge/>
          </w:tcPr>
          <w:p w14:paraId="5794A9D6"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7D444C75"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40361CEA"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770012F3"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58E3DB3A"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141C0DB9" w14:textId="77777777" w:rsidTr="00B622A4">
        <w:trPr>
          <w:cantSplit/>
          <w:jc w:val="center"/>
        </w:trPr>
        <w:tc>
          <w:tcPr>
            <w:tcW w:w="779" w:type="dxa"/>
            <w:vMerge/>
          </w:tcPr>
          <w:p w14:paraId="1067AB0A"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74195973"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0B89812C"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352D3A25"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231C6A05"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128B0039" w14:textId="77777777" w:rsidTr="00B622A4">
        <w:trPr>
          <w:cantSplit/>
          <w:jc w:val="center"/>
        </w:trPr>
        <w:tc>
          <w:tcPr>
            <w:tcW w:w="779" w:type="dxa"/>
            <w:vMerge/>
            <w:tcBorders>
              <w:bottom w:val="single" w:sz="8" w:space="0" w:color="auto"/>
            </w:tcBorders>
          </w:tcPr>
          <w:p w14:paraId="134725C3" w14:textId="77777777" w:rsidR="009D1EBB" w:rsidRPr="00B03B2E" w:rsidRDefault="009D1EBB" w:rsidP="00B622A4">
            <w:pPr>
              <w:pStyle w:val="Corpsdetexte"/>
              <w:spacing w:after="0"/>
              <w:rPr>
                <w:rFonts w:ascii="Times New Roman" w:hAnsi="Times New Roman"/>
                <w:sz w:val="24"/>
                <w:szCs w:val="24"/>
              </w:rPr>
            </w:pPr>
          </w:p>
        </w:tc>
        <w:tc>
          <w:tcPr>
            <w:tcW w:w="7469" w:type="dxa"/>
            <w:gridSpan w:val="3"/>
            <w:tcBorders>
              <w:bottom w:val="single" w:sz="8" w:space="0" w:color="auto"/>
            </w:tcBorders>
          </w:tcPr>
          <w:p w14:paraId="2B805C1E" w14:textId="77777777" w:rsidR="009D1EBB" w:rsidRPr="00B03B2E" w:rsidRDefault="009D1EBB" w:rsidP="00B622A4">
            <w:pPr>
              <w:pStyle w:val="Corpsdetexte"/>
              <w:spacing w:after="0"/>
              <w:rPr>
                <w:rFonts w:ascii="Times New Roman" w:hAnsi="Times New Roman"/>
                <w:b/>
                <w:sz w:val="24"/>
                <w:szCs w:val="24"/>
              </w:rPr>
            </w:pPr>
            <w:r w:rsidRPr="00B03B2E">
              <w:rPr>
                <w:rFonts w:ascii="Times New Roman" w:hAnsi="Times New Roman"/>
                <w:b/>
                <w:bCs w:val="0"/>
                <w:sz w:val="24"/>
                <w:szCs w:val="24"/>
              </w:rPr>
              <w:t>TOTAL B</w:t>
            </w:r>
          </w:p>
        </w:tc>
        <w:tc>
          <w:tcPr>
            <w:tcW w:w="1245" w:type="dxa"/>
            <w:tcBorders>
              <w:bottom w:val="single" w:sz="8" w:space="0" w:color="auto"/>
            </w:tcBorders>
          </w:tcPr>
          <w:p w14:paraId="765AC02A"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68C6F5C6" w14:textId="77777777" w:rsidTr="00B622A4">
        <w:trPr>
          <w:cantSplit/>
          <w:jc w:val="center"/>
        </w:trPr>
        <w:tc>
          <w:tcPr>
            <w:tcW w:w="779" w:type="dxa"/>
            <w:vMerge w:val="restart"/>
            <w:tcBorders>
              <w:top w:val="single" w:sz="8" w:space="0" w:color="auto"/>
            </w:tcBorders>
            <w:textDirection w:val="btLr"/>
          </w:tcPr>
          <w:p w14:paraId="79945302" w14:textId="77777777" w:rsidR="009D1EBB" w:rsidRPr="00B03B2E" w:rsidRDefault="009D1EBB" w:rsidP="00B622A4">
            <w:pPr>
              <w:pStyle w:val="Corpsdetexte"/>
              <w:spacing w:after="0"/>
              <w:rPr>
                <w:rFonts w:ascii="Times New Roman" w:hAnsi="Times New Roman"/>
                <w:b/>
                <w:sz w:val="24"/>
                <w:szCs w:val="24"/>
              </w:rPr>
            </w:pPr>
          </w:p>
          <w:p w14:paraId="4A417ECB" w14:textId="77777777" w:rsidR="009D1EBB" w:rsidRPr="00B03B2E" w:rsidRDefault="009D1EBB" w:rsidP="00B622A4">
            <w:pPr>
              <w:pStyle w:val="Corpsdetexte"/>
              <w:spacing w:after="0"/>
              <w:rPr>
                <w:rFonts w:ascii="Times New Roman" w:hAnsi="Times New Roman"/>
                <w:b/>
                <w:sz w:val="24"/>
                <w:szCs w:val="24"/>
              </w:rPr>
            </w:pPr>
            <w:r w:rsidRPr="00B03B2E">
              <w:rPr>
                <w:rFonts w:ascii="Times New Roman" w:hAnsi="Times New Roman"/>
                <w:b/>
                <w:sz w:val="24"/>
                <w:szCs w:val="24"/>
              </w:rPr>
              <w:t>Matériaux et Divers</w:t>
            </w:r>
          </w:p>
        </w:tc>
        <w:tc>
          <w:tcPr>
            <w:tcW w:w="3969" w:type="dxa"/>
            <w:tcBorders>
              <w:top w:val="single" w:sz="8" w:space="0" w:color="auto"/>
            </w:tcBorders>
          </w:tcPr>
          <w:p w14:paraId="4DAA1061"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TYPE</w:t>
            </w:r>
          </w:p>
        </w:tc>
        <w:tc>
          <w:tcPr>
            <w:tcW w:w="1701" w:type="dxa"/>
            <w:tcBorders>
              <w:top w:val="single" w:sz="8" w:space="0" w:color="auto"/>
            </w:tcBorders>
          </w:tcPr>
          <w:p w14:paraId="104342E4"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Prix unitaire</w:t>
            </w:r>
          </w:p>
        </w:tc>
        <w:tc>
          <w:tcPr>
            <w:tcW w:w="1799" w:type="dxa"/>
            <w:tcBorders>
              <w:top w:val="single" w:sz="8" w:space="0" w:color="auto"/>
            </w:tcBorders>
          </w:tcPr>
          <w:p w14:paraId="7F69DCA5"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Consommation</w:t>
            </w:r>
          </w:p>
        </w:tc>
        <w:tc>
          <w:tcPr>
            <w:tcW w:w="1245" w:type="dxa"/>
            <w:tcBorders>
              <w:top w:val="single" w:sz="8" w:space="0" w:color="auto"/>
            </w:tcBorders>
          </w:tcPr>
          <w:p w14:paraId="1B42B282"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Montant</w:t>
            </w:r>
          </w:p>
        </w:tc>
      </w:tr>
      <w:tr w:rsidR="009D1EBB" w:rsidRPr="00B03B2E" w14:paraId="0847ADC2" w14:textId="77777777" w:rsidTr="00B622A4">
        <w:trPr>
          <w:cantSplit/>
          <w:jc w:val="center"/>
        </w:trPr>
        <w:tc>
          <w:tcPr>
            <w:tcW w:w="779" w:type="dxa"/>
            <w:vMerge/>
          </w:tcPr>
          <w:p w14:paraId="33CF90E3"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3CF613C8"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4761A5CA"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082210D3"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1DEC2B59"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16DF3EA8" w14:textId="77777777" w:rsidTr="00B622A4">
        <w:trPr>
          <w:cantSplit/>
          <w:jc w:val="center"/>
        </w:trPr>
        <w:tc>
          <w:tcPr>
            <w:tcW w:w="779" w:type="dxa"/>
            <w:vMerge/>
          </w:tcPr>
          <w:p w14:paraId="40E19656"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29513730"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2BBEED07"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5697EF0C"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1DBA8078"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0B164101" w14:textId="77777777" w:rsidTr="00B622A4">
        <w:trPr>
          <w:cantSplit/>
          <w:jc w:val="center"/>
        </w:trPr>
        <w:tc>
          <w:tcPr>
            <w:tcW w:w="779" w:type="dxa"/>
            <w:vMerge/>
          </w:tcPr>
          <w:p w14:paraId="0D737C51"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2274D544"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77266120"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1668F726"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53DE1D48"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26F27048" w14:textId="77777777" w:rsidTr="00B622A4">
        <w:trPr>
          <w:cantSplit/>
          <w:jc w:val="center"/>
        </w:trPr>
        <w:tc>
          <w:tcPr>
            <w:tcW w:w="779" w:type="dxa"/>
            <w:vMerge/>
          </w:tcPr>
          <w:p w14:paraId="6FC881C7"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7A2794E4"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5B87FAB8"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0AAA437B"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40EB88F8"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5B104B8B" w14:textId="77777777" w:rsidTr="00B622A4">
        <w:trPr>
          <w:cantSplit/>
          <w:jc w:val="center"/>
        </w:trPr>
        <w:tc>
          <w:tcPr>
            <w:tcW w:w="779" w:type="dxa"/>
            <w:vMerge/>
          </w:tcPr>
          <w:p w14:paraId="3DCA39FF"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121FBC30"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66833B07"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537C6138"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65AA8DD7"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6DAEFB1D" w14:textId="77777777" w:rsidTr="00B622A4">
        <w:trPr>
          <w:cantSplit/>
          <w:jc w:val="center"/>
        </w:trPr>
        <w:tc>
          <w:tcPr>
            <w:tcW w:w="779" w:type="dxa"/>
            <w:vMerge/>
          </w:tcPr>
          <w:p w14:paraId="1B2EF68E"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73B55E01"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0FE443F4"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430F9738"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4829264C"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65984501" w14:textId="77777777" w:rsidTr="00B622A4">
        <w:trPr>
          <w:cantSplit/>
          <w:jc w:val="center"/>
        </w:trPr>
        <w:tc>
          <w:tcPr>
            <w:tcW w:w="779" w:type="dxa"/>
            <w:vMerge/>
          </w:tcPr>
          <w:p w14:paraId="6CE468A4"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118F4501"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405700B8"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64C36603"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372D72C2"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3230E28D" w14:textId="77777777" w:rsidTr="00B622A4">
        <w:trPr>
          <w:cantSplit/>
          <w:jc w:val="center"/>
        </w:trPr>
        <w:tc>
          <w:tcPr>
            <w:tcW w:w="779" w:type="dxa"/>
            <w:vMerge/>
          </w:tcPr>
          <w:p w14:paraId="1D9C30F9" w14:textId="77777777" w:rsidR="009D1EBB" w:rsidRPr="00B03B2E" w:rsidRDefault="009D1EBB" w:rsidP="00B622A4">
            <w:pPr>
              <w:pStyle w:val="Corpsdetexte"/>
              <w:spacing w:after="0"/>
              <w:rPr>
                <w:rFonts w:ascii="Times New Roman" w:hAnsi="Times New Roman"/>
                <w:sz w:val="24"/>
                <w:szCs w:val="24"/>
              </w:rPr>
            </w:pPr>
          </w:p>
        </w:tc>
        <w:tc>
          <w:tcPr>
            <w:tcW w:w="3969" w:type="dxa"/>
          </w:tcPr>
          <w:p w14:paraId="0C0F92BB" w14:textId="77777777" w:rsidR="009D1EBB" w:rsidRPr="00B03B2E" w:rsidRDefault="009D1EBB" w:rsidP="00B622A4">
            <w:pPr>
              <w:pStyle w:val="Corpsdetexte"/>
              <w:spacing w:after="0"/>
              <w:rPr>
                <w:rFonts w:ascii="Times New Roman" w:hAnsi="Times New Roman"/>
                <w:sz w:val="24"/>
                <w:szCs w:val="24"/>
              </w:rPr>
            </w:pPr>
          </w:p>
        </w:tc>
        <w:tc>
          <w:tcPr>
            <w:tcW w:w="1701" w:type="dxa"/>
          </w:tcPr>
          <w:p w14:paraId="4C7CD458"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6BEB0796" w14:textId="77777777" w:rsidR="009D1EBB" w:rsidRPr="00B03B2E" w:rsidRDefault="009D1EBB" w:rsidP="00B622A4">
            <w:pPr>
              <w:pStyle w:val="Corpsdetexte"/>
              <w:spacing w:after="0"/>
              <w:rPr>
                <w:rFonts w:ascii="Times New Roman" w:hAnsi="Times New Roman"/>
                <w:sz w:val="24"/>
                <w:szCs w:val="24"/>
              </w:rPr>
            </w:pPr>
          </w:p>
        </w:tc>
        <w:tc>
          <w:tcPr>
            <w:tcW w:w="1245" w:type="dxa"/>
          </w:tcPr>
          <w:p w14:paraId="328EFA9B"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70711C02" w14:textId="77777777" w:rsidTr="00B622A4">
        <w:trPr>
          <w:cantSplit/>
          <w:jc w:val="center"/>
        </w:trPr>
        <w:tc>
          <w:tcPr>
            <w:tcW w:w="779" w:type="dxa"/>
            <w:vMerge/>
            <w:tcBorders>
              <w:bottom w:val="single" w:sz="8" w:space="0" w:color="auto"/>
            </w:tcBorders>
          </w:tcPr>
          <w:p w14:paraId="187017B0" w14:textId="77777777" w:rsidR="009D1EBB" w:rsidRPr="00B03B2E" w:rsidRDefault="009D1EBB" w:rsidP="00B622A4">
            <w:pPr>
              <w:pStyle w:val="Corpsdetexte"/>
              <w:spacing w:after="0"/>
              <w:rPr>
                <w:rFonts w:ascii="Times New Roman" w:hAnsi="Times New Roman"/>
                <w:sz w:val="24"/>
                <w:szCs w:val="24"/>
              </w:rPr>
            </w:pPr>
          </w:p>
        </w:tc>
        <w:tc>
          <w:tcPr>
            <w:tcW w:w="7469" w:type="dxa"/>
            <w:gridSpan w:val="3"/>
            <w:tcBorders>
              <w:bottom w:val="single" w:sz="8" w:space="0" w:color="auto"/>
            </w:tcBorders>
          </w:tcPr>
          <w:p w14:paraId="1F4973F6" w14:textId="77777777" w:rsidR="009D1EBB" w:rsidRPr="00B03B2E" w:rsidRDefault="009D1EBB" w:rsidP="00B622A4">
            <w:pPr>
              <w:pStyle w:val="Corpsdetexte"/>
              <w:spacing w:after="0"/>
              <w:rPr>
                <w:rFonts w:ascii="Times New Roman" w:hAnsi="Times New Roman"/>
                <w:b/>
                <w:sz w:val="24"/>
                <w:szCs w:val="24"/>
              </w:rPr>
            </w:pPr>
            <w:r w:rsidRPr="00B03B2E">
              <w:rPr>
                <w:rFonts w:ascii="Times New Roman" w:hAnsi="Times New Roman"/>
                <w:b/>
                <w:sz w:val="24"/>
                <w:szCs w:val="24"/>
              </w:rPr>
              <w:t>TOTAL C</w:t>
            </w:r>
          </w:p>
        </w:tc>
        <w:tc>
          <w:tcPr>
            <w:tcW w:w="1245" w:type="dxa"/>
            <w:tcBorders>
              <w:bottom w:val="single" w:sz="8" w:space="0" w:color="auto"/>
            </w:tcBorders>
          </w:tcPr>
          <w:p w14:paraId="5FF2609C" w14:textId="77777777" w:rsidR="009D1EBB" w:rsidRPr="00B03B2E" w:rsidRDefault="009D1EBB" w:rsidP="00B622A4">
            <w:pPr>
              <w:pStyle w:val="Corpsdetexte"/>
              <w:spacing w:after="0"/>
              <w:rPr>
                <w:rFonts w:ascii="Times New Roman" w:hAnsi="Times New Roman"/>
                <w:sz w:val="24"/>
                <w:szCs w:val="24"/>
              </w:rPr>
            </w:pPr>
          </w:p>
        </w:tc>
      </w:tr>
      <w:tr w:rsidR="009D1EBB" w:rsidRPr="000C3AFD" w14:paraId="29534FCF" w14:textId="77777777" w:rsidTr="00B622A4">
        <w:trPr>
          <w:cantSplit/>
          <w:jc w:val="center"/>
        </w:trPr>
        <w:tc>
          <w:tcPr>
            <w:tcW w:w="779" w:type="dxa"/>
            <w:tcBorders>
              <w:top w:val="single" w:sz="8" w:space="0" w:color="auto"/>
            </w:tcBorders>
          </w:tcPr>
          <w:p w14:paraId="3E4C62AD" w14:textId="77777777" w:rsidR="009D1EBB" w:rsidRPr="00B03B2E" w:rsidRDefault="009D1EBB" w:rsidP="00B622A4">
            <w:pPr>
              <w:pStyle w:val="Corpsdetexte"/>
              <w:spacing w:after="0"/>
              <w:rPr>
                <w:rFonts w:ascii="Times New Roman" w:hAnsi="Times New Roman"/>
                <w:b/>
                <w:sz w:val="24"/>
                <w:szCs w:val="24"/>
              </w:rPr>
            </w:pPr>
            <w:r w:rsidRPr="00B03B2E">
              <w:rPr>
                <w:rFonts w:ascii="Times New Roman" w:hAnsi="Times New Roman"/>
                <w:b/>
                <w:sz w:val="24"/>
                <w:szCs w:val="24"/>
              </w:rPr>
              <w:t>D</w:t>
            </w:r>
          </w:p>
        </w:tc>
        <w:tc>
          <w:tcPr>
            <w:tcW w:w="7469" w:type="dxa"/>
            <w:gridSpan w:val="3"/>
            <w:tcBorders>
              <w:top w:val="single" w:sz="8" w:space="0" w:color="auto"/>
            </w:tcBorders>
          </w:tcPr>
          <w:p w14:paraId="13725AB2" w14:textId="77777777" w:rsidR="009D1EBB" w:rsidRPr="00B03B2E" w:rsidRDefault="009D1EBB" w:rsidP="00B622A4">
            <w:pPr>
              <w:pStyle w:val="Corpsdetexte"/>
              <w:spacing w:after="0"/>
              <w:rPr>
                <w:rFonts w:ascii="Times New Roman" w:hAnsi="Times New Roman"/>
                <w:sz w:val="24"/>
                <w:szCs w:val="24"/>
                <w:lang w:val="en-GB"/>
              </w:rPr>
            </w:pPr>
            <w:r w:rsidRPr="00B03B2E">
              <w:rPr>
                <w:rFonts w:ascii="Times New Roman" w:hAnsi="Times New Roman"/>
                <w:sz w:val="24"/>
                <w:szCs w:val="24"/>
                <w:lang w:val="en-GB"/>
              </w:rPr>
              <w:t>TOTAL COUT DIRECTS     A+B+C</w:t>
            </w:r>
          </w:p>
        </w:tc>
        <w:tc>
          <w:tcPr>
            <w:tcW w:w="1245" w:type="dxa"/>
            <w:tcBorders>
              <w:top w:val="single" w:sz="8" w:space="0" w:color="auto"/>
            </w:tcBorders>
          </w:tcPr>
          <w:p w14:paraId="250E1BF5" w14:textId="77777777" w:rsidR="009D1EBB" w:rsidRPr="00B03B2E" w:rsidRDefault="009D1EBB" w:rsidP="00B622A4">
            <w:pPr>
              <w:pStyle w:val="Corpsdetexte"/>
              <w:keepNext/>
              <w:spacing w:before="240" w:after="0"/>
              <w:rPr>
                <w:rFonts w:ascii="Times New Roman" w:hAnsi="Times New Roman"/>
                <w:sz w:val="24"/>
                <w:szCs w:val="24"/>
                <w:lang w:val="en-GB"/>
              </w:rPr>
            </w:pPr>
          </w:p>
        </w:tc>
      </w:tr>
      <w:tr w:rsidR="009D1EBB" w:rsidRPr="00B03B2E" w14:paraId="7E02937C" w14:textId="77777777" w:rsidTr="00B622A4">
        <w:trPr>
          <w:jc w:val="center"/>
        </w:trPr>
        <w:tc>
          <w:tcPr>
            <w:tcW w:w="779" w:type="dxa"/>
          </w:tcPr>
          <w:p w14:paraId="7C298ED0" w14:textId="77777777" w:rsidR="009D1EBB" w:rsidRPr="00B03B2E" w:rsidRDefault="009D1EBB" w:rsidP="00B622A4">
            <w:pPr>
              <w:pStyle w:val="Corpsdetexte"/>
              <w:spacing w:after="0"/>
              <w:rPr>
                <w:rFonts w:ascii="Times New Roman" w:hAnsi="Times New Roman"/>
                <w:b/>
                <w:sz w:val="24"/>
                <w:szCs w:val="24"/>
              </w:rPr>
            </w:pPr>
            <w:r w:rsidRPr="00B03B2E">
              <w:rPr>
                <w:rFonts w:ascii="Times New Roman" w:hAnsi="Times New Roman"/>
                <w:b/>
                <w:sz w:val="24"/>
                <w:szCs w:val="24"/>
              </w:rPr>
              <w:t>E</w:t>
            </w:r>
          </w:p>
        </w:tc>
        <w:tc>
          <w:tcPr>
            <w:tcW w:w="3969" w:type="dxa"/>
          </w:tcPr>
          <w:p w14:paraId="6158C0DD"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Frais généraux de chantier</w:t>
            </w:r>
          </w:p>
        </w:tc>
        <w:tc>
          <w:tcPr>
            <w:tcW w:w="1701" w:type="dxa"/>
          </w:tcPr>
          <w:p w14:paraId="24EBCF81" w14:textId="77777777" w:rsidR="009D1EBB" w:rsidRPr="00B03B2E" w:rsidRDefault="009D1EBB" w:rsidP="00B622A4">
            <w:pPr>
              <w:pStyle w:val="Corpsdetexte"/>
              <w:spacing w:after="0"/>
              <w:rPr>
                <w:rFonts w:ascii="Times New Roman" w:hAnsi="Times New Roman"/>
                <w:sz w:val="24"/>
                <w:szCs w:val="24"/>
                <w:lang w:val="en-GB"/>
              </w:rPr>
            </w:pPr>
            <w:r w:rsidRPr="00B03B2E">
              <w:rPr>
                <w:rFonts w:ascii="Times New Roman" w:hAnsi="Times New Roman"/>
                <w:sz w:val="24"/>
                <w:szCs w:val="24"/>
                <w:lang w:val="en-GB"/>
              </w:rPr>
              <w:t>%</w:t>
            </w:r>
          </w:p>
        </w:tc>
        <w:tc>
          <w:tcPr>
            <w:tcW w:w="1799" w:type="dxa"/>
          </w:tcPr>
          <w:p w14:paraId="05844CF3" w14:textId="77777777" w:rsidR="009D1EBB" w:rsidRPr="00B03B2E" w:rsidRDefault="009D1EBB" w:rsidP="00B622A4">
            <w:pPr>
              <w:pStyle w:val="Corpsdetexte"/>
              <w:spacing w:after="0"/>
              <w:rPr>
                <w:rFonts w:ascii="Times New Roman" w:hAnsi="Times New Roman"/>
                <w:sz w:val="24"/>
                <w:szCs w:val="24"/>
                <w:lang w:val="en-GB"/>
              </w:rPr>
            </w:pPr>
            <w:r w:rsidRPr="00B03B2E">
              <w:rPr>
                <w:rFonts w:ascii="Times New Roman" w:hAnsi="Times New Roman"/>
                <w:sz w:val="24"/>
                <w:szCs w:val="24"/>
                <w:lang w:val="en-GB"/>
              </w:rPr>
              <w:t>= D x %</w:t>
            </w:r>
          </w:p>
        </w:tc>
        <w:tc>
          <w:tcPr>
            <w:tcW w:w="1245" w:type="dxa"/>
          </w:tcPr>
          <w:p w14:paraId="3F88CBE3" w14:textId="77777777" w:rsidR="009D1EBB" w:rsidRPr="00B03B2E" w:rsidRDefault="009D1EBB" w:rsidP="00B622A4">
            <w:pPr>
              <w:pStyle w:val="Corpsdetexte"/>
              <w:spacing w:after="0"/>
              <w:rPr>
                <w:rFonts w:ascii="Times New Roman" w:hAnsi="Times New Roman"/>
                <w:sz w:val="24"/>
                <w:szCs w:val="24"/>
                <w:lang w:val="en-GB"/>
              </w:rPr>
            </w:pPr>
          </w:p>
        </w:tc>
      </w:tr>
      <w:tr w:rsidR="009D1EBB" w:rsidRPr="00B03B2E" w14:paraId="066F27DF" w14:textId="77777777" w:rsidTr="00B622A4">
        <w:trPr>
          <w:trHeight w:val="216"/>
          <w:jc w:val="center"/>
        </w:trPr>
        <w:tc>
          <w:tcPr>
            <w:tcW w:w="779" w:type="dxa"/>
          </w:tcPr>
          <w:p w14:paraId="43E0FBF3" w14:textId="77777777" w:rsidR="009D1EBB" w:rsidRPr="00B03B2E" w:rsidRDefault="009D1EBB" w:rsidP="00B622A4">
            <w:pPr>
              <w:pStyle w:val="Corpsdetexte"/>
              <w:spacing w:after="0"/>
              <w:rPr>
                <w:rFonts w:ascii="Times New Roman" w:hAnsi="Times New Roman"/>
                <w:b/>
                <w:sz w:val="24"/>
                <w:szCs w:val="24"/>
                <w:lang w:val="en-GB"/>
              </w:rPr>
            </w:pPr>
            <w:r w:rsidRPr="00B03B2E">
              <w:rPr>
                <w:rFonts w:ascii="Times New Roman" w:hAnsi="Times New Roman"/>
                <w:b/>
                <w:sz w:val="24"/>
                <w:szCs w:val="24"/>
                <w:lang w:val="en-GB"/>
              </w:rPr>
              <w:t>F</w:t>
            </w:r>
          </w:p>
        </w:tc>
        <w:tc>
          <w:tcPr>
            <w:tcW w:w="3969" w:type="dxa"/>
          </w:tcPr>
          <w:p w14:paraId="292E7584"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Frais généraux de siège</w:t>
            </w:r>
          </w:p>
        </w:tc>
        <w:tc>
          <w:tcPr>
            <w:tcW w:w="1701" w:type="dxa"/>
          </w:tcPr>
          <w:p w14:paraId="765F136E"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w:t>
            </w:r>
          </w:p>
        </w:tc>
        <w:tc>
          <w:tcPr>
            <w:tcW w:w="1799" w:type="dxa"/>
          </w:tcPr>
          <w:p w14:paraId="387951EE"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 D x %</w:t>
            </w:r>
          </w:p>
        </w:tc>
        <w:tc>
          <w:tcPr>
            <w:tcW w:w="1245" w:type="dxa"/>
          </w:tcPr>
          <w:p w14:paraId="2148F1C0"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5BD969AB" w14:textId="77777777" w:rsidTr="00B622A4">
        <w:trPr>
          <w:jc w:val="center"/>
        </w:trPr>
        <w:tc>
          <w:tcPr>
            <w:tcW w:w="779" w:type="dxa"/>
          </w:tcPr>
          <w:p w14:paraId="715956AC" w14:textId="77777777" w:rsidR="009D1EBB" w:rsidRPr="00B03B2E" w:rsidRDefault="009D1EBB" w:rsidP="00B622A4">
            <w:pPr>
              <w:pStyle w:val="Corpsdetexte"/>
              <w:spacing w:after="0"/>
              <w:rPr>
                <w:rFonts w:ascii="Times New Roman" w:hAnsi="Times New Roman"/>
                <w:b/>
                <w:sz w:val="24"/>
                <w:szCs w:val="24"/>
              </w:rPr>
            </w:pPr>
            <w:r w:rsidRPr="00B03B2E">
              <w:rPr>
                <w:rFonts w:ascii="Times New Roman" w:hAnsi="Times New Roman"/>
                <w:b/>
                <w:sz w:val="24"/>
                <w:szCs w:val="24"/>
              </w:rPr>
              <w:t>G</w:t>
            </w:r>
          </w:p>
        </w:tc>
        <w:tc>
          <w:tcPr>
            <w:tcW w:w="3969" w:type="dxa"/>
          </w:tcPr>
          <w:p w14:paraId="0B5EFB53"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COÛT DE REVIENT</w:t>
            </w:r>
          </w:p>
        </w:tc>
        <w:tc>
          <w:tcPr>
            <w:tcW w:w="1701" w:type="dxa"/>
          </w:tcPr>
          <w:p w14:paraId="55DC55ED" w14:textId="77777777" w:rsidR="009D1EBB" w:rsidRPr="00B03B2E" w:rsidRDefault="009D1EBB" w:rsidP="00B622A4">
            <w:pPr>
              <w:pStyle w:val="Corpsdetexte"/>
              <w:spacing w:after="0"/>
              <w:rPr>
                <w:rFonts w:ascii="Times New Roman" w:hAnsi="Times New Roman"/>
                <w:sz w:val="24"/>
                <w:szCs w:val="24"/>
                <w:lang w:val="de-DE"/>
              </w:rPr>
            </w:pPr>
            <w:r w:rsidRPr="00B03B2E">
              <w:rPr>
                <w:rFonts w:ascii="Times New Roman" w:hAnsi="Times New Roman"/>
                <w:sz w:val="24"/>
                <w:szCs w:val="24"/>
                <w:lang w:val="de-DE"/>
              </w:rPr>
              <w:t>-</w:t>
            </w:r>
          </w:p>
        </w:tc>
        <w:tc>
          <w:tcPr>
            <w:tcW w:w="1799" w:type="dxa"/>
          </w:tcPr>
          <w:p w14:paraId="00D93679" w14:textId="77777777" w:rsidR="009D1EBB" w:rsidRPr="00B03B2E" w:rsidRDefault="009D1EBB" w:rsidP="00B622A4">
            <w:pPr>
              <w:pStyle w:val="Corpsdetexte"/>
              <w:spacing w:after="0"/>
              <w:rPr>
                <w:rFonts w:ascii="Times New Roman" w:hAnsi="Times New Roman"/>
                <w:sz w:val="24"/>
                <w:szCs w:val="24"/>
                <w:lang w:val="de-DE"/>
              </w:rPr>
            </w:pPr>
            <w:r w:rsidRPr="00B03B2E">
              <w:rPr>
                <w:rFonts w:ascii="Times New Roman" w:hAnsi="Times New Roman"/>
                <w:sz w:val="24"/>
                <w:szCs w:val="24"/>
                <w:lang w:val="de-DE"/>
              </w:rPr>
              <w:t>= D + E + F</w:t>
            </w:r>
          </w:p>
        </w:tc>
        <w:tc>
          <w:tcPr>
            <w:tcW w:w="1245" w:type="dxa"/>
          </w:tcPr>
          <w:p w14:paraId="280B7D7A" w14:textId="77777777" w:rsidR="009D1EBB" w:rsidRPr="00B03B2E" w:rsidRDefault="009D1EBB" w:rsidP="00B622A4">
            <w:pPr>
              <w:pStyle w:val="Corpsdetexte"/>
              <w:spacing w:after="0"/>
              <w:rPr>
                <w:rFonts w:ascii="Times New Roman" w:hAnsi="Times New Roman"/>
                <w:sz w:val="24"/>
                <w:szCs w:val="24"/>
                <w:lang w:val="de-DE"/>
              </w:rPr>
            </w:pPr>
          </w:p>
        </w:tc>
      </w:tr>
      <w:tr w:rsidR="009D1EBB" w:rsidRPr="00B03B2E" w14:paraId="60D5F407" w14:textId="77777777" w:rsidTr="00B622A4">
        <w:trPr>
          <w:jc w:val="center"/>
        </w:trPr>
        <w:tc>
          <w:tcPr>
            <w:tcW w:w="779" w:type="dxa"/>
          </w:tcPr>
          <w:p w14:paraId="3EB79AE0" w14:textId="77777777" w:rsidR="009D1EBB" w:rsidRPr="00B03B2E" w:rsidRDefault="009D1EBB" w:rsidP="00B622A4">
            <w:pPr>
              <w:pStyle w:val="Corpsdetexte"/>
              <w:spacing w:after="0"/>
              <w:rPr>
                <w:rFonts w:ascii="Times New Roman" w:hAnsi="Times New Roman"/>
                <w:b/>
                <w:sz w:val="24"/>
                <w:szCs w:val="24"/>
              </w:rPr>
            </w:pPr>
            <w:r w:rsidRPr="00B03B2E">
              <w:rPr>
                <w:rFonts w:ascii="Times New Roman" w:hAnsi="Times New Roman"/>
                <w:b/>
                <w:sz w:val="24"/>
                <w:szCs w:val="24"/>
              </w:rPr>
              <w:t>H</w:t>
            </w:r>
          </w:p>
        </w:tc>
        <w:tc>
          <w:tcPr>
            <w:tcW w:w="3969" w:type="dxa"/>
          </w:tcPr>
          <w:p w14:paraId="24BD6C20"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Risques + Bénéfices</w:t>
            </w:r>
          </w:p>
        </w:tc>
        <w:tc>
          <w:tcPr>
            <w:tcW w:w="1701" w:type="dxa"/>
          </w:tcPr>
          <w:p w14:paraId="11E9DEEB"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w:t>
            </w:r>
          </w:p>
        </w:tc>
        <w:tc>
          <w:tcPr>
            <w:tcW w:w="1799" w:type="dxa"/>
          </w:tcPr>
          <w:p w14:paraId="5419A84C"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 xml:space="preserve">= G </w:t>
            </w:r>
            <w:proofErr w:type="gramStart"/>
            <w:r w:rsidRPr="00B03B2E">
              <w:rPr>
                <w:rFonts w:ascii="Times New Roman" w:hAnsi="Times New Roman"/>
                <w:sz w:val="24"/>
                <w:szCs w:val="24"/>
              </w:rPr>
              <w:t>x  %</w:t>
            </w:r>
            <w:proofErr w:type="gramEnd"/>
          </w:p>
        </w:tc>
        <w:tc>
          <w:tcPr>
            <w:tcW w:w="1245" w:type="dxa"/>
          </w:tcPr>
          <w:p w14:paraId="775A5E06"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6128716E" w14:textId="77777777" w:rsidTr="00B622A4">
        <w:trPr>
          <w:jc w:val="center"/>
        </w:trPr>
        <w:tc>
          <w:tcPr>
            <w:tcW w:w="779" w:type="dxa"/>
          </w:tcPr>
          <w:p w14:paraId="0AFFA775" w14:textId="77777777" w:rsidR="009D1EBB" w:rsidRPr="00B03B2E" w:rsidRDefault="009D1EBB" w:rsidP="00B622A4">
            <w:pPr>
              <w:pStyle w:val="Corpsdetexte"/>
              <w:spacing w:after="0"/>
              <w:rPr>
                <w:rFonts w:ascii="Times New Roman" w:hAnsi="Times New Roman"/>
                <w:b/>
                <w:sz w:val="24"/>
                <w:szCs w:val="24"/>
              </w:rPr>
            </w:pPr>
            <w:r w:rsidRPr="00B03B2E">
              <w:rPr>
                <w:rFonts w:ascii="Times New Roman" w:hAnsi="Times New Roman"/>
                <w:b/>
                <w:sz w:val="24"/>
                <w:szCs w:val="24"/>
              </w:rPr>
              <w:t>P</w:t>
            </w:r>
          </w:p>
        </w:tc>
        <w:tc>
          <w:tcPr>
            <w:tcW w:w="3969" w:type="dxa"/>
          </w:tcPr>
          <w:p w14:paraId="0CC7F119"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 xml:space="preserve">PRIX DE VENTE TOTAL HORS TAXE </w:t>
            </w:r>
          </w:p>
        </w:tc>
        <w:tc>
          <w:tcPr>
            <w:tcW w:w="1701" w:type="dxa"/>
          </w:tcPr>
          <w:p w14:paraId="6D790B65"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57B70E30"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 G + H</w:t>
            </w:r>
          </w:p>
        </w:tc>
        <w:tc>
          <w:tcPr>
            <w:tcW w:w="1245" w:type="dxa"/>
          </w:tcPr>
          <w:p w14:paraId="24A821E1" w14:textId="77777777" w:rsidR="009D1EBB" w:rsidRPr="00B03B2E" w:rsidRDefault="009D1EBB" w:rsidP="00B622A4">
            <w:pPr>
              <w:pStyle w:val="Corpsdetexte"/>
              <w:spacing w:after="0"/>
              <w:rPr>
                <w:rFonts w:ascii="Times New Roman" w:hAnsi="Times New Roman"/>
                <w:sz w:val="24"/>
                <w:szCs w:val="24"/>
              </w:rPr>
            </w:pPr>
          </w:p>
        </w:tc>
      </w:tr>
      <w:tr w:rsidR="009D1EBB" w:rsidRPr="00B03B2E" w14:paraId="18FD389E" w14:textId="77777777" w:rsidTr="00B622A4">
        <w:trPr>
          <w:jc w:val="center"/>
        </w:trPr>
        <w:tc>
          <w:tcPr>
            <w:tcW w:w="779" w:type="dxa"/>
          </w:tcPr>
          <w:p w14:paraId="679467BE" w14:textId="77777777" w:rsidR="009D1EBB" w:rsidRPr="00B03B2E" w:rsidRDefault="009D1EBB" w:rsidP="00B622A4">
            <w:pPr>
              <w:pStyle w:val="Corpsdetexte"/>
              <w:spacing w:after="0"/>
              <w:rPr>
                <w:rFonts w:ascii="Times New Roman" w:hAnsi="Times New Roman"/>
                <w:b/>
                <w:sz w:val="24"/>
                <w:szCs w:val="24"/>
              </w:rPr>
            </w:pPr>
            <w:r w:rsidRPr="00B03B2E">
              <w:rPr>
                <w:rFonts w:ascii="Times New Roman" w:hAnsi="Times New Roman"/>
                <w:b/>
                <w:sz w:val="24"/>
                <w:szCs w:val="24"/>
              </w:rPr>
              <w:t>V</w:t>
            </w:r>
          </w:p>
        </w:tc>
        <w:tc>
          <w:tcPr>
            <w:tcW w:w="3969" w:type="dxa"/>
          </w:tcPr>
          <w:p w14:paraId="435CDB9C"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PRIX DE VENTE UNITAIRE HORS TAXE</w:t>
            </w:r>
          </w:p>
        </w:tc>
        <w:tc>
          <w:tcPr>
            <w:tcW w:w="1701" w:type="dxa"/>
          </w:tcPr>
          <w:p w14:paraId="5C61C59D" w14:textId="77777777" w:rsidR="009D1EBB" w:rsidRPr="00B03B2E" w:rsidRDefault="009D1EBB" w:rsidP="00B622A4">
            <w:pPr>
              <w:pStyle w:val="Corpsdetexte"/>
              <w:spacing w:after="0"/>
              <w:rPr>
                <w:rFonts w:ascii="Times New Roman" w:hAnsi="Times New Roman"/>
                <w:sz w:val="24"/>
                <w:szCs w:val="24"/>
              </w:rPr>
            </w:pPr>
          </w:p>
        </w:tc>
        <w:tc>
          <w:tcPr>
            <w:tcW w:w="1799" w:type="dxa"/>
          </w:tcPr>
          <w:p w14:paraId="2DE6FEFD" w14:textId="77777777" w:rsidR="009D1EBB" w:rsidRPr="00B03B2E" w:rsidRDefault="009D1EBB" w:rsidP="00B622A4">
            <w:pPr>
              <w:pStyle w:val="Corpsdetexte"/>
              <w:spacing w:after="0"/>
              <w:rPr>
                <w:rFonts w:ascii="Times New Roman" w:hAnsi="Times New Roman"/>
                <w:sz w:val="24"/>
                <w:szCs w:val="24"/>
              </w:rPr>
            </w:pPr>
            <w:r w:rsidRPr="00B03B2E">
              <w:rPr>
                <w:rFonts w:ascii="Times New Roman" w:hAnsi="Times New Roman"/>
                <w:sz w:val="24"/>
                <w:szCs w:val="24"/>
              </w:rPr>
              <w:t>= P/Qté</w:t>
            </w:r>
          </w:p>
        </w:tc>
        <w:tc>
          <w:tcPr>
            <w:tcW w:w="1245" w:type="dxa"/>
          </w:tcPr>
          <w:p w14:paraId="11D0F96B" w14:textId="77777777" w:rsidR="009D1EBB" w:rsidRPr="00B03B2E" w:rsidRDefault="009D1EBB" w:rsidP="00B622A4">
            <w:pPr>
              <w:pStyle w:val="Corpsdetexte"/>
              <w:spacing w:after="0"/>
              <w:rPr>
                <w:rFonts w:ascii="Times New Roman" w:hAnsi="Times New Roman"/>
                <w:sz w:val="24"/>
                <w:szCs w:val="24"/>
              </w:rPr>
            </w:pPr>
          </w:p>
        </w:tc>
      </w:tr>
    </w:tbl>
    <w:p w14:paraId="4571C876" w14:textId="77777777" w:rsidR="009D1EBB" w:rsidRPr="00B03B2E" w:rsidRDefault="009D1EBB" w:rsidP="009D1EBB">
      <w:pPr>
        <w:pStyle w:val="Corpsdetexte"/>
        <w:rPr>
          <w:rFonts w:ascii="Times New Roman" w:hAnsi="Times New Roman"/>
          <w:b/>
          <w:bCs w:val="0"/>
          <w:sz w:val="24"/>
          <w:szCs w:val="24"/>
          <w:u w:val="single"/>
        </w:rPr>
      </w:pPr>
    </w:p>
    <w:p w14:paraId="39242026" w14:textId="77777777" w:rsidR="009D1EBB" w:rsidRPr="00B03B2E" w:rsidRDefault="009D1EBB" w:rsidP="009D1EBB">
      <w:pPr>
        <w:pStyle w:val="Corpsdetexte"/>
        <w:rPr>
          <w:rFonts w:ascii="Times New Roman" w:hAnsi="Times New Roman"/>
          <w:b/>
          <w:bCs w:val="0"/>
          <w:sz w:val="24"/>
          <w:szCs w:val="24"/>
          <w:u w:val="single"/>
        </w:rPr>
      </w:pPr>
      <w:r w:rsidRPr="00B03B2E">
        <w:rPr>
          <w:rFonts w:ascii="Times New Roman" w:hAnsi="Times New Roman"/>
          <w:b/>
          <w:bCs w:val="0"/>
          <w:sz w:val="24"/>
          <w:szCs w:val="24"/>
          <w:u w:val="single"/>
        </w:rPr>
        <w:t>COUT INDIRECTS</w:t>
      </w:r>
    </w:p>
    <w:p w14:paraId="39F21E02" w14:textId="77777777" w:rsidR="009D1EBB" w:rsidRPr="00B03B2E" w:rsidRDefault="009D1EBB" w:rsidP="009D1EBB">
      <w:pPr>
        <w:pStyle w:val="Corpsdetexte"/>
        <w:rPr>
          <w:rFonts w:ascii="Times New Roman" w:hAnsi="Times New Roman"/>
          <w:sz w:val="24"/>
          <w:szCs w:val="24"/>
        </w:rPr>
      </w:pPr>
    </w:p>
    <w:p w14:paraId="18760227" w14:textId="77777777" w:rsidR="009D1EBB" w:rsidRPr="00B03B2E" w:rsidRDefault="009D1EBB" w:rsidP="009D1EBB">
      <w:pPr>
        <w:pStyle w:val="Corpsdetexte"/>
        <w:rPr>
          <w:rFonts w:ascii="Times New Roman" w:hAnsi="Times New Roman"/>
          <w:sz w:val="24"/>
          <w:szCs w:val="24"/>
          <w:u w:val="single"/>
        </w:rPr>
      </w:pPr>
      <w:r w:rsidRPr="00B03B2E">
        <w:rPr>
          <w:rFonts w:ascii="Times New Roman" w:hAnsi="Times New Roman"/>
          <w:sz w:val="24"/>
          <w:szCs w:val="24"/>
          <w:u w:val="single"/>
        </w:rPr>
        <w:t>COEFFICIENT MAJORATEUR SUR PRIX SECS (K)</w:t>
      </w:r>
    </w:p>
    <w:p w14:paraId="023D5A54" w14:textId="77777777" w:rsidR="009D1EBB" w:rsidRPr="00B03B2E" w:rsidRDefault="009D1EBB" w:rsidP="009D1EBB">
      <w:pPr>
        <w:pStyle w:val="Corpsdetexte"/>
        <w:rPr>
          <w:rFonts w:ascii="Times New Roman" w:hAnsi="Times New Roman"/>
          <w:sz w:val="24"/>
          <w:szCs w:val="24"/>
        </w:rPr>
      </w:pPr>
    </w:p>
    <w:tbl>
      <w:tblPr>
        <w:tblW w:w="10491"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3543"/>
        <w:gridCol w:w="1560"/>
        <w:gridCol w:w="992"/>
        <w:gridCol w:w="992"/>
        <w:gridCol w:w="1276"/>
        <w:gridCol w:w="1418"/>
      </w:tblGrid>
      <w:tr w:rsidR="009D1EBB" w:rsidRPr="00B03B2E" w14:paraId="182F48B4" w14:textId="77777777" w:rsidTr="00B622A4">
        <w:tc>
          <w:tcPr>
            <w:tcW w:w="4253" w:type="dxa"/>
            <w:gridSpan w:val="2"/>
            <w:vAlign w:val="center"/>
          </w:tcPr>
          <w:p w14:paraId="06BEF8EC" w14:textId="77777777" w:rsidR="009D1EBB" w:rsidRPr="00B03B2E" w:rsidRDefault="009D1EBB" w:rsidP="00B622A4">
            <w:pPr>
              <w:pStyle w:val="Corpsdetexte"/>
              <w:spacing w:after="0" w:line="240" w:lineRule="auto"/>
              <w:jc w:val="center"/>
              <w:rPr>
                <w:rFonts w:ascii="Times New Roman" w:hAnsi="Times New Roman"/>
                <w:sz w:val="24"/>
                <w:szCs w:val="24"/>
                <w:u w:val="single"/>
              </w:rPr>
            </w:pPr>
          </w:p>
          <w:p w14:paraId="6760363F" w14:textId="77777777" w:rsidR="009D1EBB" w:rsidRPr="00B03B2E" w:rsidRDefault="009D1EBB" w:rsidP="00B622A4">
            <w:pPr>
              <w:pStyle w:val="Corpsdetexte"/>
              <w:spacing w:after="0" w:line="240" w:lineRule="auto"/>
              <w:jc w:val="center"/>
              <w:rPr>
                <w:rFonts w:ascii="Times New Roman" w:hAnsi="Times New Roman"/>
                <w:sz w:val="24"/>
                <w:szCs w:val="24"/>
                <w:u w:val="single"/>
              </w:rPr>
            </w:pPr>
            <w:r w:rsidRPr="00B03B2E">
              <w:rPr>
                <w:rFonts w:ascii="Times New Roman" w:hAnsi="Times New Roman"/>
                <w:sz w:val="24"/>
                <w:szCs w:val="24"/>
                <w:u w:val="single"/>
              </w:rPr>
              <w:t>Désignation</w:t>
            </w:r>
          </w:p>
          <w:p w14:paraId="710E0EC7" w14:textId="77777777" w:rsidR="009D1EBB" w:rsidRPr="00B03B2E" w:rsidRDefault="009D1EBB" w:rsidP="00B622A4">
            <w:pPr>
              <w:pStyle w:val="Corpsdetexte"/>
              <w:spacing w:after="0" w:line="240" w:lineRule="auto"/>
              <w:jc w:val="center"/>
              <w:rPr>
                <w:rFonts w:ascii="Times New Roman" w:hAnsi="Times New Roman"/>
                <w:sz w:val="24"/>
                <w:szCs w:val="24"/>
                <w:u w:val="single"/>
              </w:rPr>
            </w:pPr>
          </w:p>
        </w:tc>
        <w:tc>
          <w:tcPr>
            <w:tcW w:w="1560" w:type="dxa"/>
          </w:tcPr>
          <w:p w14:paraId="4359DB88" w14:textId="77777777" w:rsidR="009D1EBB" w:rsidRPr="00B03B2E" w:rsidRDefault="009D1EBB" w:rsidP="00B622A4">
            <w:pPr>
              <w:pStyle w:val="Corpsdetexte"/>
              <w:spacing w:after="0" w:line="240" w:lineRule="auto"/>
              <w:rPr>
                <w:rFonts w:ascii="Times New Roman" w:hAnsi="Times New Roman"/>
                <w:sz w:val="24"/>
                <w:szCs w:val="24"/>
                <w:u w:val="single"/>
              </w:rPr>
            </w:pPr>
          </w:p>
          <w:p w14:paraId="6947D854" w14:textId="77777777" w:rsidR="009D1EBB" w:rsidRPr="00B03B2E" w:rsidRDefault="009D1EBB" w:rsidP="00B622A4">
            <w:pPr>
              <w:pStyle w:val="Corpsdetexte"/>
              <w:spacing w:after="0" w:line="240" w:lineRule="auto"/>
              <w:rPr>
                <w:rFonts w:ascii="Times New Roman" w:hAnsi="Times New Roman"/>
                <w:sz w:val="24"/>
                <w:szCs w:val="24"/>
                <w:u w:val="single"/>
              </w:rPr>
            </w:pPr>
            <w:r w:rsidRPr="00B03B2E">
              <w:rPr>
                <w:rFonts w:ascii="Times New Roman" w:hAnsi="Times New Roman"/>
                <w:sz w:val="24"/>
                <w:szCs w:val="24"/>
                <w:u w:val="single"/>
              </w:rPr>
              <w:t>Unité</w:t>
            </w:r>
          </w:p>
          <w:p w14:paraId="04430C40" w14:textId="77777777" w:rsidR="009D1EBB" w:rsidRPr="00B03B2E" w:rsidRDefault="009D1EBB" w:rsidP="00B622A4">
            <w:pPr>
              <w:pStyle w:val="Corpsdetexte"/>
              <w:spacing w:after="0" w:line="240" w:lineRule="auto"/>
              <w:rPr>
                <w:rFonts w:ascii="Times New Roman" w:hAnsi="Times New Roman"/>
                <w:sz w:val="24"/>
                <w:szCs w:val="24"/>
                <w:u w:val="single"/>
              </w:rPr>
            </w:pPr>
          </w:p>
        </w:tc>
        <w:tc>
          <w:tcPr>
            <w:tcW w:w="992" w:type="dxa"/>
          </w:tcPr>
          <w:p w14:paraId="1B399EC9" w14:textId="77777777" w:rsidR="009D1EBB" w:rsidRPr="00B03B2E" w:rsidRDefault="009D1EBB" w:rsidP="00B622A4">
            <w:pPr>
              <w:pStyle w:val="Corpsdetexte"/>
              <w:spacing w:after="0" w:line="240" w:lineRule="auto"/>
              <w:rPr>
                <w:rFonts w:ascii="Times New Roman" w:hAnsi="Times New Roman"/>
                <w:sz w:val="24"/>
                <w:szCs w:val="24"/>
                <w:u w:val="single"/>
              </w:rPr>
            </w:pPr>
          </w:p>
          <w:p w14:paraId="0C8D4CF4" w14:textId="77777777" w:rsidR="009D1EBB" w:rsidRPr="00B03B2E" w:rsidRDefault="009D1EBB" w:rsidP="00B622A4">
            <w:pPr>
              <w:pStyle w:val="Corpsdetexte"/>
              <w:spacing w:after="0" w:line="240" w:lineRule="auto"/>
              <w:rPr>
                <w:rFonts w:ascii="Times New Roman" w:hAnsi="Times New Roman"/>
                <w:sz w:val="24"/>
                <w:szCs w:val="24"/>
                <w:u w:val="single"/>
              </w:rPr>
            </w:pPr>
            <w:r w:rsidRPr="00B03B2E">
              <w:rPr>
                <w:rFonts w:ascii="Times New Roman" w:hAnsi="Times New Roman"/>
                <w:sz w:val="24"/>
                <w:szCs w:val="24"/>
                <w:u w:val="single"/>
              </w:rPr>
              <w:t>Quantité</w:t>
            </w:r>
          </w:p>
        </w:tc>
        <w:tc>
          <w:tcPr>
            <w:tcW w:w="992" w:type="dxa"/>
          </w:tcPr>
          <w:p w14:paraId="23CDEE81" w14:textId="77777777" w:rsidR="009D1EBB" w:rsidRPr="00B03B2E" w:rsidRDefault="009D1EBB" w:rsidP="00B622A4">
            <w:pPr>
              <w:pStyle w:val="Corpsdetexte"/>
              <w:spacing w:after="0" w:line="240" w:lineRule="auto"/>
              <w:rPr>
                <w:rFonts w:ascii="Times New Roman" w:hAnsi="Times New Roman"/>
                <w:sz w:val="24"/>
                <w:szCs w:val="24"/>
                <w:u w:val="single"/>
              </w:rPr>
            </w:pPr>
          </w:p>
          <w:p w14:paraId="2E4397BE" w14:textId="77777777" w:rsidR="009D1EBB" w:rsidRPr="00B03B2E" w:rsidRDefault="009D1EBB" w:rsidP="00B622A4">
            <w:pPr>
              <w:pStyle w:val="Corpsdetexte"/>
              <w:spacing w:after="0" w:line="240" w:lineRule="auto"/>
              <w:jc w:val="left"/>
              <w:rPr>
                <w:rFonts w:ascii="Times New Roman" w:hAnsi="Times New Roman"/>
                <w:sz w:val="24"/>
                <w:szCs w:val="24"/>
                <w:u w:val="single"/>
              </w:rPr>
            </w:pPr>
            <w:r w:rsidRPr="00B03B2E">
              <w:rPr>
                <w:rFonts w:ascii="Times New Roman" w:hAnsi="Times New Roman"/>
                <w:sz w:val="24"/>
                <w:szCs w:val="24"/>
                <w:u w:val="single"/>
              </w:rPr>
              <w:t>PU / Forfait</w:t>
            </w:r>
          </w:p>
        </w:tc>
        <w:tc>
          <w:tcPr>
            <w:tcW w:w="1276" w:type="dxa"/>
          </w:tcPr>
          <w:p w14:paraId="7221156F" w14:textId="77777777" w:rsidR="009D1EBB" w:rsidRPr="00B03B2E" w:rsidRDefault="009D1EBB" w:rsidP="00B622A4">
            <w:pPr>
              <w:pStyle w:val="Corpsdetexte"/>
              <w:spacing w:after="0" w:line="240" w:lineRule="auto"/>
              <w:rPr>
                <w:rFonts w:ascii="Times New Roman" w:hAnsi="Times New Roman"/>
                <w:sz w:val="24"/>
                <w:szCs w:val="24"/>
                <w:u w:val="single"/>
              </w:rPr>
            </w:pPr>
          </w:p>
          <w:p w14:paraId="7A40331D" w14:textId="77777777" w:rsidR="009D1EBB" w:rsidRPr="00B03B2E" w:rsidRDefault="009D1EBB" w:rsidP="00B622A4">
            <w:pPr>
              <w:pStyle w:val="Corpsdetexte"/>
              <w:spacing w:after="0" w:line="240" w:lineRule="auto"/>
              <w:rPr>
                <w:rFonts w:ascii="Times New Roman" w:hAnsi="Times New Roman"/>
                <w:sz w:val="24"/>
                <w:szCs w:val="24"/>
                <w:u w:val="single"/>
              </w:rPr>
            </w:pPr>
            <w:r w:rsidRPr="00B03B2E">
              <w:rPr>
                <w:rFonts w:ascii="Times New Roman" w:hAnsi="Times New Roman"/>
                <w:sz w:val="24"/>
                <w:szCs w:val="24"/>
                <w:u w:val="single"/>
              </w:rPr>
              <w:t>Montant</w:t>
            </w:r>
          </w:p>
        </w:tc>
        <w:tc>
          <w:tcPr>
            <w:tcW w:w="1418" w:type="dxa"/>
          </w:tcPr>
          <w:p w14:paraId="0BF5E00A" w14:textId="77777777" w:rsidR="009D1EBB" w:rsidRPr="00B03B2E" w:rsidRDefault="009D1EBB" w:rsidP="00B622A4">
            <w:pPr>
              <w:pStyle w:val="Corpsdetexte"/>
              <w:spacing w:after="0" w:line="240" w:lineRule="auto"/>
              <w:rPr>
                <w:rFonts w:ascii="Times New Roman" w:hAnsi="Times New Roman"/>
                <w:sz w:val="24"/>
                <w:szCs w:val="24"/>
                <w:u w:val="single"/>
              </w:rPr>
            </w:pPr>
          </w:p>
          <w:p w14:paraId="72A0A6E3" w14:textId="77777777" w:rsidR="009D1EBB" w:rsidRPr="00B03B2E" w:rsidRDefault="009D1EBB" w:rsidP="00B622A4">
            <w:pPr>
              <w:pStyle w:val="Corpsdetexte"/>
              <w:spacing w:after="0" w:line="240" w:lineRule="auto"/>
              <w:rPr>
                <w:rFonts w:ascii="Times New Roman" w:hAnsi="Times New Roman"/>
                <w:sz w:val="24"/>
                <w:szCs w:val="24"/>
                <w:u w:val="single"/>
              </w:rPr>
            </w:pPr>
            <w:r w:rsidRPr="00B03B2E">
              <w:rPr>
                <w:rFonts w:ascii="Times New Roman" w:hAnsi="Times New Roman"/>
                <w:sz w:val="24"/>
                <w:szCs w:val="24"/>
                <w:u w:val="single"/>
              </w:rPr>
              <w:t>Pourcentage</w:t>
            </w:r>
          </w:p>
        </w:tc>
      </w:tr>
      <w:tr w:rsidR="009D1EBB" w:rsidRPr="00B03B2E" w14:paraId="2325B42D" w14:textId="77777777" w:rsidTr="00B622A4">
        <w:trPr>
          <w:cantSplit/>
        </w:trPr>
        <w:tc>
          <w:tcPr>
            <w:tcW w:w="4253" w:type="dxa"/>
            <w:gridSpan w:val="2"/>
          </w:tcPr>
          <w:p w14:paraId="6904ED24"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FRAIS GENERAUX DE CHANTIER</w:t>
            </w:r>
          </w:p>
        </w:tc>
        <w:tc>
          <w:tcPr>
            <w:tcW w:w="1560" w:type="dxa"/>
          </w:tcPr>
          <w:p w14:paraId="7D0A706A" w14:textId="77777777" w:rsidR="009D1EBB" w:rsidRPr="00B03B2E" w:rsidRDefault="009D1EBB" w:rsidP="00B622A4">
            <w:pPr>
              <w:pStyle w:val="Corpsdetexte"/>
              <w:spacing w:after="0" w:line="240" w:lineRule="auto"/>
              <w:rPr>
                <w:rFonts w:ascii="Times New Roman" w:hAnsi="Times New Roman"/>
                <w:sz w:val="24"/>
                <w:szCs w:val="24"/>
              </w:rPr>
            </w:pPr>
          </w:p>
        </w:tc>
        <w:tc>
          <w:tcPr>
            <w:tcW w:w="992" w:type="dxa"/>
          </w:tcPr>
          <w:p w14:paraId="148799C2" w14:textId="77777777" w:rsidR="009D1EBB" w:rsidRPr="00B03B2E" w:rsidRDefault="009D1EBB" w:rsidP="00B622A4">
            <w:pPr>
              <w:pStyle w:val="Corpsdetexte"/>
              <w:spacing w:after="0" w:line="240" w:lineRule="auto"/>
              <w:rPr>
                <w:rFonts w:ascii="Times New Roman" w:hAnsi="Times New Roman"/>
                <w:sz w:val="24"/>
                <w:szCs w:val="24"/>
              </w:rPr>
            </w:pPr>
          </w:p>
        </w:tc>
        <w:tc>
          <w:tcPr>
            <w:tcW w:w="992" w:type="dxa"/>
          </w:tcPr>
          <w:p w14:paraId="312255B5" w14:textId="77777777" w:rsidR="009D1EBB" w:rsidRPr="00B03B2E" w:rsidRDefault="009D1EBB" w:rsidP="00B622A4">
            <w:pPr>
              <w:pStyle w:val="Corpsdetexte"/>
              <w:spacing w:after="0" w:line="240" w:lineRule="auto"/>
              <w:rPr>
                <w:rFonts w:ascii="Times New Roman" w:hAnsi="Times New Roman"/>
                <w:sz w:val="24"/>
                <w:szCs w:val="24"/>
              </w:rPr>
            </w:pPr>
          </w:p>
        </w:tc>
        <w:tc>
          <w:tcPr>
            <w:tcW w:w="1276" w:type="dxa"/>
          </w:tcPr>
          <w:p w14:paraId="0D3EDD5E" w14:textId="77777777" w:rsidR="009D1EBB" w:rsidRPr="00B03B2E" w:rsidRDefault="009D1EBB" w:rsidP="00B622A4">
            <w:pPr>
              <w:pStyle w:val="Corpsdetexte"/>
              <w:spacing w:after="0" w:line="240" w:lineRule="auto"/>
              <w:rPr>
                <w:rFonts w:ascii="Times New Roman" w:hAnsi="Times New Roman"/>
                <w:sz w:val="24"/>
                <w:szCs w:val="24"/>
              </w:rPr>
            </w:pPr>
          </w:p>
        </w:tc>
        <w:tc>
          <w:tcPr>
            <w:tcW w:w="1418" w:type="dxa"/>
          </w:tcPr>
          <w:p w14:paraId="3FBF261B" w14:textId="77777777" w:rsidR="009D1EBB" w:rsidRPr="00B03B2E" w:rsidRDefault="009D1EBB" w:rsidP="00B622A4">
            <w:pPr>
              <w:pStyle w:val="Corpsdetexte"/>
              <w:spacing w:after="0" w:line="240" w:lineRule="auto"/>
              <w:rPr>
                <w:rFonts w:ascii="Times New Roman" w:hAnsi="Times New Roman"/>
                <w:sz w:val="24"/>
                <w:szCs w:val="24"/>
              </w:rPr>
            </w:pPr>
          </w:p>
        </w:tc>
      </w:tr>
      <w:tr w:rsidR="009D1EBB" w:rsidRPr="00B03B2E" w14:paraId="182DB8D1" w14:textId="77777777" w:rsidTr="00B622A4">
        <w:tc>
          <w:tcPr>
            <w:tcW w:w="710" w:type="dxa"/>
          </w:tcPr>
          <w:p w14:paraId="787DD811"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Pr>
          <w:p w14:paraId="0ED70D73"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Encadrement</w:t>
            </w:r>
          </w:p>
        </w:tc>
        <w:tc>
          <w:tcPr>
            <w:tcW w:w="1560" w:type="dxa"/>
          </w:tcPr>
          <w:p w14:paraId="6B2B9F42"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 xml:space="preserve">Homme/mois </w:t>
            </w:r>
          </w:p>
        </w:tc>
        <w:tc>
          <w:tcPr>
            <w:tcW w:w="992" w:type="dxa"/>
          </w:tcPr>
          <w:p w14:paraId="0389A6CF"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992" w:type="dxa"/>
          </w:tcPr>
          <w:p w14:paraId="52D1022E"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276" w:type="dxa"/>
          </w:tcPr>
          <w:p w14:paraId="374D7448"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418" w:type="dxa"/>
          </w:tcPr>
          <w:p w14:paraId="3172B244"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r>
      <w:tr w:rsidR="009D1EBB" w:rsidRPr="00B03B2E" w14:paraId="39268210" w14:textId="77777777" w:rsidTr="00B622A4">
        <w:tc>
          <w:tcPr>
            <w:tcW w:w="710" w:type="dxa"/>
          </w:tcPr>
          <w:p w14:paraId="2D17E2CC"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Pr>
          <w:p w14:paraId="086480C8"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 xml:space="preserve">Etudes </w:t>
            </w:r>
          </w:p>
        </w:tc>
        <w:tc>
          <w:tcPr>
            <w:tcW w:w="1560" w:type="dxa"/>
          </w:tcPr>
          <w:p w14:paraId="12AD35E0"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Homme/mois</w:t>
            </w:r>
          </w:p>
        </w:tc>
        <w:tc>
          <w:tcPr>
            <w:tcW w:w="992" w:type="dxa"/>
          </w:tcPr>
          <w:p w14:paraId="19F89537"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992" w:type="dxa"/>
          </w:tcPr>
          <w:p w14:paraId="7081135A"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276" w:type="dxa"/>
          </w:tcPr>
          <w:p w14:paraId="22D062A0"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418" w:type="dxa"/>
          </w:tcPr>
          <w:p w14:paraId="2F646294"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r>
      <w:tr w:rsidR="009D1EBB" w:rsidRPr="00B03B2E" w14:paraId="3DFBF12B" w14:textId="77777777" w:rsidTr="00B622A4">
        <w:tc>
          <w:tcPr>
            <w:tcW w:w="710" w:type="dxa"/>
          </w:tcPr>
          <w:p w14:paraId="15585F6E"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Pr>
          <w:p w14:paraId="7A51BA9A"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Laboratoire</w:t>
            </w:r>
          </w:p>
        </w:tc>
        <w:tc>
          <w:tcPr>
            <w:tcW w:w="1560" w:type="dxa"/>
          </w:tcPr>
          <w:p w14:paraId="2C709644"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Forfait</w:t>
            </w:r>
          </w:p>
        </w:tc>
        <w:tc>
          <w:tcPr>
            <w:tcW w:w="992" w:type="dxa"/>
          </w:tcPr>
          <w:p w14:paraId="76416CF7"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992" w:type="dxa"/>
          </w:tcPr>
          <w:p w14:paraId="46FE3DC3"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276" w:type="dxa"/>
          </w:tcPr>
          <w:p w14:paraId="22942966"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418" w:type="dxa"/>
          </w:tcPr>
          <w:p w14:paraId="2904F371"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r>
      <w:tr w:rsidR="009D1EBB" w:rsidRPr="00B03B2E" w14:paraId="37C169E9" w14:textId="77777777" w:rsidTr="00B622A4">
        <w:tc>
          <w:tcPr>
            <w:tcW w:w="710" w:type="dxa"/>
          </w:tcPr>
          <w:p w14:paraId="055FE487"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Pr>
          <w:p w14:paraId="4ACEC3B8"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Véhicule de liaison</w:t>
            </w:r>
          </w:p>
        </w:tc>
        <w:tc>
          <w:tcPr>
            <w:tcW w:w="1560" w:type="dxa"/>
          </w:tcPr>
          <w:p w14:paraId="793737EA"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Jour</w:t>
            </w:r>
          </w:p>
        </w:tc>
        <w:tc>
          <w:tcPr>
            <w:tcW w:w="992" w:type="dxa"/>
          </w:tcPr>
          <w:p w14:paraId="5669168D"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992" w:type="dxa"/>
          </w:tcPr>
          <w:p w14:paraId="1892F385"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276" w:type="dxa"/>
          </w:tcPr>
          <w:p w14:paraId="5894F60E"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418" w:type="dxa"/>
          </w:tcPr>
          <w:p w14:paraId="65B04E86"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r>
      <w:tr w:rsidR="009D1EBB" w:rsidRPr="00B03B2E" w14:paraId="0158D88F" w14:textId="77777777" w:rsidTr="00B622A4">
        <w:tc>
          <w:tcPr>
            <w:tcW w:w="710" w:type="dxa"/>
          </w:tcPr>
          <w:p w14:paraId="1208D375"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Pr>
          <w:p w14:paraId="77A4F1BD"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Matériel et équipements communs</w:t>
            </w:r>
          </w:p>
        </w:tc>
        <w:tc>
          <w:tcPr>
            <w:tcW w:w="1560" w:type="dxa"/>
          </w:tcPr>
          <w:p w14:paraId="0DDACF62"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Forfait</w:t>
            </w:r>
          </w:p>
        </w:tc>
        <w:tc>
          <w:tcPr>
            <w:tcW w:w="992" w:type="dxa"/>
          </w:tcPr>
          <w:p w14:paraId="1E528F7C"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992" w:type="dxa"/>
          </w:tcPr>
          <w:p w14:paraId="60575A51"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276" w:type="dxa"/>
          </w:tcPr>
          <w:p w14:paraId="1230C034"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418" w:type="dxa"/>
          </w:tcPr>
          <w:p w14:paraId="734A3825"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r>
      <w:tr w:rsidR="009D1EBB" w:rsidRPr="00B03B2E" w14:paraId="60DAF6B9" w14:textId="77777777" w:rsidTr="00B622A4">
        <w:tc>
          <w:tcPr>
            <w:tcW w:w="710" w:type="dxa"/>
          </w:tcPr>
          <w:p w14:paraId="487895D4"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Pr>
          <w:p w14:paraId="5518C27A"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Location base vie</w:t>
            </w:r>
          </w:p>
        </w:tc>
        <w:tc>
          <w:tcPr>
            <w:tcW w:w="1560" w:type="dxa"/>
          </w:tcPr>
          <w:p w14:paraId="31E9AD2B"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Mois</w:t>
            </w:r>
          </w:p>
        </w:tc>
        <w:tc>
          <w:tcPr>
            <w:tcW w:w="992" w:type="dxa"/>
          </w:tcPr>
          <w:p w14:paraId="6CA52535"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992" w:type="dxa"/>
          </w:tcPr>
          <w:p w14:paraId="16915340"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276" w:type="dxa"/>
          </w:tcPr>
          <w:p w14:paraId="60336E6D"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418" w:type="dxa"/>
          </w:tcPr>
          <w:p w14:paraId="302043EF"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r>
      <w:tr w:rsidR="009D1EBB" w:rsidRPr="00B03B2E" w14:paraId="69BFAA26" w14:textId="77777777" w:rsidTr="00B622A4">
        <w:tc>
          <w:tcPr>
            <w:tcW w:w="710" w:type="dxa"/>
            <w:tcBorders>
              <w:bottom w:val="single" w:sz="8" w:space="0" w:color="auto"/>
            </w:tcBorders>
          </w:tcPr>
          <w:p w14:paraId="4B37FB50"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Borders>
              <w:bottom w:val="single" w:sz="8" w:space="0" w:color="auto"/>
            </w:tcBorders>
          </w:tcPr>
          <w:p w14:paraId="3DB0F950"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Téléphone</w:t>
            </w:r>
          </w:p>
        </w:tc>
        <w:tc>
          <w:tcPr>
            <w:tcW w:w="1560" w:type="dxa"/>
            <w:tcBorders>
              <w:bottom w:val="single" w:sz="8" w:space="0" w:color="auto"/>
            </w:tcBorders>
          </w:tcPr>
          <w:p w14:paraId="49595651"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Mois</w:t>
            </w:r>
          </w:p>
        </w:tc>
        <w:tc>
          <w:tcPr>
            <w:tcW w:w="992" w:type="dxa"/>
            <w:tcBorders>
              <w:bottom w:val="single" w:sz="8" w:space="0" w:color="auto"/>
            </w:tcBorders>
          </w:tcPr>
          <w:p w14:paraId="03513C9E"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992" w:type="dxa"/>
            <w:tcBorders>
              <w:bottom w:val="single" w:sz="8" w:space="0" w:color="auto"/>
            </w:tcBorders>
          </w:tcPr>
          <w:p w14:paraId="5E8F2F0C"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276" w:type="dxa"/>
            <w:tcBorders>
              <w:bottom w:val="single" w:sz="8" w:space="0" w:color="auto"/>
            </w:tcBorders>
          </w:tcPr>
          <w:p w14:paraId="360CBB4D"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418" w:type="dxa"/>
            <w:tcBorders>
              <w:bottom w:val="single" w:sz="8" w:space="0" w:color="auto"/>
            </w:tcBorders>
          </w:tcPr>
          <w:p w14:paraId="217A3E95"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r>
      <w:tr w:rsidR="009D1EBB" w:rsidRPr="00B03B2E" w14:paraId="63FF5E36" w14:textId="77777777" w:rsidTr="00B622A4">
        <w:trPr>
          <w:cantSplit/>
        </w:trPr>
        <w:tc>
          <w:tcPr>
            <w:tcW w:w="4253" w:type="dxa"/>
            <w:gridSpan w:val="2"/>
            <w:tcBorders>
              <w:top w:val="single" w:sz="8" w:space="0" w:color="auto"/>
            </w:tcBorders>
          </w:tcPr>
          <w:p w14:paraId="78EF73B4"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FRAIS GENERAUX DE SIEGE</w:t>
            </w:r>
          </w:p>
        </w:tc>
        <w:tc>
          <w:tcPr>
            <w:tcW w:w="1560" w:type="dxa"/>
            <w:tcBorders>
              <w:top w:val="single" w:sz="8" w:space="0" w:color="auto"/>
            </w:tcBorders>
          </w:tcPr>
          <w:p w14:paraId="1536C2EB" w14:textId="77777777" w:rsidR="009D1EBB" w:rsidRPr="00B03B2E" w:rsidRDefault="009D1EBB" w:rsidP="00B622A4">
            <w:pPr>
              <w:pStyle w:val="Corpsdetexte"/>
              <w:spacing w:after="0" w:line="240" w:lineRule="auto"/>
              <w:rPr>
                <w:rFonts w:ascii="Times New Roman" w:hAnsi="Times New Roman"/>
                <w:sz w:val="24"/>
                <w:szCs w:val="24"/>
              </w:rPr>
            </w:pPr>
          </w:p>
        </w:tc>
        <w:tc>
          <w:tcPr>
            <w:tcW w:w="992" w:type="dxa"/>
            <w:tcBorders>
              <w:top w:val="single" w:sz="8" w:space="0" w:color="auto"/>
            </w:tcBorders>
          </w:tcPr>
          <w:p w14:paraId="70E07507"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992" w:type="dxa"/>
            <w:tcBorders>
              <w:top w:val="single" w:sz="8" w:space="0" w:color="auto"/>
            </w:tcBorders>
          </w:tcPr>
          <w:p w14:paraId="6DF68E91"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276" w:type="dxa"/>
            <w:tcBorders>
              <w:top w:val="single" w:sz="8" w:space="0" w:color="auto"/>
            </w:tcBorders>
          </w:tcPr>
          <w:p w14:paraId="26C848CA"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418" w:type="dxa"/>
            <w:tcBorders>
              <w:top w:val="single" w:sz="8" w:space="0" w:color="auto"/>
            </w:tcBorders>
          </w:tcPr>
          <w:p w14:paraId="6C9D2773" w14:textId="77777777" w:rsidR="009D1EBB" w:rsidRPr="00B03B2E" w:rsidRDefault="009D1EBB" w:rsidP="00B622A4">
            <w:pPr>
              <w:pStyle w:val="Corpsdetexte"/>
              <w:spacing w:after="0" w:line="240" w:lineRule="auto"/>
              <w:rPr>
                <w:rFonts w:ascii="Times New Roman" w:hAnsi="Times New Roman"/>
                <w:sz w:val="24"/>
                <w:szCs w:val="24"/>
              </w:rPr>
            </w:pPr>
          </w:p>
        </w:tc>
      </w:tr>
      <w:tr w:rsidR="009D1EBB" w:rsidRPr="00B03B2E" w14:paraId="767BA3C7" w14:textId="77777777" w:rsidTr="00B622A4">
        <w:tc>
          <w:tcPr>
            <w:tcW w:w="710" w:type="dxa"/>
          </w:tcPr>
          <w:p w14:paraId="56CE2C23"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Pr>
          <w:p w14:paraId="3E80117B"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Frais de siège</w:t>
            </w:r>
          </w:p>
        </w:tc>
        <w:tc>
          <w:tcPr>
            <w:tcW w:w="1560" w:type="dxa"/>
          </w:tcPr>
          <w:p w14:paraId="522B828F"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Forfait</w:t>
            </w:r>
          </w:p>
        </w:tc>
        <w:tc>
          <w:tcPr>
            <w:tcW w:w="992" w:type="dxa"/>
          </w:tcPr>
          <w:p w14:paraId="6A3C90D9"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992" w:type="dxa"/>
          </w:tcPr>
          <w:p w14:paraId="308DBA10"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276" w:type="dxa"/>
          </w:tcPr>
          <w:p w14:paraId="4827BA80"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418" w:type="dxa"/>
          </w:tcPr>
          <w:p w14:paraId="372A8D4D"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r>
      <w:tr w:rsidR="009D1EBB" w:rsidRPr="00B03B2E" w14:paraId="31705F88" w14:textId="77777777" w:rsidTr="00B622A4">
        <w:tc>
          <w:tcPr>
            <w:tcW w:w="710" w:type="dxa"/>
          </w:tcPr>
          <w:p w14:paraId="0046FD36"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Pr>
          <w:p w14:paraId="3E6CB418"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Frais d’études</w:t>
            </w:r>
          </w:p>
        </w:tc>
        <w:tc>
          <w:tcPr>
            <w:tcW w:w="1560" w:type="dxa"/>
          </w:tcPr>
          <w:p w14:paraId="6B45CE64"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Forfait</w:t>
            </w:r>
          </w:p>
        </w:tc>
        <w:tc>
          <w:tcPr>
            <w:tcW w:w="992" w:type="dxa"/>
          </w:tcPr>
          <w:p w14:paraId="700BBA1A"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992" w:type="dxa"/>
          </w:tcPr>
          <w:p w14:paraId="0CEF6751"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276" w:type="dxa"/>
          </w:tcPr>
          <w:p w14:paraId="575B493E"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418" w:type="dxa"/>
          </w:tcPr>
          <w:p w14:paraId="6415BFEA"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r>
      <w:tr w:rsidR="009D1EBB" w:rsidRPr="00B03B2E" w14:paraId="146FAA30" w14:textId="77777777" w:rsidTr="00B622A4">
        <w:tc>
          <w:tcPr>
            <w:tcW w:w="710" w:type="dxa"/>
          </w:tcPr>
          <w:p w14:paraId="3F0DB0FC"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Pr>
          <w:p w14:paraId="0B4B7F74"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Frais financiers</w:t>
            </w:r>
          </w:p>
        </w:tc>
        <w:tc>
          <w:tcPr>
            <w:tcW w:w="1560" w:type="dxa"/>
          </w:tcPr>
          <w:p w14:paraId="6A6538B0" w14:textId="77777777" w:rsidR="009D1EBB" w:rsidRPr="00B03B2E" w:rsidRDefault="009D1EBB" w:rsidP="00B622A4">
            <w:pPr>
              <w:pStyle w:val="Corpsdetexte"/>
              <w:spacing w:after="0" w:line="240" w:lineRule="auto"/>
              <w:rPr>
                <w:rFonts w:ascii="Times New Roman" w:hAnsi="Times New Roman"/>
                <w:sz w:val="24"/>
                <w:szCs w:val="24"/>
              </w:rPr>
            </w:pPr>
          </w:p>
        </w:tc>
        <w:tc>
          <w:tcPr>
            <w:tcW w:w="992" w:type="dxa"/>
          </w:tcPr>
          <w:p w14:paraId="483CB6F1"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992" w:type="dxa"/>
          </w:tcPr>
          <w:p w14:paraId="5C4310D1"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276" w:type="dxa"/>
          </w:tcPr>
          <w:p w14:paraId="13E916E4"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418" w:type="dxa"/>
          </w:tcPr>
          <w:p w14:paraId="701FF10E"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r>
      <w:tr w:rsidR="009D1EBB" w:rsidRPr="00B03B2E" w14:paraId="6E7F8D43" w14:textId="77777777" w:rsidTr="00B622A4">
        <w:tc>
          <w:tcPr>
            <w:tcW w:w="710" w:type="dxa"/>
          </w:tcPr>
          <w:p w14:paraId="1AE0AFE8"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Pr>
          <w:p w14:paraId="38C92129"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Caution (agios)</w:t>
            </w:r>
          </w:p>
        </w:tc>
        <w:tc>
          <w:tcPr>
            <w:tcW w:w="1560" w:type="dxa"/>
          </w:tcPr>
          <w:p w14:paraId="1709FF7C" w14:textId="77777777" w:rsidR="009D1EBB" w:rsidRPr="00B03B2E" w:rsidRDefault="009D1EBB" w:rsidP="00B622A4">
            <w:pPr>
              <w:pStyle w:val="Corpsdetexte"/>
              <w:spacing w:after="0" w:line="240" w:lineRule="auto"/>
              <w:rPr>
                <w:rFonts w:ascii="Times New Roman" w:hAnsi="Times New Roman"/>
                <w:sz w:val="24"/>
                <w:szCs w:val="24"/>
              </w:rPr>
            </w:pPr>
          </w:p>
        </w:tc>
        <w:tc>
          <w:tcPr>
            <w:tcW w:w="992" w:type="dxa"/>
          </w:tcPr>
          <w:p w14:paraId="759AE680"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992" w:type="dxa"/>
          </w:tcPr>
          <w:p w14:paraId="5289AE04"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276" w:type="dxa"/>
          </w:tcPr>
          <w:p w14:paraId="06E5B07D"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418" w:type="dxa"/>
          </w:tcPr>
          <w:p w14:paraId="34B06781"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r>
      <w:tr w:rsidR="009D1EBB" w:rsidRPr="00B03B2E" w14:paraId="1292FAEE" w14:textId="77777777" w:rsidTr="00B622A4">
        <w:tc>
          <w:tcPr>
            <w:tcW w:w="710" w:type="dxa"/>
          </w:tcPr>
          <w:p w14:paraId="2E5B3588"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Pr>
          <w:p w14:paraId="7C217559"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Retenue de garantie (manque à gagner)</w:t>
            </w:r>
          </w:p>
        </w:tc>
        <w:tc>
          <w:tcPr>
            <w:tcW w:w="1560" w:type="dxa"/>
          </w:tcPr>
          <w:p w14:paraId="2A9FDA75" w14:textId="77777777" w:rsidR="009D1EBB" w:rsidRPr="00B03B2E" w:rsidRDefault="009D1EBB" w:rsidP="00B622A4">
            <w:pPr>
              <w:pStyle w:val="Corpsdetexte"/>
              <w:spacing w:after="0" w:line="240" w:lineRule="auto"/>
              <w:rPr>
                <w:rFonts w:ascii="Times New Roman" w:hAnsi="Times New Roman"/>
                <w:sz w:val="24"/>
                <w:szCs w:val="24"/>
              </w:rPr>
            </w:pPr>
          </w:p>
        </w:tc>
        <w:tc>
          <w:tcPr>
            <w:tcW w:w="992" w:type="dxa"/>
          </w:tcPr>
          <w:p w14:paraId="518C8F8C"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992" w:type="dxa"/>
          </w:tcPr>
          <w:p w14:paraId="186BCDEC"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276" w:type="dxa"/>
          </w:tcPr>
          <w:p w14:paraId="7AC784F6"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418" w:type="dxa"/>
          </w:tcPr>
          <w:p w14:paraId="5344D457"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r>
      <w:tr w:rsidR="009D1EBB" w:rsidRPr="00B03B2E" w14:paraId="0444A0CD" w14:textId="77777777" w:rsidTr="00B622A4">
        <w:tc>
          <w:tcPr>
            <w:tcW w:w="710" w:type="dxa"/>
          </w:tcPr>
          <w:p w14:paraId="2BB13076"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Pr>
          <w:p w14:paraId="479CFAF4"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CNPS (cotisation)</w:t>
            </w:r>
          </w:p>
        </w:tc>
        <w:tc>
          <w:tcPr>
            <w:tcW w:w="1560" w:type="dxa"/>
          </w:tcPr>
          <w:p w14:paraId="6C54458B" w14:textId="77777777" w:rsidR="009D1EBB" w:rsidRPr="00B03B2E" w:rsidRDefault="009D1EBB" w:rsidP="00B622A4">
            <w:pPr>
              <w:pStyle w:val="Corpsdetexte"/>
              <w:spacing w:after="0" w:line="240" w:lineRule="auto"/>
              <w:rPr>
                <w:rFonts w:ascii="Times New Roman" w:hAnsi="Times New Roman"/>
                <w:sz w:val="24"/>
                <w:szCs w:val="24"/>
              </w:rPr>
            </w:pPr>
          </w:p>
        </w:tc>
        <w:tc>
          <w:tcPr>
            <w:tcW w:w="992" w:type="dxa"/>
          </w:tcPr>
          <w:p w14:paraId="77FCDCB4"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992" w:type="dxa"/>
          </w:tcPr>
          <w:p w14:paraId="3AABE54B"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276" w:type="dxa"/>
          </w:tcPr>
          <w:p w14:paraId="6F884A7B"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418" w:type="dxa"/>
          </w:tcPr>
          <w:p w14:paraId="5A9E4186"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r>
      <w:tr w:rsidR="009D1EBB" w:rsidRPr="00B03B2E" w14:paraId="162AA9A8" w14:textId="77777777" w:rsidTr="00B622A4">
        <w:tc>
          <w:tcPr>
            <w:tcW w:w="710" w:type="dxa"/>
          </w:tcPr>
          <w:p w14:paraId="57D99A42"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Pr>
          <w:p w14:paraId="51FFC23F"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Garantie bonne fin (manque à gagner)</w:t>
            </w:r>
          </w:p>
        </w:tc>
        <w:tc>
          <w:tcPr>
            <w:tcW w:w="1560" w:type="dxa"/>
          </w:tcPr>
          <w:p w14:paraId="5BCBD6C8" w14:textId="77777777" w:rsidR="009D1EBB" w:rsidRPr="00B03B2E" w:rsidRDefault="009D1EBB" w:rsidP="00B622A4">
            <w:pPr>
              <w:pStyle w:val="Corpsdetexte"/>
              <w:spacing w:after="0" w:line="240" w:lineRule="auto"/>
              <w:rPr>
                <w:rFonts w:ascii="Times New Roman" w:hAnsi="Times New Roman"/>
                <w:sz w:val="24"/>
                <w:szCs w:val="24"/>
              </w:rPr>
            </w:pPr>
          </w:p>
        </w:tc>
        <w:tc>
          <w:tcPr>
            <w:tcW w:w="992" w:type="dxa"/>
          </w:tcPr>
          <w:p w14:paraId="35FBA613"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992" w:type="dxa"/>
          </w:tcPr>
          <w:p w14:paraId="121F0491"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276" w:type="dxa"/>
          </w:tcPr>
          <w:p w14:paraId="4AFEE419"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418" w:type="dxa"/>
          </w:tcPr>
          <w:p w14:paraId="2F81807B"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r>
      <w:tr w:rsidR="009D1EBB" w:rsidRPr="00B03B2E" w14:paraId="7B9E5EF8" w14:textId="77777777" w:rsidTr="00B622A4">
        <w:tc>
          <w:tcPr>
            <w:tcW w:w="710" w:type="dxa"/>
          </w:tcPr>
          <w:p w14:paraId="7DBB43A1"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Pr>
          <w:p w14:paraId="141E8122"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Timbres et enregistrement</w:t>
            </w:r>
          </w:p>
        </w:tc>
        <w:tc>
          <w:tcPr>
            <w:tcW w:w="1560" w:type="dxa"/>
          </w:tcPr>
          <w:p w14:paraId="714CC2C0" w14:textId="77777777" w:rsidR="009D1EBB" w:rsidRPr="00B03B2E" w:rsidRDefault="009D1EBB" w:rsidP="00B622A4">
            <w:pPr>
              <w:pStyle w:val="Corpsdetexte"/>
              <w:spacing w:after="0" w:line="240" w:lineRule="auto"/>
              <w:rPr>
                <w:rFonts w:ascii="Times New Roman" w:hAnsi="Times New Roman"/>
                <w:sz w:val="24"/>
                <w:szCs w:val="24"/>
              </w:rPr>
            </w:pPr>
          </w:p>
        </w:tc>
        <w:tc>
          <w:tcPr>
            <w:tcW w:w="992" w:type="dxa"/>
          </w:tcPr>
          <w:p w14:paraId="28D831F1"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992" w:type="dxa"/>
          </w:tcPr>
          <w:p w14:paraId="0900BD80"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276" w:type="dxa"/>
          </w:tcPr>
          <w:p w14:paraId="7C728DE5"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418" w:type="dxa"/>
          </w:tcPr>
          <w:p w14:paraId="51BA8573"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r>
      <w:tr w:rsidR="009D1EBB" w:rsidRPr="00B03B2E" w14:paraId="6D290E69" w14:textId="77777777" w:rsidTr="00B622A4">
        <w:tc>
          <w:tcPr>
            <w:tcW w:w="710" w:type="dxa"/>
          </w:tcPr>
          <w:p w14:paraId="05AE5A44"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Pr>
          <w:p w14:paraId="0CC99416"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Assurances</w:t>
            </w:r>
          </w:p>
        </w:tc>
        <w:tc>
          <w:tcPr>
            <w:tcW w:w="1560" w:type="dxa"/>
          </w:tcPr>
          <w:p w14:paraId="2C42B801"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 montant</w:t>
            </w:r>
          </w:p>
        </w:tc>
        <w:tc>
          <w:tcPr>
            <w:tcW w:w="992" w:type="dxa"/>
          </w:tcPr>
          <w:p w14:paraId="1699D80E"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992" w:type="dxa"/>
          </w:tcPr>
          <w:p w14:paraId="270254D3"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276" w:type="dxa"/>
          </w:tcPr>
          <w:p w14:paraId="1F7CDDEC"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418" w:type="dxa"/>
          </w:tcPr>
          <w:p w14:paraId="145A7437"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r>
      <w:tr w:rsidR="009D1EBB" w:rsidRPr="00B03B2E" w14:paraId="6D8C9A02" w14:textId="77777777" w:rsidTr="00B622A4">
        <w:tc>
          <w:tcPr>
            <w:tcW w:w="710" w:type="dxa"/>
            <w:tcBorders>
              <w:bottom w:val="single" w:sz="8" w:space="0" w:color="auto"/>
            </w:tcBorders>
          </w:tcPr>
          <w:p w14:paraId="5B1AC755"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Borders>
              <w:bottom w:val="single" w:sz="8" w:space="0" w:color="auto"/>
            </w:tcBorders>
          </w:tcPr>
          <w:p w14:paraId="2D5DE504" w14:textId="77777777" w:rsidR="009D1EBB" w:rsidRPr="00B03B2E" w:rsidRDefault="009D1EBB" w:rsidP="00B622A4">
            <w:pPr>
              <w:pStyle w:val="Corpsdetexte"/>
              <w:spacing w:after="0" w:line="240" w:lineRule="auto"/>
              <w:rPr>
                <w:rFonts w:ascii="Times New Roman" w:hAnsi="Times New Roman"/>
                <w:sz w:val="24"/>
                <w:szCs w:val="24"/>
              </w:rPr>
            </w:pPr>
          </w:p>
        </w:tc>
        <w:tc>
          <w:tcPr>
            <w:tcW w:w="1560" w:type="dxa"/>
            <w:tcBorders>
              <w:bottom w:val="single" w:sz="8" w:space="0" w:color="auto"/>
            </w:tcBorders>
          </w:tcPr>
          <w:p w14:paraId="06279BD4" w14:textId="77777777" w:rsidR="009D1EBB" w:rsidRPr="00B03B2E" w:rsidRDefault="009D1EBB" w:rsidP="00B622A4">
            <w:pPr>
              <w:pStyle w:val="Corpsdetexte"/>
              <w:spacing w:after="0" w:line="240" w:lineRule="auto"/>
              <w:rPr>
                <w:rFonts w:ascii="Times New Roman" w:hAnsi="Times New Roman"/>
                <w:sz w:val="24"/>
                <w:szCs w:val="24"/>
              </w:rPr>
            </w:pPr>
          </w:p>
        </w:tc>
        <w:tc>
          <w:tcPr>
            <w:tcW w:w="992" w:type="dxa"/>
            <w:tcBorders>
              <w:bottom w:val="single" w:sz="8" w:space="0" w:color="auto"/>
            </w:tcBorders>
          </w:tcPr>
          <w:p w14:paraId="3891D188"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992" w:type="dxa"/>
            <w:tcBorders>
              <w:bottom w:val="single" w:sz="8" w:space="0" w:color="auto"/>
            </w:tcBorders>
          </w:tcPr>
          <w:p w14:paraId="4D202D1D"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276" w:type="dxa"/>
            <w:tcBorders>
              <w:bottom w:val="single" w:sz="8" w:space="0" w:color="auto"/>
            </w:tcBorders>
          </w:tcPr>
          <w:p w14:paraId="666FA226"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418" w:type="dxa"/>
            <w:tcBorders>
              <w:bottom w:val="single" w:sz="8" w:space="0" w:color="auto"/>
            </w:tcBorders>
          </w:tcPr>
          <w:p w14:paraId="63AC8C3B"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r>
      <w:tr w:rsidR="009D1EBB" w:rsidRPr="00B03B2E" w14:paraId="67793313" w14:textId="77777777" w:rsidTr="00B622A4">
        <w:trPr>
          <w:cantSplit/>
        </w:trPr>
        <w:tc>
          <w:tcPr>
            <w:tcW w:w="4253" w:type="dxa"/>
            <w:gridSpan w:val="2"/>
            <w:tcBorders>
              <w:top w:val="single" w:sz="8" w:space="0" w:color="auto"/>
            </w:tcBorders>
          </w:tcPr>
          <w:p w14:paraId="45FD321E"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BENEFICES ET ENTRETIEN (période de garantie)</w:t>
            </w:r>
          </w:p>
        </w:tc>
        <w:tc>
          <w:tcPr>
            <w:tcW w:w="1560" w:type="dxa"/>
            <w:tcBorders>
              <w:top w:val="single" w:sz="8" w:space="0" w:color="auto"/>
            </w:tcBorders>
          </w:tcPr>
          <w:p w14:paraId="1D787840"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 Déboursé sec</w:t>
            </w:r>
          </w:p>
        </w:tc>
        <w:tc>
          <w:tcPr>
            <w:tcW w:w="992" w:type="dxa"/>
            <w:tcBorders>
              <w:top w:val="single" w:sz="8" w:space="0" w:color="auto"/>
            </w:tcBorders>
          </w:tcPr>
          <w:p w14:paraId="31A9F070"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992" w:type="dxa"/>
            <w:tcBorders>
              <w:top w:val="single" w:sz="8" w:space="0" w:color="auto"/>
            </w:tcBorders>
          </w:tcPr>
          <w:p w14:paraId="5F79D393"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276" w:type="dxa"/>
            <w:tcBorders>
              <w:top w:val="single" w:sz="8" w:space="0" w:color="auto"/>
            </w:tcBorders>
          </w:tcPr>
          <w:p w14:paraId="5FB694E7"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418" w:type="dxa"/>
            <w:tcBorders>
              <w:top w:val="single" w:sz="8" w:space="0" w:color="auto"/>
            </w:tcBorders>
          </w:tcPr>
          <w:p w14:paraId="7A7B4E56"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r>
      <w:tr w:rsidR="009D1EBB" w:rsidRPr="00B03B2E" w14:paraId="0FA92227" w14:textId="77777777" w:rsidTr="00B622A4">
        <w:tc>
          <w:tcPr>
            <w:tcW w:w="710" w:type="dxa"/>
          </w:tcPr>
          <w:p w14:paraId="2FA9473B"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Pr>
          <w:p w14:paraId="0C1E686C" w14:textId="77777777" w:rsidR="009D1EBB" w:rsidRPr="00B03B2E" w:rsidRDefault="009D1EBB" w:rsidP="00B622A4">
            <w:pPr>
              <w:pStyle w:val="Corpsdetexte"/>
              <w:spacing w:after="0" w:line="240" w:lineRule="auto"/>
              <w:rPr>
                <w:rFonts w:ascii="Times New Roman" w:hAnsi="Times New Roman"/>
                <w:sz w:val="24"/>
                <w:szCs w:val="24"/>
              </w:rPr>
            </w:pPr>
          </w:p>
        </w:tc>
        <w:tc>
          <w:tcPr>
            <w:tcW w:w="1560" w:type="dxa"/>
          </w:tcPr>
          <w:p w14:paraId="05989D60" w14:textId="77777777" w:rsidR="009D1EBB" w:rsidRPr="00B03B2E" w:rsidRDefault="009D1EBB" w:rsidP="00B622A4">
            <w:pPr>
              <w:pStyle w:val="Corpsdetexte"/>
              <w:spacing w:after="0" w:line="240" w:lineRule="auto"/>
              <w:rPr>
                <w:rFonts w:ascii="Times New Roman" w:hAnsi="Times New Roman"/>
                <w:sz w:val="24"/>
                <w:szCs w:val="24"/>
              </w:rPr>
            </w:pPr>
          </w:p>
        </w:tc>
        <w:tc>
          <w:tcPr>
            <w:tcW w:w="992" w:type="dxa"/>
          </w:tcPr>
          <w:p w14:paraId="4ADA30CF" w14:textId="77777777" w:rsidR="009D1EBB" w:rsidRPr="00B03B2E" w:rsidRDefault="009D1EBB" w:rsidP="00B622A4">
            <w:pPr>
              <w:pStyle w:val="Corpsdetexte"/>
              <w:spacing w:after="0" w:line="240" w:lineRule="auto"/>
              <w:rPr>
                <w:rFonts w:ascii="Times New Roman" w:hAnsi="Times New Roman"/>
                <w:sz w:val="24"/>
                <w:szCs w:val="24"/>
              </w:rPr>
            </w:pPr>
          </w:p>
        </w:tc>
        <w:tc>
          <w:tcPr>
            <w:tcW w:w="992" w:type="dxa"/>
          </w:tcPr>
          <w:p w14:paraId="2F8F533C" w14:textId="77777777" w:rsidR="009D1EBB" w:rsidRPr="00B03B2E" w:rsidRDefault="009D1EBB" w:rsidP="00B622A4">
            <w:pPr>
              <w:pStyle w:val="Corpsdetexte"/>
              <w:spacing w:after="0" w:line="240" w:lineRule="auto"/>
              <w:rPr>
                <w:rFonts w:ascii="Times New Roman" w:hAnsi="Times New Roman"/>
                <w:sz w:val="24"/>
                <w:szCs w:val="24"/>
              </w:rPr>
            </w:pPr>
          </w:p>
        </w:tc>
        <w:tc>
          <w:tcPr>
            <w:tcW w:w="1276" w:type="dxa"/>
          </w:tcPr>
          <w:p w14:paraId="2878FD10" w14:textId="77777777" w:rsidR="009D1EBB" w:rsidRPr="00B03B2E" w:rsidRDefault="009D1EBB" w:rsidP="00B622A4">
            <w:pPr>
              <w:pStyle w:val="Corpsdetexte"/>
              <w:spacing w:after="0" w:line="240" w:lineRule="auto"/>
              <w:rPr>
                <w:rFonts w:ascii="Times New Roman" w:hAnsi="Times New Roman"/>
                <w:sz w:val="24"/>
                <w:szCs w:val="24"/>
              </w:rPr>
            </w:pPr>
          </w:p>
        </w:tc>
        <w:tc>
          <w:tcPr>
            <w:tcW w:w="1418" w:type="dxa"/>
          </w:tcPr>
          <w:p w14:paraId="4491279A" w14:textId="77777777" w:rsidR="009D1EBB" w:rsidRPr="00B03B2E" w:rsidRDefault="009D1EBB" w:rsidP="00B622A4">
            <w:pPr>
              <w:pStyle w:val="Corpsdetexte"/>
              <w:spacing w:after="0" w:line="240" w:lineRule="auto"/>
              <w:rPr>
                <w:rFonts w:ascii="Times New Roman" w:hAnsi="Times New Roman"/>
                <w:sz w:val="24"/>
                <w:szCs w:val="24"/>
              </w:rPr>
            </w:pPr>
          </w:p>
        </w:tc>
      </w:tr>
      <w:tr w:rsidR="009D1EBB" w:rsidRPr="00B03B2E" w14:paraId="4E8A2790" w14:textId="77777777" w:rsidTr="00B622A4">
        <w:tc>
          <w:tcPr>
            <w:tcW w:w="710" w:type="dxa"/>
          </w:tcPr>
          <w:p w14:paraId="668FF886"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Pr>
          <w:p w14:paraId="3C3E1C06"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Autres</w:t>
            </w:r>
          </w:p>
        </w:tc>
        <w:tc>
          <w:tcPr>
            <w:tcW w:w="1560" w:type="dxa"/>
          </w:tcPr>
          <w:p w14:paraId="35C5E8DF" w14:textId="77777777" w:rsidR="009D1EBB" w:rsidRPr="00B03B2E" w:rsidRDefault="009D1EBB" w:rsidP="00B622A4">
            <w:pPr>
              <w:pStyle w:val="Corpsdetexte"/>
              <w:spacing w:after="0" w:line="240" w:lineRule="auto"/>
              <w:rPr>
                <w:rFonts w:ascii="Times New Roman" w:hAnsi="Times New Roman"/>
                <w:sz w:val="24"/>
                <w:szCs w:val="24"/>
              </w:rPr>
            </w:pPr>
          </w:p>
        </w:tc>
        <w:tc>
          <w:tcPr>
            <w:tcW w:w="992" w:type="dxa"/>
          </w:tcPr>
          <w:p w14:paraId="048392ED" w14:textId="77777777" w:rsidR="009D1EBB" w:rsidRPr="00B03B2E" w:rsidRDefault="009D1EBB" w:rsidP="00B622A4">
            <w:pPr>
              <w:pStyle w:val="Corpsdetexte"/>
              <w:spacing w:after="0" w:line="240" w:lineRule="auto"/>
              <w:rPr>
                <w:rFonts w:ascii="Times New Roman" w:hAnsi="Times New Roman"/>
                <w:sz w:val="24"/>
                <w:szCs w:val="24"/>
              </w:rPr>
            </w:pPr>
          </w:p>
        </w:tc>
        <w:tc>
          <w:tcPr>
            <w:tcW w:w="992" w:type="dxa"/>
          </w:tcPr>
          <w:p w14:paraId="46A82E64" w14:textId="77777777" w:rsidR="009D1EBB" w:rsidRPr="00B03B2E" w:rsidRDefault="009D1EBB" w:rsidP="00B622A4">
            <w:pPr>
              <w:pStyle w:val="Corpsdetexte"/>
              <w:spacing w:after="0" w:line="240" w:lineRule="auto"/>
              <w:rPr>
                <w:rFonts w:ascii="Times New Roman" w:hAnsi="Times New Roman"/>
                <w:sz w:val="24"/>
                <w:szCs w:val="24"/>
              </w:rPr>
            </w:pPr>
          </w:p>
        </w:tc>
        <w:tc>
          <w:tcPr>
            <w:tcW w:w="1276" w:type="dxa"/>
          </w:tcPr>
          <w:p w14:paraId="3D08972F" w14:textId="77777777" w:rsidR="009D1EBB" w:rsidRPr="00B03B2E" w:rsidRDefault="009D1EBB" w:rsidP="00B622A4">
            <w:pPr>
              <w:pStyle w:val="Corpsdetexte"/>
              <w:spacing w:after="0" w:line="240" w:lineRule="auto"/>
              <w:rPr>
                <w:rFonts w:ascii="Times New Roman" w:hAnsi="Times New Roman"/>
                <w:sz w:val="24"/>
                <w:szCs w:val="24"/>
              </w:rPr>
            </w:pPr>
          </w:p>
        </w:tc>
        <w:tc>
          <w:tcPr>
            <w:tcW w:w="1418" w:type="dxa"/>
          </w:tcPr>
          <w:p w14:paraId="0D9CAC49" w14:textId="77777777" w:rsidR="009D1EBB" w:rsidRPr="00B03B2E" w:rsidRDefault="009D1EBB" w:rsidP="00B622A4">
            <w:pPr>
              <w:pStyle w:val="Corpsdetexte"/>
              <w:spacing w:after="0" w:line="240" w:lineRule="auto"/>
              <w:rPr>
                <w:rFonts w:ascii="Times New Roman" w:hAnsi="Times New Roman"/>
                <w:sz w:val="24"/>
                <w:szCs w:val="24"/>
              </w:rPr>
            </w:pPr>
          </w:p>
        </w:tc>
      </w:tr>
      <w:tr w:rsidR="009D1EBB" w:rsidRPr="00B03B2E" w14:paraId="7B35B573" w14:textId="77777777" w:rsidTr="00B622A4">
        <w:tc>
          <w:tcPr>
            <w:tcW w:w="710" w:type="dxa"/>
          </w:tcPr>
          <w:p w14:paraId="251C9E40"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Pr>
          <w:p w14:paraId="55EFB60B" w14:textId="77777777" w:rsidR="009D1EBB" w:rsidRPr="00B03B2E" w:rsidRDefault="009D1EBB" w:rsidP="00B622A4">
            <w:pPr>
              <w:pStyle w:val="Corpsdetexte"/>
              <w:spacing w:after="0" w:line="240" w:lineRule="auto"/>
              <w:rPr>
                <w:rFonts w:ascii="Times New Roman" w:hAnsi="Times New Roman"/>
                <w:sz w:val="24"/>
                <w:szCs w:val="24"/>
              </w:rPr>
            </w:pPr>
          </w:p>
        </w:tc>
        <w:tc>
          <w:tcPr>
            <w:tcW w:w="1560" w:type="dxa"/>
          </w:tcPr>
          <w:p w14:paraId="6827B80F" w14:textId="77777777" w:rsidR="009D1EBB" w:rsidRPr="00B03B2E" w:rsidRDefault="009D1EBB" w:rsidP="00B622A4">
            <w:pPr>
              <w:pStyle w:val="Corpsdetexte"/>
              <w:spacing w:after="0" w:line="240" w:lineRule="auto"/>
              <w:rPr>
                <w:rFonts w:ascii="Times New Roman" w:hAnsi="Times New Roman"/>
                <w:sz w:val="24"/>
                <w:szCs w:val="24"/>
              </w:rPr>
            </w:pPr>
          </w:p>
        </w:tc>
        <w:tc>
          <w:tcPr>
            <w:tcW w:w="992" w:type="dxa"/>
          </w:tcPr>
          <w:p w14:paraId="56CCFF26" w14:textId="77777777" w:rsidR="009D1EBB" w:rsidRPr="00B03B2E" w:rsidRDefault="009D1EBB" w:rsidP="00B622A4">
            <w:pPr>
              <w:pStyle w:val="Corpsdetexte"/>
              <w:spacing w:after="0" w:line="240" w:lineRule="auto"/>
              <w:rPr>
                <w:rFonts w:ascii="Times New Roman" w:hAnsi="Times New Roman"/>
                <w:sz w:val="24"/>
                <w:szCs w:val="24"/>
              </w:rPr>
            </w:pPr>
          </w:p>
        </w:tc>
        <w:tc>
          <w:tcPr>
            <w:tcW w:w="992" w:type="dxa"/>
          </w:tcPr>
          <w:p w14:paraId="11653DA2" w14:textId="77777777" w:rsidR="009D1EBB" w:rsidRPr="00B03B2E" w:rsidRDefault="009D1EBB" w:rsidP="00B622A4">
            <w:pPr>
              <w:pStyle w:val="Corpsdetexte"/>
              <w:spacing w:after="0" w:line="240" w:lineRule="auto"/>
              <w:rPr>
                <w:rFonts w:ascii="Times New Roman" w:hAnsi="Times New Roman"/>
                <w:sz w:val="24"/>
                <w:szCs w:val="24"/>
              </w:rPr>
            </w:pPr>
          </w:p>
        </w:tc>
        <w:tc>
          <w:tcPr>
            <w:tcW w:w="1276" w:type="dxa"/>
          </w:tcPr>
          <w:p w14:paraId="73FA27BF" w14:textId="77777777" w:rsidR="009D1EBB" w:rsidRPr="00B03B2E" w:rsidRDefault="009D1EBB" w:rsidP="00B622A4">
            <w:pPr>
              <w:pStyle w:val="Corpsdetexte"/>
              <w:spacing w:after="0" w:line="240" w:lineRule="auto"/>
              <w:rPr>
                <w:rFonts w:ascii="Times New Roman" w:hAnsi="Times New Roman"/>
                <w:sz w:val="24"/>
                <w:szCs w:val="24"/>
              </w:rPr>
            </w:pPr>
          </w:p>
        </w:tc>
        <w:tc>
          <w:tcPr>
            <w:tcW w:w="1418" w:type="dxa"/>
          </w:tcPr>
          <w:p w14:paraId="5ED3B78E" w14:textId="77777777" w:rsidR="009D1EBB" w:rsidRPr="00B03B2E" w:rsidRDefault="009D1EBB" w:rsidP="00B622A4">
            <w:pPr>
              <w:pStyle w:val="Corpsdetexte"/>
              <w:spacing w:after="0" w:line="240" w:lineRule="auto"/>
              <w:rPr>
                <w:rFonts w:ascii="Times New Roman" w:hAnsi="Times New Roman"/>
                <w:sz w:val="24"/>
                <w:szCs w:val="24"/>
              </w:rPr>
            </w:pPr>
          </w:p>
        </w:tc>
      </w:tr>
      <w:tr w:rsidR="009D1EBB" w:rsidRPr="00B03B2E" w14:paraId="7669A78A" w14:textId="77777777" w:rsidTr="00B622A4">
        <w:tc>
          <w:tcPr>
            <w:tcW w:w="710" w:type="dxa"/>
          </w:tcPr>
          <w:p w14:paraId="567EE813"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Pr>
          <w:p w14:paraId="5D99FEF0" w14:textId="77777777" w:rsidR="009D1EBB" w:rsidRPr="00B03B2E" w:rsidRDefault="009D1EBB" w:rsidP="00B622A4">
            <w:pPr>
              <w:pStyle w:val="Corpsdetexte"/>
              <w:spacing w:after="0" w:line="240" w:lineRule="auto"/>
              <w:rPr>
                <w:rFonts w:ascii="Times New Roman" w:hAnsi="Times New Roman"/>
                <w:sz w:val="24"/>
                <w:szCs w:val="24"/>
              </w:rPr>
            </w:pPr>
          </w:p>
        </w:tc>
        <w:tc>
          <w:tcPr>
            <w:tcW w:w="1560" w:type="dxa"/>
          </w:tcPr>
          <w:p w14:paraId="77D61573" w14:textId="77777777" w:rsidR="009D1EBB" w:rsidRPr="00B03B2E" w:rsidRDefault="009D1EBB" w:rsidP="00B622A4">
            <w:pPr>
              <w:pStyle w:val="Corpsdetexte"/>
              <w:spacing w:after="0" w:line="240" w:lineRule="auto"/>
              <w:rPr>
                <w:rFonts w:ascii="Times New Roman" w:hAnsi="Times New Roman"/>
                <w:sz w:val="24"/>
                <w:szCs w:val="24"/>
              </w:rPr>
            </w:pPr>
          </w:p>
        </w:tc>
        <w:tc>
          <w:tcPr>
            <w:tcW w:w="992" w:type="dxa"/>
          </w:tcPr>
          <w:p w14:paraId="6B01DBEE" w14:textId="77777777" w:rsidR="009D1EBB" w:rsidRPr="00B03B2E" w:rsidRDefault="009D1EBB" w:rsidP="00B622A4">
            <w:pPr>
              <w:pStyle w:val="Corpsdetexte"/>
              <w:spacing w:after="0" w:line="240" w:lineRule="auto"/>
              <w:rPr>
                <w:rFonts w:ascii="Times New Roman" w:hAnsi="Times New Roman"/>
                <w:sz w:val="24"/>
                <w:szCs w:val="24"/>
              </w:rPr>
            </w:pPr>
          </w:p>
        </w:tc>
        <w:tc>
          <w:tcPr>
            <w:tcW w:w="992" w:type="dxa"/>
          </w:tcPr>
          <w:p w14:paraId="415F1CBE"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TOTAL</w:t>
            </w:r>
          </w:p>
        </w:tc>
        <w:tc>
          <w:tcPr>
            <w:tcW w:w="1276" w:type="dxa"/>
          </w:tcPr>
          <w:p w14:paraId="78DE726C"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c>
          <w:tcPr>
            <w:tcW w:w="1418" w:type="dxa"/>
          </w:tcPr>
          <w:p w14:paraId="08D88B6E"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r>
      <w:tr w:rsidR="009D1EBB" w:rsidRPr="00B03B2E" w14:paraId="7B66E3C4" w14:textId="77777777" w:rsidTr="00B622A4">
        <w:tc>
          <w:tcPr>
            <w:tcW w:w="710" w:type="dxa"/>
          </w:tcPr>
          <w:p w14:paraId="4E4D5C42" w14:textId="77777777" w:rsidR="009D1EBB" w:rsidRPr="00B03B2E" w:rsidRDefault="009D1EBB" w:rsidP="00B622A4">
            <w:pPr>
              <w:pStyle w:val="Corpsdetexte"/>
              <w:spacing w:after="0" w:line="240" w:lineRule="auto"/>
              <w:rPr>
                <w:rFonts w:ascii="Times New Roman" w:hAnsi="Times New Roman"/>
                <w:sz w:val="24"/>
                <w:szCs w:val="24"/>
              </w:rPr>
            </w:pPr>
          </w:p>
        </w:tc>
        <w:tc>
          <w:tcPr>
            <w:tcW w:w="3543" w:type="dxa"/>
          </w:tcPr>
          <w:p w14:paraId="08D92506" w14:textId="77777777" w:rsidR="009D1EBB" w:rsidRPr="00B03B2E" w:rsidRDefault="009D1EBB" w:rsidP="00B622A4">
            <w:pPr>
              <w:pStyle w:val="Corpsdetexte"/>
              <w:spacing w:after="0" w:line="240" w:lineRule="auto"/>
              <w:rPr>
                <w:rFonts w:ascii="Times New Roman" w:hAnsi="Times New Roman"/>
                <w:sz w:val="24"/>
                <w:szCs w:val="24"/>
              </w:rPr>
            </w:pPr>
          </w:p>
        </w:tc>
        <w:tc>
          <w:tcPr>
            <w:tcW w:w="1560" w:type="dxa"/>
          </w:tcPr>
          <w:p w14:paraId="0D6E10E1" w14:textId="77777777" w:rsidR="009D1EBB" w:rsidRPr="00B03B2E" w:rsidRDefault="009D1EBB" w:rsidP="00B622A4">
            <w:pPr>
              <w:pStyle w:val="Corpsdetexte"/>
              <w:spacing w:after="0" w:line="240" w:lineRule="auto"/>
              <w:rPr>
                <w:rFonts w:ascii="Times New Roman" w:hAnsi="Times New Roman"/>
                <w:sz w:val="24"/>
                <w:szCs w:val="24"/>
              </w:rPr>
            </w:pPr>
          </w:p>
        </w:tc>
        <w:tc>
          <w:tcPr>
            <w:tcW w:w="992" w:type="dxa"/>
          </w:tcPr>
          <w:p w14:paraId="528A35F8" w14:textId="77777777" w:rsidR="009D1EBB" w:rsidRPr="00B03B2E" w:rsidRDefault="009D1EBB" w:rsidP="00B622A4">
            <w:pPr>
              <w:pStyle w:val="Corpsdetexte"/>
              <w:spacing w:after="0" w:line="240" w:lineRule="auto"/>
              <w:rPr>
                <w:rFonts w:ascii="Times New Roman" w:hAnsi="Times New Roman"/>
                <w:sz w:val="24"/>
                <w:szCs w:val="24"/>
              </w:rPr>
            </w:pPr>
          </w:p>
        </w:tc>
        <w:tc>
          <w:tcPr>
            <w:tcW w:w="992" w:type="dxa"/>
          </w:tcPr>
          <w:p w14:paraId="1B4547B5" w14:textId="77777777" w:rsidR="009D1EBB" w:rsidRPr="00B03B2E" w:rsidRDefault="009D1EBB" w:rsidP="00B622A4">
            <w:pPr>
              <w:pStyle w:val="Corpsdetexte"/>
              <w:spacing w:after="0" w:line="240" w:lineRule="auto"/>
              <w:rPr>
                <w:rFonts w:ascii="Times New Roman" w:hAnsi="Times New Roman"/>
                <w:sz w:val="24"/>
                <w:szCs w:val="24"/>
              </w:rPr>
            </w:pPr>
          </w:p>
        </w:tc>
        <w:tc>
          <w:tcPr>
            <w:tcW w:w="1276" w:type="dxa"/>
          </w:tcPr>
          <w:p w14:paraId="4BDCB1B6"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K =</w:t>
            </w:r>
          </w:p>
        </w:tc>
        <w:tc>
          <w:tcPr>
            <w:tcW w:w="1418" w:type="dxa"/>
          </w:tcPr>
          <w:p w14:paraId="6C9A6D7A"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r>
      <w:tr w:rsidR="009D1EBB" w:rsidRPr="00B03B2E" w14:paraId="7E2F8D3D" w14:textId="77777777" w:rsidTr="00B622A4">
        <w:trPr>
          <w:cantSplit/>
        </w:trPr>
        <w:tc>
          <w:tcPr>
            <w:tcW w:w="710" w:type="dxa"/>
          </w:tcPr>
          <w:p w14:paraId="353CDF8C" w14:textId="77777777" w:rsidR="009D1EBB" w:rsidRPr="00B03B2E" w:rsidRDefault="009D1EBB" w:rsidP="00B622A4">
            <w:pPr>
              <w:pStyle w:val="Corpsdetexte"/>
              <w:spacing w:after="0" w:line="240" w:lineRule="auto"/>
              <w:rPr>
                <w:rFonts w:ascii="Times New Roman" w:hAnsi="Times New Roman"/>
                <w:sz w:val="24"/>
                <w:szCs w:val="24"/>
              </w:rPr>
            </w:pPr>
          </w:p>
        </w:tc>
        <w:tc>
          <w:tcPr>
            <w:tcW w:w="6095" w:type="dxa"/>
            <w:gridSpan w:val="3"/>
          </w:tcPr>
          <w:p w14:paraId="7B58D5BF"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Coefficient empirique de ETS (appliqué aux prix secs) :</w:t>
            </w:r>
          </w:p>
        </w:tc>
        <w:tc>
          <w:tcPr>
            <w:tcW w:w="992" w:type="dxa"/>
          </w:tcPr>
          <w:p w14:paraId="1A0D0310" w14:textId="77777777" w:rsidR="009D1EBB" w:rsidRPr="00B03B2E" w:rsidRDefault="009D1EBB" w:rsidP="00B622A4">
            <w:pPr>
              <w:pStyle w:val="Corpsdetexte"/>
              <w:spacing w:after="0" w:line="240" w:lineRule="auto"/>
              <w:rPr>
                <w:rFonts w:ascii="Times New Roman" w:hAnsi="Times New Roman"/>
                <w:sz w:val="24"/>
                <w:szCs w:val="24"/>
              </w:rPr>
            </w:pPr>
          </w:p>
        </w:tc>
        <w:tc>
          <w:tcPr>
            <w:tcW w:w="1276" w:type="dxa"/>
          </w:tcPr>
          <w:p w14:paraId="003B4E44"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K empirique</w:t>
            </w:r>
          </w:p>
        </w:tc>
        <w:tc>
          <w:tcPr>
            <w:tcW w:w="1418" w:type="dxa"/>
          </w:tcPr>
          <w:p w14:paraId="7E3624D2" w14:textId="77777777" w:rsidR="009D1EBB" w:rsidRPr="00B03B2E" w:rsidRDefault="009D1EBB" w:rsidP="00B622A4">
            <w:pPr>
              <w:pStyle w:val="Corpsdetexte"/>
              <w:spacing w:after="0" w:line="240" w:lineRule="auto"/>
              <w:rPr>
                <w:rFonts w:ascii="Times New Roman" w:hAnsi="Times New Roman"/>
                <w:sz w:val="24"/>
                <w:szCs w:val="24"/>
              </w:rPr>
            </w:pPr>
            <w:r w:rsidRPr="00B03B2E">
              <w:rPr>
                <w:rFonts w:ascii="Times New Roman" w:hAnsi="Times New Roman"/>
                <w:sz w:val="24"/>
                <w:szCs w:val="24"/>
              </w:rPr>
              <w:t>%</w:t>
            </w:r>
          </w:p>
        </w:tc>
      </w:tr>
    </w:tbl>
    <w:p w14:paraId="014A5C9E" w14:textId="77777777" w:rsidR="009D1EBB" w:rsidRPr="00B03B2E" w:rsidRDefault="009D1EBB" w:rsidP="009D1EBB">
      <w:pPr>
        <w:pStyle w:val="Corpsdetexte"/>
        <w:tabs>
          <w:tab w:val="center" w:pos="1985"/>
          <w:tab w:val="center" w:pos="7938"/>
        </w:tabs>
        <w:spacing w:after="0" w:line="240" w:lineRule="auto"/>
        <w:rPr>
          <w:rFonts w:ascii="Times New Roman" w:hAnsi="Times New Roman"/>
          <w:sz w:val="24"/>
          <w:szCs w:val="24"/>
          <w:lang w:val="en-GB"/>
        </w:rPr>
      </w:pPr>
    </w:p>
    <w:p w14:paraId="1CCFCBD4" w14:textId="77777777" w:rsidR="009D1EBB" w:rsidRPr="00B03B2E" w:rsidRDefault="009D1EBB" w:rsidP="009D1EBB">
      <w:pPr>
        <w:pStyle w:val="Corpsdetexte"/>
        <w:ind w:left="6096"/>
        <w:jc w:val="center"/>
        <w:rPr>
          <w:rFonts w:ascii="Times New Roman" w:hAnsi="Times New Roman"/>
          <w:sz w:val="24"/>
          <w:szCs w:val="24"/>
        </w:rPr>
      </w:pPr>
    </w:p>
    <w:p w14:paraId="6ACB40DB" w14:textId="77777777" w:rsidR="009D1EBB" w:rsidRPr="00B03B2E" w:rsidRDefault="009D1EBB" w:rsidP="009D1EBB">
      <w:pPr>
        <w:pStyle w:val="Corpsdetexte"/>
        <w:ind w:left="6096"/>
        <w:jc w:val="center"/>
        <w:rPr>
          <w:rFonts w:ascii="Times New Roman" w:hAnsi="Times New Roman"/>
          <w:sz w:val="24"/>
          <w:szCs w:val="24"/>
        </w:rPr>
      </w:pPr>
      <w:r w:rsidRPr="00B03B2E">
        <w:rPr>
          <w:rFonts w:ascii="Times New Roman" w:hAnsi="Times New Roman"/>
          <w:sz w:val="24"/>
          <w:szCs w:val="24"/>
        </w:rPr>
        <w:t>Visa de l’Entrepreneur</w:t>
      </w:r>
    </w:p>
    <w:p w14:paraId="128409C9" w14:textId="77777777" w:rsidR="009D1EBB" w:rsidRPr="00B03B2E" w:rsidRDefault="009D1EBB" w:rsidP="009D1EBB"/>
    <w:p w14:paraId="6E781565" w14:textId="77777777" w:rsidR="009D1EBB" w:rsidRDefault="009D1EBB" w:rsidP="009D1EBB">
      <w:pPr>
        <w:pStyle w:val="Titre"/>
        <w:jc w:val="left"/>
        <w:rPr>
          <w:lang w:val="en-GB"/>
        </w:rPr>
      </w:pPr>
    </w:p>
    <w:p w14:paraId="0FD9B86F" w14:textId="77777777" w:rsidR="009D1EBB" w:rsidRDefault="009D1EBB" w:rsidP="009D1EBB">
      <w:pPr>
        <w:pStyle w:val="Titre"/>
        <w:jc w:val="left"/>
        <w:rPr>
          <w:lang w:val="en-GB"/>
        </w:rPr>
      </w:pPr>
    </w:p>
    <w:p w14:paraId="2E852DCD" w14:textId="77777777" w:rsidR="009D1EBB" w:rsidRDefault="009D1EBB" w:rsidP="009D1EBB">
      <w:pPr>
        <w:pStyle w:val="Titre"/>
        <w:jc w:val="left"/>
        <w:rPr>
          <w:lang w:val="en-GB"/>
        </w:rPr>
      </w:pPr>
    </w:p>
    <w:p w14:paraId="463AE325" w14:textId="77777777" w:rsidR="009D1EBB" w:rsidRDefault="009D1EBB" w:rsidP="009D1EBB">
      <w:pPr>
        <w:pStyle w:val="Titre"/>
        <w:jc w:val="left"/>
        <w:rPr>
          <w:lang w:val="en-GB"/>
        </w:rPr>
      </w:pPr>
    </w:p>
    <w:p w14:paraId="5C28DBD4" w14:textId="77777777" w:rsidR="009D1EBB" w:rsidRDefault="009D1EBB" w:rsidP="009D1EBB">
      <w:pPr>
        <w:pStyle w:val="Titre"/>
        <w:jc w:val="left"/>
        <w:rPr>
          <w:lang w:val="en-GB"/>
        </w:rPr>
      </w:pPr>
    </w:p>
    <w:p w14:paraId="2686489B" w14:textId="77777777" w:rsidR="009D1EBB" w:rsidRDefault="009D1EBB" w:rsidP="009D1EBB">
      <w:pPr>
        <w:pStyle w:val="Titre"/>
        <w:jc w:val="left"/>
        <w:rPr>
          <w:lang w:val="en-GB"/>
        </w:rPr>
      </w:pPr>
    </w:p>
    <w:p w14:paraId="089C2E11" w14:textId="77777777" w:rsidR="009D1EBB" w:rsidRDefault="009D1EBB" w:rsidP="009D1EBB">
      <w:pPr>
        <w:pStyle w:val="Titre"/>
        <w:jc w:val="left"/>
        <w:rPr>
          <w:lang w:val="en-GB"/>
        </w:rPr>
      </w:pPr>
    </w:p>
    <w:p w14:paraId="6A9FE7CA" w14:textId="77777777" w:rsidR="009D1EBB" w:rsidRPr="004C306C" w:rsidRDefault="009D1EBB" w:rsidP="009D1EBB">
      <w:pPr>
        <w:widowControl w:val="0"/>
        <w:autoSpaceDE w:val="0"/>
        <w:autoSpaceDN w:val="0"/>
        <w:adjustRightInd w:val="0"/>
        <w:spacing w:line="320" w:lineRule="exact"/>
        <w:ind w:right="-263"/>
        <w:jc w:val="both"/>
        <w:rPr>
          <w:color w:val="C00000"/>
        </w:rPr>
      </w:pPr>
    </w:p>
    <w:p w14:paraId="138C1145" w14:textId="77777777" w:rsidR="009D1EBB" w:rsidRPr="004C306C" w:rsidRDefault="009D1EBB" w:rsidP="009D1EBB">
      <w:pPr>
        <w:widowControl w:val="0"/>
        <w:autoSpaceDE w:val="0"/>
        <w:autoSpaceDN w:val="0"/>
        <w:adjustRightInd w:val="0"/>
        <w:spacing w:line="320" w:lineRule="exact"/>
        <w:ind w:right="-263"/>
        <w:jc w:val="both"/>
        <w:rPr>
          <w:color w:val="C00000"/>
        </w:rPr>
      </w:pPr>
    </w:p>
    <w:p w14:paraId="7F7F3238" w14:textId="77777777" w:rsidR="009D1EBB" w:rsidRPr="004C306C" w:rsidRDefault="009D1EBB"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spacing w:val="40"/>
          <w:position w:val="1"/>
        </w:rPr>
      </w:pPr>
    </w:p>
    <w:p w14:paraId="4DB68A59" w14:textId="77777777" w:rsidR="009D1EBB" w:rsidRPr="004C306C" w:rsidRDefault="009D1EBB"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spacing w:val="40"/>
          <w:position w:val="1"/>
        </w:rPr>
      </w:pPr>
    </w:p>
    <w:p w14:paraId="6EE669D9" w14:textId="77777777" w:rsidR="009D1EBB" w:rsidRPr="004C306C" w:rsidRDefault="009D1EBB"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spacing w:val="40"/>
          <w:position w:val="1"/>
        </w:rPr>
      </w:pPr>
    </w:p>
    <w:p w14:paraId="18778ACB" w14:textId="77777777" w:rsidR="009D1EBB" w:rsidRPr="004C306C" w:rsidRDefault="009D1EBB"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spacing w:val="40"/>
          <w:position w:val="1"/>
        </w:rPr>
      </w:pPr>
    </w:p>
    <w:p w14:paraId="3D144305" w14:textId="77777777" w:rsidR="009D1EBB" w:rsidRPr="004C306C" w:rsidRDefault="009D1EBB" w:rsidP="009D1EBB">
      <w:pPr>
        <w:widowControl w:val="0"/>
        <w:tabs>
          <w:tab w:val="left" w:pos="2300"/>
          <w:tab w:val="left" w:pos="3420"/>
          <w:tab w:val="left" w:pos="4120"/>
          <w:tab w:val="left" w:pos="6940"/>
          <w:tab w:val="left" w:pos="8060"/>
        </w:tabs>
        <w:autoSpaceDE w:val="0"/>
        <w:autoSpaceDN w:val="0"/>
        <w:adjustRightInd w:val="0"/>
        <w:spacing w:line="690" w:lineRule="exact"/>
        <w:ind w:right="-20"/>
        <w:jc w:val="both"/>
        <w:rPr>
          <w:spacing w:val="40"/>
          <w:position w:val="1"/>
        </w:rPr>
      </w:pPr>
    </w:p>
    <w:p w14:paraId="4D5BF646" w14:textId="77777777" w:rsidR="009D1EBB" w:rsidRPr="004C306C" w:rsidRDefault="009D1EBB" w:rsidP="009D1EBB">
      <w:pPr>
        <w:widowControl w:val="0"/>
        <w:tabs>
          <w:tab w:val="left" w:pos="6740"/>
        </w:tabs>
        <w:autoSpaceDE w:val="0"/>
        <w:autoSpaceDN w:val="0"/>
        <w:adjustRightInd w:val="0"/>
        <w:spacing w:before="10" w:line="160" w:lineRule="exact"/>
        <w:jc w:val="both"/>
        <w:rPr>
          <w:spacing w:val="40"/>
        </w:rPr>
      </w:pPr>
      <w:r w:rsidRPr="004C306C">
        <w:rPr>
          <w:spacing w:val="40"/>
        </w:rPr>
        <w:tab/>
      </w:r>
    </w:p>
    <w:p w14:paraId="5C03C501" w14:textId="77777777" w:rsidR="009D1EBB" w:rsidRPr="004C306C" w:rsidRDefault="009D1EBB" w:rsidP="009D1EBB">
      <w:pPr>
        <w:widowControl w:val="0"/>
        <w:autoSpaceDE w:val="0"/>
        <w:autoSpaceDN w:val="0"/>
        <w:adjustRightInd w:val="0"/>
        <w:spacing w:line="200" w:lineRule="exact"/>
        <w:jc w:val="both"/>
        <w:rPr>
          <w:spacing w:val="40"/>
        </w:rPr>
      </w:pPr>
    </w:p>
    <w:p w14:paraId="17A98E95" w14:textId="77777777" w:rsidR="009D1EBB" w:rsidRPr="004C306C" w:rsidRDefault="009D1EBB" w:rsidP="009D1EBB">
      <w:pPr>
        <w:widowControl w:val="0"/>
        <w:autoSpaceDE w:val="0"/>
        <w:autoSpaceDN w:val="0"/>
        <w:adjustRightInd w:val="0"/>
        <w:spacing w:line="200" w:lineRule="exact"/>
        <w:jc w:val="both"/>
        <w:rPr>
          <w:spacing w:val="40"/>
        </w:rPr>
      </w:pPr>
    </w:p>
    <w:p w14:paraId="5ECFAE16" w14:textId="77777777" w:rsidR="009D1EBB" w:rsidRPr="004C306C" w:rsidRDefault="009D1EBB" w:rsidP="009D1EBB">
      <w:pPr>
        <w:widowControl w:val="0"/>
        <w:autoSpaceDE w:val="0"/>
        <w:autoSpaceDN w:val="0"/>
        <w:adjustRightInd w:val="0"/>
        <w:spacing w:line="200" w:lineRule="exact"/>
        <w:jc w:val="both"/>
        <w:rPr>
          <w:spacing w:val="40"/>
        </w:rPr>
      </w:pPr>
    </w:p>
    <w:p w14:paraId="60567887" w14:textId="77777777" w:rsidR="009D1EBB" w:rsidRPr="004C306C" w:rsidRDefault="006C794B" w:rsidP="009D1EBB">
      <w:pPr>
        <w:widowControl w:val="0"/>
        <w:autoSpaceDE w:val="0"/>
        <w:autoSpaceDN w:val="0"/>
        <w:adjustRightInd w:val="0"/>
        <w:spacing w:line="200" w:lineRule="exact"/>
        <w:jc w:val="both"/>
        <w:rPr>
          <w:spacing w:val="40"/>
        </w:rPr>
      </w:pPr>
      <w:r>
        <w:rPr>
          <w:noProof/>
        </w:rPr>
        <mc:AlternateContent>
          <mc:Choice Requires="wps">
            <w:drawing>
              <wp:anchor distT="0" distB="0" distL="114300" distR="114300" simplePos="0" relativeHeight="251660800" behindDoc="0" locked="0" layoutInCell="1" allowOverlap="1" wp14:anchorId="09852ECB" wp14:editId="7FA6AF90">
                <wp:simplePos x="0" y="0"/>
                <wp:positionH relativeFrom="column">
                  <wp:posOffset>335595</wp:posOffset>
                </wp:positionH>
                <wp:positionV relativeFrom="paragraph">
                  <wp:posOffset>114198</wp:posOffset>
                </wp:positionV>
                <wp:extent cx="6127750" cy="1183341"/>
                <wp:effectExtent l="0" t="0" r="25400" b="17145"/>
                <wp:wrapNone/>
                <wp:docPr id="74" name="Rectangle : coins arrondi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1183341"/>
                        </a:xfrm>
                        <a:prstGeom prst="roundRect">
                          <a:avLst>
                            <a:gd name="adj" fmla="val 16667"/>
                          </a:avLst>
                        </a:prstGeom>
                        <a:ln>
                          <a:headEnd/>
                          <a:tailEnd/>
                        </a:ln>
                      </wps:spPr>
                      <wps:style>
                        <a:lnRef idx="1">
                          <a:schemeClr val="accent1"/>
                        </a:lnRef>
                        <a:fillRef idx="1001">
                          <a:schemeClr val="lt2"/>
                        </a:fillRef>
                        <a:effectRef idx="1">
                          <a:schemeClr val="accent1"/>
                        </a:effectRef>
                        <a:fontRef idx="minor">
                          <a:schemeClr val="dk1"/>
                        </a:fontRef>
                      </wps:style>
                      <wps:txbx>
                        <w:txbxContent>
                          <w:p w14:paraId="02FA1089" w14:textId="77777777" w:rsidR="00B622A4" w:rsidRPr="006C2626" w:rsidRDefault="00B622A4" w:rsidP="009D1EBB">
                            <w:pPr>
                              <w:spacing w:line="360" w:lineRule="auto"/>
                              <w:jc w:val="center"/>
                              <w:rPr>
                                <w:rFonts w:ascii="Arial" w:hAnsi="Arial" w:cs="Arial"/>
                                <w:b/>
                                <w:bCs/>
                                <w:i/>
                                <w:sz w:val="48"/>
                                <w:szCs w:val="56"/>
                              </w:rPr>
                            </w:pPr>
                            <w:r w:rsidRPr="006C2626">
                              <w:rPr>
                                <w:rFonts w:ascii="Arial" w:hAnsi="Arial" w:cs="Arial"/>
                                <w:b/>
                                <w:bCs/>
                                <w:i/>
                                <w:sz w:val="48"/>
                                <w:szCs w:val="56"/>
                              </w:rPr>
                              <w:t>Pièce N°</w:t>
                            </w:r>
                            <w:r w:rsidRPr="006C2626">
                              <w:rPr>
                                <w:rFonts w:ascii="Arial" w:hAnsi="Arial" w:cs="Arial"/>
                                <w:b/>
                                <w:bCs/>
                                <w:i/>
                                <w:sz w:val="48"/>
                                <w:szCs w:val="56"/>
                              </w:rPr>
                              <w:tab/>
                            </w:r>
                            <w:proofErr w:type="gramStart"/>
                            <w:r w:rsidRPr="006C2626">
                              <w:rPr>
                                <w:rFonts w:ascii="Arial" w:hAnsi="Arial" w:cs="Arial"/>
                                <w:b/>
                                <w:bCs/>
                                <w:i/>
                                <w:sz w:val="48"/>
                                <w:szCs w:val="56"/>
                              </w:rPr>
                              <w:t>9:</w:t>
                            </w:r>
                            <w:proofErr w:type="gramEnd"/>
                            <w:r w:rsidRPr="006C2626">
                              <w:rPr>
                                <w:rFonts w:ascii="Arial" w:hAnsi="Arial" w:cs="Arial"/>
                                <w:b/>
                                <w:bCs/>
                                <w:i/>
                                <w:sz w:val="48"/>
                                <w:szCs w:val="56"/>
                              </w:rPr>
                              <w:t xml:space="preserve"> Modèle de marché</w:t>
                            </w:r>
                          </w:p>
                          <w:p w14:paraId="4E590A45" w14:textId="77777777" w:rsidR="00B622A4" w:rsidRPr="00F42FD9" w:rsidRDefault="00B622A4" w:rsidP="009D1EBB">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852ECB" id="Rectangle : coins arrondis 74" o:spid="_x0000_s1044" style="position:absolute;left:0;text-align:left;margin-left:26.4pt;margin-top:9pt;width:482.5pt;height:9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" fillcolor="#e7e6e6 [3203]" strokecolor="#4472c4 [3204]" strokeweight=".5pt">
                <v:stroke joinstyle="miter"/>
                <v:textbox>
                  <w:txbxContent>
                    <w:p w14:paraId="02FA1089" w14:textId="77777777" w:rsidR="00B622A4" w:rsidRPr="006C2626" w:rsidRDefault="00B622A4" w:rsidP="009D1EBB">
                      <w:pPr>
                        <w:spacing w:line="360" w:lineRule="auto"/>
                        <w:jc w:val="center"/>
                        <w:rPr>
                          <w:rFonts w:ascii="Arial" w:hAnsi="Arial" w:cs="Arial"/>
                          <w:b/>
                          <w:bCs/>
                          <w:i/>
                          <w:sz w:val="48"/>
                          <w:szCs w:val="56"/>
                        </w:rPr>
                      </w:pPr>
                      <w:r w:rsidRPr="006C2626">
                        <w:rPr>
                          <w:rFonts w:ascii="Arial" w:hAnsi="Arial" w:cs="Arial"/>
                          <w:b/>
                          <w:bCs/>
                          <w:i/>
                          <w:sz w:val="48"/>
                          <w:szCs w:val="56"/>
                        </w:rPr>
                        <w:t>Pièce N°</w:t>
                      </w:r>
                      <w:r w:rsidRPr="006C2626">
                        <w:rPr>
                          <w:rFonts w:ascii="Arial" w:hAnsi="Arial" w:cs="Arial"/>
                          <w:b/>
                          <w:bCs/>
                          <w:i/>
                          <w:sz w:val="48"/>
                          <w:szCs w:val="56"/>
                        </w:rPr>
                        <w:tab/>
                      </w:r>
                      <w:proofErr w:type="gramStart"/>
                      <w:r w:rsidRPr="006C2626">
                        <w:rPr>
                          <w:rFonts w:ascii="Arial" w:hAnsi="Arial" w:cs="Arial"/>
                          <w:b/>
                          <w:bCs/>
                          <w:i/>
                          <w:sz w:val="48"/>
                          <w:szCs w:val="56"/>
                        </w:rPr>
                        <w:t>9:</w:t>
                      </w:r>
                      <w:proofErr w:type="gramEnd"/>
                      <w:r w:rsidRPr="006C2626">
                        <w:rPr>
                          <w:rFonts w:ascii="Arial" w:hAnsi="Arial" w:cs="Arial"/>
                          <w:b/>
                          <w:bCs/>
                          <w:i/>
                          <w:sz w:val="48"/>
                          <w:szCs w:val="56"/>
                        </w:rPr>
                        <w:t xml:space="preserve"> Modèle de marché</w:t>
                      </w:r>
                    </w:p>
                    <w:p w14:paraId="4E590A45" w14:textId="77777777" w:rsidR="00B622A4" w:rsidRPr="00F42FD9" w:rsidRDefault="00B622A4" w:rsidP="009D1EBB">
                      <w:pPr>
                        <w:rPr>
                          <w:sz w:val="22"/>
                        </w:rPr>
                      </w:pPr>
                    </w:p>
                  </w:txbxContent>
                </v:textbox>
              </v:roundrect>
            </w:pict>
          </mc:Fallback>
        </mc:AlternateContent>
      </w:r>
    </w:p>
    <w:p w14:paraId="705ABA84" w14:textId="77777777" w:rsidR="009D1EBB" w:rsidRPr="004C306C" w:rsidRDefault="009D1EBB" w:rsidP="009D1EBB">
      <w:pPr>
        <w:widowControl w:val="0"/>
        <w:autoSpaceDE w:val="0"/>
        <w:autoSpaceDN w:val="0"/>
        <w:adjustRightInd w:val="0"/>
        <w:spacing w:line="200" w:lineRule="exact"/>
        <w:jc w:val="both"/>
        <w:rPr>
          <w:spacing w:val="40"/>
        </w:rPr>
      </w:pPr>
    </w:p>
    <w:p w14:paraId="63B2543C" w14:textId="77777777" w:rsidR="009D1EBB" w:rsidRPr="004C306C" w:rsidRDefault="009D1EBB" w:rsidP="009D1EBB">
      <w:pPr>
        <w:widowControl w:val="0"/>
        <w:autoSpaceDE w:val="0"/>
        <w:autoSpaceDN w:val="0"/>
        <w:adjustRightInd w:val="0"/>
        <w:spacing w:line="200" w:lineRule="exact"/>
        <w:jc w:val="both"/>
        <w:rPr>
          <w:spacing w:val="40"/>
        </w:rPr>
      </w:pPr>
    </w:p>
    <w:p w14:paraId="4B566C6B" w14:textId="77777777" w:rsidR="009D1EBB" w:rsidRPr="004C306C" w:rsidRDefault="009D1EBB" w:rsidP="009D1EBB">
      <w:pPr>
        <w:widowControl w:val="0"/>
        <w:autoSpaceDE w:val="0"/>
        <w:autoSpaceDN w:val="0"/>
        <w:adjustRightInd w:val="0"/>
        <w:spacing w:line="320" w:lineRule="exact"/>
        <w:ind w:right="-263"/>
        <w:jc w:val="both"/>
        <w:rPr>
          <w:color w:val="C00000"/>
        </w:rPr>
      </w:pPr>
    </w:p>
    <w:p w14:paraId="4D8A30EB" w14:textId="77777777" w:rsidR="009D1EBB" w:rsidRPr="004C306C" w:rsidRDefault="009D1EBB" w:rsidP="009D1EBB">
      <w:pPr>
        <w:widowControl w:val="0"/>
        <w:autoSpaceDE w:val="0"/>
        <w:autoSpaceDN w:val="0"/>
        <w:adjustRightInd w:val="0"/>
        <w:spacing w:line="320" w:lineRule="exact"/>
        <w:ind w:right="-263"/>
        <w:jc w:val="both"/>
        <w:rPr>
          <w:color w:val="C00000"/>
        </w:rPr>
      </w:pPr>
    </w:p>
    <w:p w14:paraId="49837E5D" w14:textId="77777777" w:rsidR="009D1EBB" w:rsidRPr="004C306C" w:rsidRDefault="009D1EBB" w:rsidP="009D1EBB">
      <w:pPr>
        <w:widowControl w:val="0"/>
        <w:autoSpaceDE w:val="0"/>
        <w:autoSpaceDN w:val="0"/>
        <w:adjustRightInd w:val="0"/>
        <w:spacing w:line="320" w:lineRule="exact"/>
        <w:ind w:right="-263"/>
        <w:jc w:val="both"/>
        <w:rPr>
          <w:color w:val="C00000"/>
        </w:rPr>
      </w:pPr>
    </w:p>
    <w:p w14:paraId="54938B34" w14:textId="77777777" w:rsidR="009D1EBB" w:rsidRPr="004C306C" w:rsidRDefault="009D1EBB" w:rsidP="009D1EBB">
      <w:pPr>
        <w:widowControl w:val="0"/>
        <w:autoSpaceDE w:val="0"/>
        <w:autoSpaceDN w:val="0"/>
        <w:adjustRightInd w:val="0"/>
        <w:spacing w:line="320" w:lineRule="exact"/>
        <w:ind w:right="-263"/>
        <w:jc w:val="both"/>
        <w:rPr>
          <w:color w:val="C00000"/>
        </w:rPr>
      </w:pPr>
    </w:p>
    <w:p w14:paraId="3B50266D" w14:textId="77777777" w:rsidR="009D1EBB" w:rsidRPr="004C306C" w:rsidRDefault="009D1EBB" w:rsidP="009D1EBB">
      <w:pPr>
        <w:widowControl w:val="0"/>
        <w:autoSpaceDE w:val="0"/>
        <w:autoSpaceDN w:val="0"/>
        <w:adjustRightInd w:val="0"/>
        <w:spacing w:line="320" w:lineRule="exact"/>
        <w:ind w:right="-263"/>
        <w:jc w:val="both"/>
        <w:rPr>
          <w:color w:val="C00000"/>
        </w:rPr>
      </w:pPr>
    </w:p>
    <w:p w14:paraId="0CDF09F4" w14:textId="77777777" w:rsidR="009D1EBB" w:rsidRPr="004C306C" w:rsidRDefault="009D1EBB" w:rsidP="009D1EBB">
      <w:pPr>
        <w:widowControl w:val="0"/>
        <w:autoSpaceDE w:val="0"/>
        <w:autoSpaceDN w:val="0"/>
        <w:adjustRightInd w:val="0"/>
        <w:spacing w:line="320" w:lineRule="exact"/>
        <w:ind w:right="-263"/>
        <w:jc w:val="both"/>
        <w:rPr>
          <w:color w:val="C00000"/>
        </w:rPr>
      </w:pPr>
    </w:p>
    <w:p w14:paraId="638D8DC3" w14:textId="77777777" w:rsidR="009D1EBB" w:rsidRPr="004C306C" w:rsidRDefault="009D1EBB" w:rsidP="009D1EBB">
      <w:pPr>
        <w:widowControl w:val="0"/>
        <w:autoSpaceDE w:val="0"/>
        <w:autoSpaceDN w:val="0"/>
        <w:adjustRightInd w:val="0"/>
        <w:spacing w:line="320" w:lineRule="exact"/>
        <w:ind w:right="-263"/>
        <w:jc w:val="both"/>
        <w:rPr>
          <w:color w:val="C00000"/>
        </w:rPr>
      </w:pPr>
    </w:p>
    <w:p w14:paraId="48844D8D" w14:textId="77777777" w:rsidR="009D1EBB" w:rsidRPr="004C306C" w:rsidRDefault="009D1EBB" w:rsidP="009D1EBB">
      <w:pPr>
        <w:widowControl w:val="0"/>
        <w:autoSpaceDE w:val="0"/>
        <w:autoSpaceDN w:val="0"/>
        <w:adjustRightInd w:val="0"/>
        <w:spacing w:line="320" w:lineRule="exact"/>
        <w:ind w:right="-263"/>
        <w:jc w:val="both"/>
        <w:rPr>
          <w:color w:val="C00000"/>
        </w:rPr>
      </w:pPr>
    </w:p>
    <w:p w14:paraId="16A000A7" w14:textId="77777777" w:rsidR="009D1EBB" w:rsidRPr="004C306C" w:rsidRDefault="009D1EBB" w:rsidP="009D1EBB">
      <w:pPr>
        <w:widowControl w:val="0"/>
        <w:autoSpaceDE w:val="0"/>
        <w:autoSpaceDN w:val="0"/>
        <w:adjustRightInd w:val="0"/>
        <w:spacing w:line="320" w:lineRule="exact"/>
        <w:ind w:right="-263"/>
        <w:jc w:val="both"/>
        <w:rPr>
          <w:color w:val="C00000"/>
        </w:rPr>
      </w:pPr>
    </w:p>
    <w:p w14:paraId="1345C5C3" w14:textId="77777777" w:rsidR="009D1EBB" w:rsidRPr="004C306C" w:rsidRDefault="009D1EBB" w:rsidP="009D1EBB">
      <w:pPr>
        <w:widowControl w:val="0"/>
        <w:autoSpaceDE w:val="0"/>
        <w:autoSpaceDN w:val="0"/>
        <w:adjustRightInd w:val="0"/>
        <w:spacing w:line="320" w:lineRule="exact"/>
        <w:ind w:right="-263"/>
        <w:jc w:val="both"/>
        <w:rPr>
          <w:color w:val="C00000"/>
        </w:rPr>
      </w:pPr>
    </w:p>
    <w:p w14:paraId="76C07B11" w14:textId="77777777" w:rsidR="009D1EBB" w:rsidRPr="004C306C" w:rsidRDefault="009D1EBB" w:rsidP="009D1EBB">
      <w:pPr>
        <w:widowControl w:val="0"/>
        <w:autoSpaceDE w:val="0"/>
        <w:autoSpaceDN w:val="0"/>
        <w:adjustRightInd w:val="0"/>
        <w:spacing w:line="320" w:lineRule="exact"/>
        <w:ind w:right="-263"/>
        <w:jc w:val="both"/>
        <w:rPr>
          <w:color w:val="C00000"/>
        </w:rPr>
      </w:pPr>
    </w:p>
    <w:p w14:paraId="513E21FA" w14:textId="77777777" w:rsidR="009D1EBB" w:rsidRPr="004C306C" w:rsidRDefault="009D1EBB" w:rsidP="009D1EBB">
      <w:pPr>
        <w:widowControl w:val="0"/>
        <w:autoSpaceDE w:val="0"/>
        <w:autoSpaceDN w:val="0"/>
        <w:adjustRightInd w:val="0"/>
        <w:spacing w:line="320" w:lineRule="exact"/>
        <w:ind w:right="-263"/>
        <w:jc w:val="both"/>
        <w:rPr>
          <w:color w:val="C00000"/>
        </w:rPr>
      </w:pPr>
    </w:p>
    <w:p w14:paraId="57AA55C0" w14:textId="77777777" w:rsidR="009D1EBB" w:rsidRPr="004C306C" w:rsidRDefault="009D1EBB" w:rsidP="009D1EBB">
      <w:pPr>
        <w:widowControl w:val="0"/>
        <w:autoSpaceDE w:val="0"/>
        <w:autoSpaceDN w:val="0"/>
        <w:adjustRightInd w:val="0"/>
        <w:spacing w:line="320" w:lineRule="exact"/>
        <w:ind w:right="-263"/>
        <w:jc w:val="both"/>
        <w:rPr>
          <w:color w:val="C00000"/>
        </w:rPr>
      </w:pPr>
    </w:p>
    <w:p w14:paraId="3CA8901A" w14:textId="77777777" w:rsidR="009D1EBB" w:rsidRPr="004C306C" w:rsidRDefault="009D1EBB" w:rsidP="009D1EBB">
      <w:pPr>
        <w:widowControl w:val="0"/>
        <w:autoSpaceDE w:val="0"/>
        <w:autoSpaceDN w:val="0"/>
        <w:adjustRightInd w:val="0"/>
        <w:spacing w:line="320" w:lineRule="exact"/>
        <w:ind w:right="-263"/>
        <w:jc w:val="both"/>
        <w:rPr>
          <w:color w:val="C00000"/>
        </w:rPr>
      </w:pPr>
    </w:p>
    <w:p w14:paraId="29ACF7C2" w14:textId="77777777" w:rsidR="009D1EBB" w:rsidRDefault="009D1EBB" w:rsidP="009D1EBB">
      <w:pPr>
        <w:widowControl w:val="0"/>
        <w:autoSpaceDE w:val="0"/>
        <w:autoSpaceDN w:val="0"/>
        <w:adjustRightInd w:val="0"/>
        <w:spacing w:line="320" w:lineRule="exact"/>
        <w:ind w:right="-263"/>
        <w:jc w:val="both"/>
        <w:rPr>
          <w:color w:val="C00000"/>
        </w:rPr>
      </w:pPr>
    </w:p>
    <w:p w14:paraId="6BA99DCC" w14:textId="77777777" w:rsidR="009D1EBB" w:rsidRDefault="009D1EBB" w:rsidP="009D1EBB">
      <w:pPr>
        <w:widowControl w:val="0"/>
        <w:autoSpaceDE w:val="0"/>
        <w:autoSpaceDN w:val="0"/>
        <w:adjustRightInd w:val="0"/>
        <w:spacing w:line="320" w:lineRule="exact"/>
        <w:ind w:right="-263"/>
        <w:jc w:val="both"/>
        <w:rPr>
          <w:color w:val="C00000"/>
        </w:rPr>
      </w:pPr>
    </w:p>
    <w:p w14:paraId="65179085" w14:textId="77777777" w:rsidR="009D1EBB" w:rsidRDefault="009D1EBB" w:rsidP="009D1EBB">
      <w:pPr>
        <w:widowControl w:val="0"/>
        <w:autoSpaceDE w:val="0"/>
        <w:autoSpaceDN w:val="0"/>
        <w:adjustRightInd w:val="0"/>
        <w:spacing w:line="320" w:lineRule="exact"/>
        <w:ind w:right="-263"/>
        <w:jc w:val="both"/>
        <w:rPr>
          <w:color w:val="C00000"/>
        </w:rPr>
      </w:pPr>
    </w:p>
    <w:p w14:paraId="5410306E" w14:textId="77777777" w:rsidR="009D1EBB" w:rsidRDefault="009D1EBB" w:rsidP="009D1EBB">
      <w:pPr>
        <w:widowControl w:val="0"/>
        <w:autoSpaceDE w:val="0"/>
        <w:autoSpaceDN w:val="0"/>
        <w:adjustRightInd w:val="0"/>
        <w:spacing w:line="320" w:lineRule="exact"/>
        <w:ind w:right="-263"/>
        <w:jc w:val="both"/>
        <w:rPr>
          <w:color w:val="C00000"/>
        </w:rPr>
      </w:pPr>
    </w:p>
    <w:p w14:paraId="0C1EDE4E" w14:textId="77777777" w:rsidR="009D1EBB" w:rsidRDefault="009D1EBB" w:rsidP="009D1EBB">
      <w:pPr>
        <w:widowControl w:val="0"/>
        <w:autoSpaceDE w:val="0"/>
        <w:autoSpaceDN w:val="0"/>
        <w:adjustRightInd w:val="0"/>
        <w:spacing w:line="320" w:lineRule="exact"/>
        <w:ind w:right="-263"/>
        <w:jc w:val="both"/>
        <w:rPr>
          <w:color w:val="C00000"/>
        </w:rPr>
      </w:pPr>
    </w:p>
    <w:p w14:paraId="174310DC" w14:textId="77777777" w:rsidR="009D1EBB" w:rsidRDefault="009D1EBB" w:rsidP="009D1EBB">
      <w:pPr>
        <w:widowControl w:val="0"/>
        <w:autoSpaceDE w:val="0"/>
        <w:autoSpaceDN w:val="0"/>
        <w:adjustRightInd w:val="0"/>
        <w:spacing w:line="320" w:lineRule="exact"/>
        <w:ind w:right="-263"/>
        <w:jc w:val="both"/>
        <w:rPr>
          <w:color w:val="C00000"/>
        </w:rPr>
      </w:pPr>
    </w:p>
    <w:p w14:paraId="02EA7615" w14:textId="77777777" w:rsidR="009D1EBB" w:rsidRDefault="009D1EBB" w:rsidP="009D1EBB">
      <w:pPr>
        <w:widowControl w:val="0"/>
        <w:autoSpaceDE w:val="0"/>
        <w:autoSpaceDN w:val="0"/>
        <w:adjustRightInd w:val="0"/>
        <w:spacing w:line="320" w:lineRule="exact"/>
        <w:ind w:right="-263"/>
        <w:jc w:val="both"/>
        <w:rPr>
          <w:color w:val="C00000"/>
        </w:rPr>
      </w:pPr>
    </w:p>
    <w:p w14:paraId="0F546333" w14:textId="77777777" w:rsidR="00656528" w:rsidRDefault="00656528" w:rsidP="009D1EBB">
      <w:pPr>
        <w:widowControl w:val="0"/>
        <w:autoSpaceDE w:val="0"/>
        <w:autoSpaceDN w:val="0"/>
        <w:adjustRightInd w:val="0"/>
        <w:spacing w:line="320" w:lineRule="exact"/>
        <w:ind w:right="-263"/>
        <w:jc w:val="both"/>
        <w:rPr>
          <w:color w:val="C00000"/>
        </w:rPr>
      </w:pPr>
    </w:p>
    <w:p w14:paraId="28AEB87D" w14:textId="77777777" w:rsidR="00656528" w:rsidRPr="004C306C" w:rsidRDefault="00656528" w:rsidP="009D1EBB">
      <w:pPr>
        <w:widowControl w:val="0"/>
        <w:autoSpaceDE w:val="0"/>
        <w:autoSpaceDN w:val="0"/>
        <w:adjustRightInd w:val="0"/>
        <w:spacing w:line="320" w:lineRule="exact"/>
        <w:ind w:right="-263"/>
        <w:jc w:val="both"/>
        <w:rPr>
          <w:color w:val="C00000"/>
        </w:rPr>
      </w:pPr>
    </w:p>
    <w:p w14:paraId="77C0B2E8" w14:textId="77777777" w:rsidR="009D1EBB" w:rsidRPr="004C306C" w:rsidRDefault="009D1EBB" w:rsidP="009D1EBB">
      <w:pPr>
        <w:widowControl w:val="0"/>
        <w:autoSpaceDE w:val="0"/>
        <w:autoSpaceDN w:val="0"/>
        <w:adjustRightInd w:val="0"/>
        <w:spacing w:line="320" w:lineRule="exact"/>
        <w:ind w:right="-263"/>
        <w:jc w:val="both"/>
        <w:rPr>
          <w:color w:val="C00000"/>
        </w:rPr>
      </w:pPr>
    </w:p>
    <w:p w14:paraId="369C5FBA" w14:textId="4DDD07C1" w:rsidR="009D1EBB" w:rsidRPr="004C306C" w:rsidRDefault="008D680D" w:rsidP="009D1EBB">
      <w:pPr>
        <w:widowControl w:val="0"/>
        <w:autoSpaceDE w:val="0"/>
        <w:autoSpaceDN w:val="0"/>
        <w:adjustRightInd w:val="0"/>
        <w:spacing w:line="200" w:lineRule="exact"/>
        <w:jc w:val="both"/>
        <w:rPr>
          <w:color w:val="C00000"/>
          <w:spacing w:val="40"/>
        </w:rPr>
      </w:pPr>
      <w:r>
        <w:rPr>
          <w:noProof/>
        </w:rPr>
        <w:lastRenderedPageBreak/>
        <mc:AlternateContent>
          <mc:Choice Requires="wps">
            <w:drawing>
              <wp:anchor distT="0" distB="0" distL="114300" distR="114300" simplePos="0" relativeHeight="251667456" behindDoc="0" locked="0" layoutInCell="1" allowOverlap="1" wp14:anchorId="7F061BB2" wp14:editId="743353D5">
                <wp:simplePos x="0" y="0"/>
                <wp:positionH relativeFrom="column">
                  <wp:posOffset>4159952</wp:posOffset>
                </wp:positionH>
                <wp:positionV relativeFrom="paragraph">
                  <wp:posOffset>-10996</wp:posOffset>
                </wp:positionV>
                <wp:extent cx="2600325" cy="2133600"/>
                <wp:effectExtent l="0" t="0" r="0" b="0"/>
                <wp:wrapNone/>
                <wp:docPr id="7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133600"/>
                        </a:xfrm>
                        <a:prstGeom prst="rect">
                          <a:avLst/>
                        </a:prstGeom>
                        <a:noFill/>
                        <a:ln>
                          <a:noFill/>
                        </a:ln>
                      </wps:spPr>
                      <wps:txbx>
                        <w:txbxContent>
                          <w:p w14:paraId="1C799AC4" w14:textId="77777777" w:rsidR="00B622A4" w:rsidRPr="008D680D" w:rsidRDefault="00B622A4" w:rsidP="008D680D">
                            <w:pPr>
                              <w:spacing w:after="0"/>
                              <w:contextualSpacing/>
                              <w:jc w:val="center"/>
                              <w:rPr>
                                <w:b/>
                                <w:sz w:val="16"/>
                                <w:szCs w:val="14"/>
                                <w:lang w:val="en-US"/>
                              </w:rPr>
                            </w:pPr>
                            <w:r w:rsidRPr="008D680D">
                              <w:rPr>
                                <w:b/>
                                <w:sz w:val="16"/>
                                <w:szCs w:val="14"/>
                                <w:lang w:val="en-US"/>
                              </w:rPr>
                              <w:t>REPUBLIC OF CAMEROON</w:t>
                            </w:r>
                          </w:p>
                          <w:p w14:paraId="0033117F" w14:textId="77777777" w:rsidR="00B622A4" w:rsidRPr="008D680D" w:rsidRDefault="00B622A4" w:rsidP="008D680D">
                            <w:pPr>
                              <w:spacing w:after="0"/>
                              <w:contextualSpacing/>
                              <w:jc w:val="center"/>
                              <w:rPr>
                                <w:b/>
                                <w:sz w:val="16"/>
                                <w:szCs w:val="14"/>
                                <w:lang w:val="en-US"/>
                              </w:rPr>
                            </w:pPr>
                            <w:r w:rsidRPr="008D680D">
                              <w:rPr>
                                <w:b/>
                                <w:sz w:val="16"/>
                                <w:szCs w:val="14"/>
                                <w:lang w:val="en-US"/>
                              </w:rPr>
                              <w:t>Peace-Work-Fatherland</w:t>
                            </w:r>
                          </w:p>
                          <w:p w14:paraId="4232E2C5" w14:textId="77777777" w:rsidR="00B622A4" w:rsidRPr="008D680D" w:rsidRDefault="00B622A4" w:rsidP="008D680D">
                            <w:pPr>
                              <w:spacing w:after="0"/>
                              <w:contextualSpacing/>
                              <w:jc w:val="center"/>
                              <w:rPr>
                                <w:b/>
                                <w:sz w:val="16"/>
                                <w:szCs w:val="14"/>
                                <w:lang w:val="en-US"/>
                              </w:rPr>
                            </w:pPr>
                            <w:r w:rsidRPr="008D680D">
                              <w:rPr>
                                <w:b/>
                                <w:sz w:val="16"/>
                                <w:szCs w:val="14"/>
                                <w:lang w:val="en-US"/>
                              </w:rPr>
                              <w:t>********</w:t>
                            </w:r>
                          </w:p>
                          <w:p w14:paraId="35326ACC" w14:textId="77777777" w:rsidR="00B622A4" w:rsidRPr="008D680D" w:rsidRDefault="00B622A4" w:rsidP="008D680D">
                            <w:pPr>
                              <w:spacing w:after="0"/>
                              <w:jc w:val="center"/>
                              <w:rPr>
                                <w:b/>
                                <w:sz w:val="16"/>
                                <w:szCs w:val="14"/>
                                <w:lang w:val="en-US"/>
                              </w:rPr>
                            </w:pPr>
                            <w:r w:rsidRPr="008D680D">
                              <w:rPr>
                                <w:b/>
                                <w:sz w:val="16"/>
                                <w:szCs w:val="14"/>
                                <w:lang w:val="en-US"/>
                              </w:rPr>
                              <w:t>EAST REGION</w:t>
                            </w:r>
                          </w:p>
                          <w:p w14:paraId="6A37E40E" w14:textId="77777777" w:rsidR="00B622A4" w:rsidRPr="008D680D" w:rsidRDefault="00B622A4" w:rsidP="008D680D">
                            <w:pPr>
                              <w:spacing w:after="0"/>
                              <w:jc w:val="center"/>
                              <w:rPr>
                                <w:b/>
                                <w:sz w:val="16"/>
                                <w:szCs w:val="14"/>
                                <w:lang w:val="en-US"/>
                              </w:rPr>
                            </w:pPr>
                            <w:r w:rsidRPr="008D680D">
                              <w:rPr>
                                <w:b/>
                                <w:sz w:val="16"/>
                                <w:szCs w:val="14"/>
                                <w:lang w:val="en-US"/>
                              </w:rPr>
                              <w:t>********</w:t>
                            </w:r>
                          </w:p>
                          <w:p w14:paraId="7D34E604" w14:textId="77777777" w:rsidR="00B622A4" w:rsidRPr="008D680D" w:rsidRDefault="00B622A4" w:rsidP="008D680D">
                            <w:pPr>
                              <w:spacing w:after="0"/>
                              <w:contextualSpacing/>
                              <w:jc w:val="center"/>
                              <w:rPr>
                                <w:b/>
                                <w:sz w:val="16"/>
                                <w:szCs w:val="14"/>
                                <w:lang w:val="en-US"/>
                              </w:rPr>
                            </w:pPr>
                            <w:r w:rsidRPr="008D680D">
                              <w:rPr>
                                <w:b/>
                                <w:sz w:val="16"/>
                                <w:szCs w:val="14"/>
                                <w:lang w:val="en-US"/>
                              </w:rPr>
                              <w:t>LOM AND DJEREM DIVISION</w:t>
                            </w:r>
                          </w:p>
                          <w:p w14:paraId="71692E19" w14:textId="77777777" w:rsidR="00B622A4" w:rsidRPr="008D680D" w:rsidRDefault="00B622A4" w:rsidP="008D680D">
                            <w:pPr>
                              <w:spacing w:after="0"/>
                              <w:contextualSpacing/>
                              <w:jc w:val="center"/>
                              <w:rPr>
                                <w:b/>
                                <w:sz w:val="16"/>
                                <w:szCs w:val="14"/>
                                <w:lang w:val="en-US"/>
                              </w:rPr>
                            </w:pPr>
                            <w:r w:rsidRPr="008D680D">
                              <w:rPr>
                                <w:b/>
                                <w:sz w:val="16"/>
                                <w:szCs w:val="14"/>
                                <w:lang w:val="en-US"/>
                              </w:rPr>
                              <w:t>*************</w:t>
                            </w:r>
                          </w:p>
                          <w:p w14:paraId="6B1A5EA7" w14:textId="77777777" w:rsidR="00B622A4" w:rsidRPr="008D680D" w:rsidRDefault="00B622A4" w:rsidP="008D680D">
                            <w:pPr>
                              <w:spacing w:after="0"/>
                              <w:contextualSpacing/>
                              <w:jc w:val="center"/>
                              <w:rPr>
                                <w:b/>
                                <w:sz w:val="16"/>
                                <w:szCs w:val="14"/>
                                <w:lang w:val="en-US"/>
                              </w:rPr>
                            </w:pPr>
                            <w:r w:rsidRPr="008D680D">
                              <w:rPr>
                                <w:b/>
                                <w:sz w:val="16"/>
                                <w:szCs w:val="14"/>
                                <w:lang w:val="en-US"/>
                              </w:rPr>
                              <w:t>BERTOUA CITY COUNCIL</w:t>
                            </w:r>
                          </w:p>
                          <w:p w14:paraId="6DAE2A52" w14:textId="77777777" w:rsidR="00B622A4" w:rsidRPr="008D680D" w:rsidRDefault="00B622A4" w:rsidP="008D680D">
                            <w:pPr>
                              <w:spacing w:after="0"/>
                              <w:contextualSpacing/>
                              <w:jc w:val="center"/>
                              <w:rPr>
                                <w:b/>
                                <w:sz w:val="16"/>
                                <w:szCs w:val="14"/>
                                <w:lang w:val="en-US"/>
                              </w:rPr>
                            </w:pPr>
                            <w:r w:rsidRPr="008D680D">
                              <w:rPr>
                                <w:b/>
                                <w:sz w:val="16"/>
                                <w:szCs w:val="14"/>
                                <w:lang w:val="en-US"/>
                              </w:rPr>
                              <w:t>*************</w:t>
                            </w:r>
                          </w:p>
                          <w:p w14:paraId="4D9A7D28" w14:textId="77777777" w:rsidR="00B622A4" w:rsidRPr="008D680D" w:rsidRDefault="00B622A4" w:rsidP="008D680D">
                            <w:pPr>
                              <w:spacing w:after="0"/>
                              <w:contextualSpacing/>
                              <w:jc w:val="center"/>
                              <w:rPr>
                                <w:b/>
                                <w:sz w:val="16"/>
                                <w:szCs w:val="14"/>
                                <w:lang w:val="en-US"/>
                              </w:rPr>
                            </w:pPr>
                            <w:r w:rsidRPr="008D680D">
                              <w:rPr>
                                <w:b/>
                                <w:sz w:val="16"/>
                                <w:szCs w:val="14"/>
                                <w:lang w:val="en-US"/>
                              </w:rPr>
                              <w:t xml:space="preserve"> SECRETARIAT GENERAL</w:t>
                            </w:r>
                          </w:p>
                          <w:p w14:paraId="3AC03AA1" w14:textId="77777777" w:rsidR="00B622A4" w:rsidRPr="008D680D" w:rsidRDefault="00B622A4" w:rsidP="008D680D">
                            <w:pPr>
                              <w:spacing w:after="0"/>
                              <w:contextualSpacing/>
                              <w:jc w:val="center"/>
                              <w:rPr>
                                <w:b/>
                                <w:sz w:val="16"/>
                                <w:szCs w:val="14"/>
                                <w:lang w:val="en-US"/>
                              </w:rPr>
                            </w:pPr>
                            <w:r w:rsidRPr="008D680D">
                              <w:rPr>
                                <w:b/>
                                <w:sz w:val="16"/>
                                <w:szCs w:val="14"/>
                                <w:lang w:val="en-US"/>
                              </w:rPr>
                              <w:t>***********</w:t>
                            </w:r>
                          </w:p>
                          <w:p w14:paraId="7B95F6D2" w14:textId="77777777" w:rsidR="00B622A4" w:rsidRPr="008D680D" w:rsidRDefault="00B622A4" w:rsidP="008D680D">
                            <w:pPr>
                              <w:spacing w:after="0"/>
                              <w:jc w:val="center"/>
                              <w:rPr>
                                <w:b/>
                                <w:bCs/>
                                <w:sz w:val="16"/>
                                <w:szCs w:val="20"/>
                                <w:lang w:val="en-US" w:eastAsia="en-US"/>
                              </w:rPr>
                            </w:pPr>
                            <w:r w:rsidRPr="008D680D">
                              <w:rPr>
                                <w:b/>
                                <w:bCs/>
                                <w:sz w:val="16"/>
                                <w:szCs w:val="20"/>
                                <w:lang w:val="en-US" w:eastAsia="en-US"/>
                              </w:rPr>
                              <w:t>INTERNAL STRUCTURE FOR THE ADMINISTRATIVE MANAGEMENT OF PUBLICS CONTRACTS</w:t>
                            </w:r>
                          </w:p>
                          <w:p w14:paraId="432AC94E" w14:textId="77777777" w:rsidR="00B622A4" w:rsidRPr="000D0BB8" w:rsidRDefault="00B622A4" w:rsidP="009D1EBB">
                            <w:pPr>
                              <w:contextualSpacing/>
                              <w:jc w:val="center"/>
                              <w:rPr>
                                <w:b/>
                                <w:sz w:val="18"/>
                                <w:szCs w:val="16"/>
                                <w:lang w:val="en-US"/>
                              </w:rPr>
                            </w:pPr>
                          </w:p>
                          <w:p w14:paraId="5B798848" w14:textId="77777777" w:rsidR="00B622A4" w:rsidRPr="000D0BB8" w:rsidRDefault="00B622A4" w:rsidP="009D1EBB">
                            <w:pPr>
                              <w:contextualSpacing/>
                              <w:jc w:val="center"/>
                              <w:rPr>
                                <w:b/>
                                <w:sz w:val="18"/>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61BB2" id="Zone de texte 73" o:spid="_x0000_s1045" type="#_x0000_t202" style="position:absolute;left:0;text-align:left;margin-left:327.55pt;margin-top:-.85pt;width:204.75pt;height:1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" filled="f" stroked="f">
                <v:textbox>
                  <w:txbxContent>
                    <w:p w14:paraId="1C799AC4" w14:textId="77777777" w:rsidR="00B622A4" w:rsidRPr="008D680D" w:rsidRDefault="00B622A4" w:rsidP="008D680D">
                      <w:pPr>
                        <w:spacing w:after="0"/>
                        <w:contextualSpacing/>
                        <w:jc w:val="center"/>
                        <w:rPr>
                          <w:b/>
                          <w:sz w:val="16"/>
                          <w:szCs w:val="14"/>
                          <w:lang w:val="en-US"/>
                        </w:rPr>
                      </w:pPr>
                      <w:r w:rsidRPr="008D680D">
                        <w:rPr>
                          <w:b/>
                          <w:sz w:val="16"/>
                          <w:szCs w:val="14"/>
                          <w:lang w:val="en-US"/>
                        </w:rPr>
                        <w:t>REPUBLIC OF CAMEROON</w:t>
                      </w:r>
                    </w:p>
                    <w:p w14:paraId="0033117F" w14:textId="77777777" w:rsidR="00B622A4" w:rsidRPr="008D680D" w:rsidRDefault="00B622A4" w:rsidP="008D680D">
                      <w:pPr>
                        <w:spacing w:after="0"/>
                        <w:contextualSpacing/>
                        <w:jc w:val="center"/>
                        <w:rPr>
                          <w:b/>
                          <w:sz w:val="16"/>
                          <w:szCs w:val="14"/>
                          <w:lang w:val="en-US"/>
                        </w:rPr>
                      </w:pPr>
                      <w:r w:rsidRPr="008D680D">
                        <w:rPr>
                          <w:b/>
                          <w:sz w:val="16"/>
                          <w:szCs w:val="14"/>
                          <w:lang w:val="en-US"/>
                        </w:rPr>
                        <w:t>Peace-Work-Fatherland</w:t>
                      </w:r>
                    </w:p>
                    <w:p w14:paraId="4232E2C5" w14:textId="77777777" w:rsidR="00B622A4" w:rsidRPr="008D680D" w:rsidRDefault="00B622A4" w:rsidP="008D680D">
                      <w:pPr>
                        <w:spacing w:after="0"/>
                        <w:contextualSpacing/>
                        <w:jc w:val="center"/>
                        <w:rPr>
                          <w:b/>
                          <w:sz w:val="16"/>
                          <w:szCs w:val="14"/>
                          <w:lang w:val="en-US"/>
                        </w:rPr>
                      </w:pPr>
                      <w:r w:rsidRPr="008D680D">
                        <w:rPr>
                          <w:b/>
                          <w:sz w:val="16"/>
                          <w:szCs w:val="14"/>
                          <w:lang w:val="en-US"/>
                        </w:rPr>
                        <w:t>********</w:t>
                      </w:r>
                    </w:p>
                    <w:p w14:paraId="35326ACC" w14:textId="77777777" w:rsidR="00B622A4" w:rsidRPr="008D680D" w:rsidRDefault="00B622A4" w:rsidP="008D680D">
                      <w:pPr>
                        <w:spacing w:after="0"/>
                        <w:jc w:val="center"/>
                        <w:rPr>
                          <w:b/>
                          <w:sz w:val="16"/>
                          <w:szCs w:val="14"/>
                          <w:lang w:val="en-US"/>
                        </w:rPr>
                      </w:pPr>
                      <w:r w:rsidRPr="008D680D">
                        <w:rPr>
                          <w:b/>
                          <w:sz w:val="16"/>
                          <w:szCs w:val="14"/>
                          <w:lang w:val="en-US"/>
                        </w:rPr>
                        <w:t>EAST REGION</w:t>
                      </w:r>
                    </w:p>
                    <w:p w14:paraId="6A37E40E" w14:textId="77777777" w:rsidR="00B622A4" w:rsidRPr="008D680D" w:rsidRDefault="00B622A4" w:rsidP="008D680D">
                      <w:pPr>
                        <w:spacing w:after="0"/>
                        <w:jc w:val="center"/>
                        <w:rPr>
                          <w:b/>
                          <w:sz w:val="16"/>
                          <w:szCs w:val="14"/>
                          <w:lang w:val="en-US"/>
                        </w:rPr>
                      </w:pPr>
                      <w:r w:rsidRPr="008D680D">
                        <w:rPr>
                          <w:b/>
                          <w:sz w:val="16"/>
                          <w:szCs w:val="14"/>
                          <w:lang w:val="en-US"/>
                        </w:rPr>
                        <w:t>********</w:t>
                      </w:r>
                    </w:p>
                    <w:p w14:paraId="7D34E604" w14:textId="77777777" w:rsidR="00B622A4" w:rsidRPr="008D680D" w:rsidRDefault="00B622A4" w:rsidP="008D680D">
                      <w:pPr>
                        <w:spacing w:after="0"/>
                        <w:contextualSpacing/>
                        <w:jc w:val="center"/>
                        <w:rPr>
                          <w:b/>
                          <w:sz w:val="16"/>
                          <w:szCs w:val="14"/>
                          <w:lang w:val="en-US"/>
                        </w:rPr>
                      </w:pPr>
                      <w:r w:rsidRPr="008D680D">
                        <w:rPr>
                          <w:b/>
                          <w:sz w:val="16"/>
                          <w:szCs w:val="14"/>
                          <w:lang w:val="en-US"/>
                        </w:rPr>
                        <w:t>LOM AND DJEREM DIVISION</w:t>
                      </w:r>
                    </w:p>
                    <w:p w14:paraId="71692E19" w14:textId="77777777" w:rsidR="00B622A4" w:rsidRPr="008D680D" w:rsidRDefault="00B622A4" w:rsidP="008D680D">
                      <w:pPr>
                        <w:spacing w:after="0"/>
                        <w:contextualSpacing/>
                        <w:jc w:val="center"/>
                        <w:rPr>
                          <w:b/>
                          <w:sz w:val="16"/>
                          <w:szCs w:val="14"/>
                          <w:lang w:val="en-US"/>
                        </w:rPr>
                      </w:pPr>
                      <w:r w:rsidRPr="008D680D">
                        <w:rPr>
                          <w:b/>
                          <w:sz w:val="16"/>
                          <w:szCs w:val="14"/>
                          <w:lang w:val="en-US"/>
                        </w:rPr>
                        <w:t>*************</w:t>
                      </w:r>
                    </w:p>
                    <w:p w14:paraId="6B1A5EA7" w14:textId="77777777" w:rsidR="00B622A4" w:rsidRPr="008D680D" w:rsidRDefault="00B622A4" w:rsidP="008D680D">
                      <w:pPr>
                        <w:spacing w:after="0"/>
                        <w:contextualSpacing/>
                        <w:jc w:val="center"/>
                        <w:rPr>
                          <w:b/>
                          <w:sz w:val="16"/>
                          <w:szCs w:val="14"/>
                          <w:lang w:val="en-US"/>
                        </w:rPr>
                      </w:pPr>
                      <w:r w:rsidRPr="008D680D">
                        <w:rPr>
                          <w:b/>
                          <w:sz w:val="16"/>
                          <w:szCs w:val="14"/>
                          <w:lang w:val="en-US"/>
                        </w:rPr>
                        <w:t>BERTOUA CITY COUNCIL</w:t>
                      </w:r>
                    </w:p>
                    <w:p w14:paraId="6DAE2A52" w14:textId="77777777" w:rsidR="00B622A4" w:rsidRPr="008D680D" w:rsidRDefault="00B622A4" w:rsidP="008D680D">
                      <w:pPr>
                        <w:spacing w:after="0"/>
                        <w:contextualSpacing/>
                        <w:jc w:val="center"/>
                        <w:rPr>
                          <w:b/>
                          <w:sz w:val="16"/>
                          <w:szCs w:val="14"/>
                          <w:lang w:val="en-US"/>
                        </w:rPr>
                      </w:pPr>
                      <w:r w:rsidRPr="008D680D">
                        <w:rPr>
                          <w:b/>
                          <w:sz w:val="16"/>
                          <w:szCs w:val="14"/>
                          <w:lang w:val="en-US"/>
                        </w:rPr>
                        <w:t>*************</w:t>
                      </w:r>
                    </w:p>
                    <w:p w14:paraId="4D9A7D28" w14:textId="77777777" w:rsidR="00B622A4" w:rsidRPr="008D680D" w:rsidRDefault="00B622A4" w:rsidP="008D680D">
                      <w:pPr>
                        <w:spacing w:after="0"/>
                        <w:contextualSpacing/>
                        <w:jc w:val="center"/>
                        <w:rPr>
                          <w:b/>
                          <w:sz w:val="16"/>
                          <w:szCs w:val="14"/>
                          <w:lang w:val="en-US"/>
                        </w:rPr>
                      </w:pPr>
                      <w:r w:rsidRPr="008D680D">
                        <w:rPr>
                          <w:b/>
                          <w:sz w:val="16"/>
                          <w:szCs w:val="14"/>
                          <w:lang w:val="en-US"/>
                        </w:rPr>
                        <w:t xml:space="preserve"> SECRETARIAT GENERAL</w:t>
                      </w:r>
                    </w:p>
                    <w:p w14:paraId="3AC03AA1" w14:textId="77777777" w:rsidR="00B622A4" w:rsidRPr="008D680D" w:rsidRDefault="00B622A4" w:rsidP="008D680D">
                      <w:pPr>
                        <w:spacing w:after="0"/>
                        <w:contextualSpacing/>
                        <w:jc w:val="center"/>
                        <w:rPr>
                          <w:b/>
                          <w:sz w:val="16"/>
                          <w:szCs w:val="14"/>
                          <w:lang w:val="en-US"/>
                        </w:rPr>
                      </w:pPr>
                      <w:r w:rsidRPr="008D680D">
                        <w:rPr>
                          <w:b/>
                          <w:sz w:val="16"/>
                          <w:szCs w:val="14"/>
                          <w:lang w:val="en-US"/>
                        </w:rPr>
                        <w:t>***********</w:t>
                      </w:r>
                    </w:p>
                    <w:p w14:paraId="7B95F6D2" w14:textId="77777777" w:rsidR="00B622A4" w:rsidRPr="008D680D" w:rsidRDefault="00B622A4" w:rsidP="008D680D">
                      <w:pPr>
                        <w:spacing w:after="0"/>
                        <w:jc w:val="center"/>
                        <w:rPr>
                          <w:b/>
                          <w:bCs/>
                          <w:sz w:val="16"/>
                          <w:szCs w:val="20"/>
                          <w:lang w:val="en-US" w:eastAsia="en-US"/>
                        </w:rPr>
                      </w:pPr>
                      <w:r w:rsidRPr="008D680D">
                        <w:rPr>
                          <w:b/>
                          <w:bCs/>
                          <w:sz w:val="16"/>
                          <w:szCs w:val="20"/>
                          <w:lang w:val="en-US" w:eastAsia="en-US"/>
                        </w:rPr>
                        <w:t>INTERNAL STRUCTURE FOR THE ADMINISTRATIVE MANAGEMENT OF PUBLICS CONTRACTS</w:t>
                      </w:r>
                    </w:p>
                    <w:p w14:paraId="432AC94E" w14:textId="77777777" w:rsidR="00B622A4" w:rsidRPr="000D0BB8" w:rsidRDefault="00B622A4" w:rsidP="009D1EBB">
                      <w:pPr>
                        <w:contextualSpacing/>
                        <w:jc w:val="center"/>
                        <w:rPr>
                          <w:b/>
                          <w:sz w:val="18"/>
                          <w:szCs w:val="16"/>
                          <w:lang w:val="en-US"/>
                        </w:rPr>
                      </w:pPr>
                    </w:p>
                    <w:p w14:paraId="5B798848" w14:textId="77777777" w:rsidR="00B622A4" w:rsidRPr="000D0BB8" w:rsidRDefault="00B622A4" w:rsidP="009D1EBB">
                      <w:pPr>
                        <w:contextualSpacing/>
                        <w:jc w:val="center"/>
                        <w:rPr>
                          <w:b/>
                          <w:sz w:val="18"/>
                          <w:szCs w:val="16"/>
                          <w:lang w:val="en-US"/>
                        </w:rPr>
                      </w:pPr>
                    </w:p>
                  </w:txbxContent>
                </v:textbox>
              </v:shape>
            </w:pict>
          </mc:Fallback>
        </mc:AlternateContent>
      </w:r>
      <w:r w:rsidR="00656528">
        <w:rPr>
          <w:noProof/>
        </w:rPr>
        <mc:AlternateContent>
          <mc:Choice Requires="wps">
            <w:drawing>
              <wp:anchor distT="0" distB="0" distL="114300" distR="114300" simplePos="0" relativeHeight="251661312" behindDoc="0" locked="0" layoutInCell="1" allowOverlap="1" wp14:anchorId="3C810080" wp14:editId="7A675E7E">
                <wp:simplePos x="0" y="0"/>
                <wp:positionH relativeFrom="column">
                  <wp:posOffset>-267669</wp:posOffset>
                </wp:positionH>
                <wp:positionV relativeFrom="paragraph">
                  <wp:posOffset>-10996</wp:posOffset>
                </wp:positionV>
                <wp:extent cx="2694940" cy="2197769"/>
                <wp:effectExtent l="0" t="0" r="0" b="0"/>
                <wp:wrapNone/>
                <wp:docPr id="72"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2197769"/>
                        </a:xfrm>
                        <a:prstGeom prst="rect">
                          <a:avLst/>
                        </a:prstGeom>
                        <a:noFill/>
                        <a:ln>
                          <a:noFill/>
                        </a:ln>
                      </wps:spPr>
                      <wps:txbx>
                        <w:txbxContent>
                          <w:p w14:paraId="793F2243" w14:textId="77777777" w:rsidR="00B622A4" w:rsidRPr="008D680D" w:rsidRDefault="00B622A4" w:rsidP="008D680D">
                            <w:pPr>
                              <w:spacing w:after="0"/>
                              <w:contextualSpacing/>
                              <w:jc w:val="center"/>
                              <w:rPr>
                                <w:b/>
                                <w:sz w:val="16"/>
                                <w:szCs w:val="14"/>
                              </w:rPr>
                            </w:pPr>
                            <w:r w:rsidRPr="000D0BB8">
                              <w:rPr>
                                <w:b/>
                                <w:sz w:val="18"/>
                                <w:szCs w:val="16"/>
                              </w:rPr>
                              <w:t xml:space="preserve">REPUBLIQUE </w:t>
                            </w:r>
                            <w:r w:rsidRPr="008D680D">
                              <w:rPr>
                                <w:b/>
                                <w:sz w:val="16"/>
                                <w:szCs w:val="14"/>
                              </w:rPr>
                              <w:t>DU CAMEROUN</w:t>
                            </w:r>
                          </w:p>
                          <w:p w14:paraId="06125CD4" w14:textId="77777777" w:rsidR="00B622A4" w:rsidRPr="008D680D" w:rsidRDefault="00B622A4" w:rsidP="008D680D">
                            <w:pPr>
                              <w:spacing w:after="0"/>
                              <w:contextualSpacing/>
                              <w:jc w:val="center"/>
                              <w:rPr>
                                <w:b/>
                                <w:sz w:val="16"/>
                                <w:szCs w:val="14"/>
                              </w:rPr>
                            </w:pPr>
                            <w:r w:rsidRPr="008D680D">
                              <w:rPr>
                                <w:b/>
                                <w:sz w:val="16"/>
                                <w:szCs w:val="14"/>
                              </w:rPr>
                              <w:t>Paix-Travail-Patrie</w:t>
                            </w:r>
                          </w:p>
                          <w:p w14:paraId="097FE77E" w14:textId="77777777" w:rsidR="00B622A4" w:rsidRPr="008D680D" w:rsidRDefault="00B622A4" w:rsidP="008D680D">
                            <w:pPr>
                              <w:spacing w:after="0"/>
                              <w:contextualSpacing/>
                              <w:jc w:val="center"/>
                              <w:rPr>
                                <w:b/>
                                <w:sz w:val="16"/>
                                <w:szCs w:val="14"/>
                              </w:rPr>
                            </w:pPr>
                            <w:r w:rsidRPr="008D680D">
                              <w:rPr>
                                <w:b/>
                                <w:sz w:val="16"/>
                                <w:szCs w:val="14"/>
                              </w:rPr>
                              <w:t>********</w:t>
                            </w:r>
                          </w:p>
                          <w:p w14:paraId="0AE08247" w14:textId="77777777" w:rsidR="00B622A4" w:rsidRPr="008D680D" w:rsidRDefault="00B622A4" w:rsidP="008D680D">
                            <w:pPr>
                              <w:spacing w:after="0"/>
                              <w:contextualSpacing/>
                              <w:jc w:val="center"/>
                              <w:rPr>
                                <w:b/>
                                <w:sz w:val="16"/>
                                <w:szCs w:val="14"/>
                              </w:rPr>
                            </w:pPr>
                            <w:r w:rsidRPr="008D680D">
                              <w:rPr>
                                <w:b/>
                                <w:sz w:val="16"/>
                                <w:szCs w:val="14"/>
                              </w:rPr>
                              <w:t>REGION DE L’EST</w:t>
                            </w:r>
                          </w:p>
                          <w:p w14:paraId="61F2856E" w14:textId="77777777" w:rsidR="00B622A4" w:rsidRPr="008D680D" w:rsidRDefault="00B622A4" w:rsidP="008D680D">
                            <w:pPr>
                              <w:spacing w:after="0"/>
                              <w:contextualSpacing/>
                              <w:jc w:val="center"/>
                              <w:rPr>
                                <w:b/>
                                <w:sz w:val="16"/>
                                <w:szCs w:val="14"/>
                              </w:rPr>
                            </w:pPr>
                            <w:r w:rsidRPr="008D680D">
                              <w:rPr>
                                <w:b/>
                                <w:sz w:val="16"/>
                                <w:szCs w:val="14"/>
                              </w:rPr>
                              <w:t>********</w:t>
                            </w:r>
                          </w:p>
                          <w:p w14:paraId="2FF5AA2C" w14:textId="77777777" w:rsidR="00B622A4" w:rsidRPr="008D680D" w:rsidRDefault="00B622A4" w:rsidP="008D680D">
                            <w:pPr>
                              <w:spacing w:after="0"/>
                              <w:contextualSpacing/>
                              <w:jc w:val="center"/>
                              <w:rPr>
                                <w:b/>
                                <w:sz w:val="16"/>
                                <w:szCs w:val="14"/>
                              </w:rPr>
                            </w:pPr>
                            <w:r w:rsidRPr="008D680D">
                              <w:rPr>
                                <w:b/>
                                <w:sz w:val="16"/>
                                <w:szCs w:val="14"/>
                              </w:rPr>
                              <w:t>DEPARTEMENT DU LOM ET DJEREM</w:t>
                            </w:r>
                          </w:p>
                          <w:p w14:paraId="7E8E3252" w14:textId="77777777" w:rsidR="00B622A4" w:rsidRPr="008D680D" w:rsidRDefault="00B622A4" w:rsidP="008D680D">
                            <w:pPr>
                              <w:spacing w:after="0"/>
                              <w:contextualSpacing/>
                              <w:jc w:val="center"/>
                              <w:rPr>
                                <w:b/>
                                <w:sz w:val="16"/>
                                <w:szCs w:val="14"/>
                              </w:rPr>
                            </w:pPr>
                            <w:r w:rsidRPr="008D680D">
                              <w:rPr>
                                <w:b/>
                                <w:sz w:val="16"/>
                                <w:szCs w:val="14"/>
                              </w:rPr>
                              <w:t>*************</w:t>
                            </w:r>
                          </w:p>
                          <w:p w14:paraId="302D79E9" w14:textId="77777777" w:rsidR="00B622A4" w:rsidRPr="008D680D" w:rsidRDefault="00B622A4" w:rsidP="008D680D">
                            <w:pPr>
                              <w:spacing w:after="0"/>
                              <w:contextualSpacing/>
                              <w:jc w:val="center"/>
                              <w:rPr>
                                <w:b/>
                                <w:sz w:val="16"/>
                                <w:szCs w:val="14"/>
                              </w:rPr>
                            </w:pPr>
                            <w:r w:rsidRPr="008D680D">
                              <w:rPr>
                                <w:b/>
                                <w:sz w:val="16"/>
                                <w:szCs w:val="14"/>
                              </w:rPr>
                              <w:t>COMMUNAUTE URBAINE DE BERTOUA</w:t>
                            </w:r>
                          </w:p>
                          <w:p w14:paraId="5BAABEE1" w14:textId="77777777" w:rsidR="00B622A4" w:rsidRPr="008D680D" w:rsidRDefault="00B622A4" w:rsidP="008D680D">
                            <w:pPr>
                              <w:spacing w:after="0"/>
                              <w:contextualSpacing/>
                              <w:jc w:val="center"/>
                              <w:rPr>
                                <w:b/>
                                <w:sz w:val="16"/>
                                <w:szCs w:val="14"/>
                              </w:rPr>
                            </w:pPr>
                            <w:r w:rsidRPr="008D680D">
                              <w:rPr>
                                <w:b/>
                                <w:sz w:val="16"/>
                                <w:szCs w:val="14"/>
                              </w:rPr>
                              <w:t>*************</w:t>
                            </w:r>
                          </w:p>
                          <w:p w14:paraId="40699268" w14:textId="77777777" w:rsidR="00B622A4" w:rsidRPr="008D680D" w:rsidRDefault="00B622A4" w:rsidP="008D680D">
                            <w:pPr>
                              <w:spacing w:after="0"/>
                              <w:contextualSpacing/>
                              <w:jc w:val="center"/>
                              <w:rPr>
                                <w:b/>
                                <w:sz w:val="16"/>
                                <w:szCs w:val="14"/>
                              </w:rPr>
                            </w:pPr>
                            <w:r w:rsidRPr="008D680D">
                              <w:rPr>
                                <w:b/>
                                <w:sz w:val="16"/>
                                <w:szCs w:val="14"/>
                              </w:rPr>
                              <w:t>SECRETARIAT GENERAL</w:t>
                            </w:r>
                          </w:p>
                          <w:p w14:paraId="2D22835D" w14:textId="77777777" w:rsidR="00B622A4" w:rsidRPr="008D680D" w:rsidRDefault="00B622A4" w:rsidP="008D680D">
                            <w:pPr>
                              <w:spacing w:after="0"/>
                              <w:contextualSpacing/>
                              <w:jc w:val="center"/>
                              <w:rPr>
                                <w:b/>
                                <w:sz w:val="16"/>
                                <w:szCs w:val="14"/>
                              </w:rPr>
                            </w:pPr>
                            <w:r w:rsidRPr="008D680D">
                              <w:rPr>
                                <w:b/>
                                <w:sz w:val="16"/>
                                <w:szCs w:val="14"/>
                              </w:rPr>
                              <w:t>************</w:t>
                            </w:r>
                          </w:p>
                          <w:p w14:paraId="201649A0" w14:textId="77777777" w:rsidR="00B622A4" w:rsidRPr="008D680D" w:rsidRDefault="00B622A4" w:rsidP="008D680D">
                            <w:pPr>
                              <w:spacing w:after="0"/>
                              <w:jc w:val="center"/>
                              <w:rPr>
                                <w:b/>
                                <w:bCs/>
                                <w:sz w:val="16"/>
                                <w:szCs w:val="20"/>
                                <w:lang w:eastAsia="en-US"/>
                              </w:rPr>
                            </w:pPr>
                            <w:r w:rsidRPr="008D680D">
                              <w:rPr>
                                <w:b/>
                                <w:bCs/>
                                <w:sz w:val="16"/>
                                <w:szCs w:val="20"/>
                                <w:lang w:eastAsia="en-US"/>
                              </w:rPr>
                              <w:t>STRUCTURE INTERNE DE GESTION ADMINISTRATIVE DES MARCHES PUBLICS</w:t>
                            </w:r>
                          </w:p>
                          <w:p w14:paraId="12133381" w14:textId="77777777" w:rsidR="00B622A4" w:rsidRPr="000D0BB8" w:rsidRDefault="00B622A4" w:rsidP="009D1EBB">
                            <w:pPr>
                              <w:contextualSpacing/>
                              <w:jc w:val="center"/>
                              <w:rPr>
                                <w:b/>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10080" id="Zone de texte 72" o:spid="_x0000_s1046" type="#_x0000_t202" style="position:absolute;left:0;text-align:left;margin-left:-21.1pt;margin-top:-.85pt;width:212.2pt;height:17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" filled="f" stroked="f">
                <v:textbox>
                  <w:txbxContent>
                    <w:p w14:paraId="793F2243" w14:textId="77777777" w:rsidR="00B622A4" w:rsidRPr="008D680D" w:rsidRDefault="00B622A4" w:rsidP="008D680D">
                      <w:pPr>
                        <w:spacing w:after="0"/>
                        <w:contextualSpacing/>
                        <w:jc w:val="center"/>
                        <w:rPr>
                          <w:b/>
                          <w:sz w:val="16"/>
                          <w:szCs w:val="14"/>
                        </w:rPr>
                      </w:pPr>
                      <w:r w:rsidRPr="000D0BB8">
                        <w:rPr>
                          <w:b/>
                          <w:sz w:val="18"/>
                          <w:szCs w:val="16"/>
                        </w:rPr>
                        <w:t xml:space="preserve">REPUBLIQUE </w:t>
                      </w:r>
                      <w:r w:rsidRPr="008D680D">
                        <w:rPr>
                          <w:b/>
                          <w:sz w:val="16"/>
                          <w:szCs w:val="14"/>
                        </w:rPr>
                        <w:t>DU CAMEROUN</w:t>
                      </w:r>
                    </w:p>
                    <w:p w14:paraId="06125CD4" w14:textId="77777777" w:rsidR="00B622A4" w:rsidRPr="008D680D" w:rsidRDefault="00B622A4" w:rsidP="008D680D">
                      <w:pPr>
                        <w:spacing w:after="0"/>
                        <w:contextualSpacing/>
                        <w:jc w:val="center"/>
                        <w:rPr>
                          <w:b/>
                          <w:sz w:val="16"/>
                          <w:szCs w:val="14"/>
                        </w:rPr>
                      </w:pPr>
                      <w:r w:rsidRPr="008D680D">
                        <w:rPr>
                          <w:b/>
                          <w:sz w:val="16"/>
                          <w:szCs w:val="14"/>
                        </w:rPr>
                        <w:t>Paix-Travail-Patrie</w:t>
                      </w:r>
                    </w:p>
                    <w:p w14:paraId="097FE77E" w14:textId="77777777" w:rsidR="00B622A4" w:rsidRPr="008D680D" w:rsidRDefault="00B622A4" w:rsidP="008D680D">
                      <w:pPr>
                        <w:spacing w:after="0"/>
                        <w:contextualSpacing/>
                        <w:jc w:val="center"/>
                        <w:rPr>
                          <w:b/>
                          <w:sz w:val="16"/>
                          <w:szCs w:val="14"/>
                        </w:rPr>
                      </w:pPr>
                      <w:r w:rsidRPr="008D680D">
                        <w:rPr>
                          <w:b/>
                          <w:sz w:val="16"/>
                          <w:szCs w:val="14"/>
                        </w:rPr>
                        <w:t>********</w:t>
                      </w:r>
                    </w:p>
                    <w:p w14:paraId="0AE08247" w14:textId="77777777" w:rsidR="00B622A4" w:rsidRPr="008D680D" w:rsidRDefault="00B622A4" w:rsidP="008D680D">
                      <w:pPr>
                        <w:spacing w:after="0"/>
                        <w:contextualSpacing/>
                        <w:jc w:val="center"/>
                        <w:rPr>
                          <w:b/>
                          <w:sz w:val="16"/>
                          <w:szCs w:val="14"/>
                        </w:rPr>
                      </w:pPr>
                      <w:r w:rsidRPr="008D680D">
                        <w:rPr>
                          <w:b/>
                          <w:sz w:val="16"/>
                          <w:szCs w:val="14"/>
                        </w:rPr>
                        <w:t>REGION DE L’EST</w:t>
                      </w:r>
                    </w:p>
                    <w:p w14:paraId="61F2856E" w14:textId="77777777" w:rsidR="00B622A4" w:rsidRPr="008D680D" w:rsidRDefault="00B622A4" w:rsidP="008D680D">
                      <w:pPr>
                        <w:spacing w:after="0"/>
                        <w:contextualSpacing/>
                        <w:jc w:val="center"/>
                        <w:rPr>
                          <w:b/>
                          <w:sz w:val="16"/>
                          <w:szCs w:val="14"/>
                        </w:rPr>
                      </w:pPr>
                      <w:r w:rsidRPr="008D680D">
                        <w:rPr>
                          <w:b/>
                          <w:sz w:val="16"/>
                          <w:szCs w:val="14"/>
                        </w:rPr>
                        <w:t>********</w:t>
                      </w:r>
                    </w:p>
                    <w:p w14:paraId="2FF5AA2C" w14:textId="77777777" w:rsidR="00B622A4" w:rsidRPr="008D680D" w:rsidRDefault="00B622A4" w:rsidP="008D680D">
                      <w:pPr>
                        <w:spacing w:after="0"/>
                        <w:contextualSpacing/>
                        <w:jc w:val="center"/>
                        <w:rPr>
                          <w:b/>
                          <w:sz w:val="16"/>
                          <w:szCs w:val="14"/>
                        </w:rPr>
                      </w:pPr>
                      <w:r w:rsidRPr="008D680D">
                        <w:rPr>
                          <w:b/>
                          <w:sz w:val="16"/>
                          <w:szCs w:val="14"/>
                        </w:rPr>
                        <w:t>DEPARTEMENT DU LOM ET DJEREM</w:t>
                      </w:r>
                    </w:p>
                    <w:p w14:paraId="7E8E3252" w14:textId="77777777" w:rsidR="00B622A4" w:rsidRPr="008D680D" w:rsidRDefault="00B622A4" w:rsidP="008D680D">
                      <w:pPr>
                        <w:spacing w:after="0"/>
                        <w:contextualSpacing/>
                        <w:jc w:val="center"/>
                        <w:rPr>
                          <w:b/>
                          <w:sz w:val="16"/>
                          <w:szCs w:val="14"/>
                        </w:rPr>
                      </w:pPr>
                      <w:r w:rsidRPr="008D680D">
                        <w:rPr>
                          <w:b/>
                          <w:sz w:val="16"/>
                          <w:szCs w:val="14"/>
                        </w:rPr>
                        <w:t>*************</w:t>
                      </w:r>
                    </w:p>
                    <w:p w14:paraId="302D79E9" w14:textId="77777777" w:rsidR="00B622A4" w:rsidRPr="008D680D" w:rsidRDefault="00B622A4" w:rsidP="008D680D">
                      <w:pPr>
                        <w:spacing w:after="0"/>
                        <w:contextualSpacing/>
                        <w:jc w:val="center"/>
                        <w:rPr>
                          <w:b/>
                          <w:sz w:val="16"/>
                          <w:szCs w:val="14"/>
                        </w:rPr>
                      </w:pPr>
                      <w:r w:rsidRPr="008D680D">
                        <w:rPr>
                          <w:b/>
                          <w:sz w:val="16"/>
                          <w:szCs w:val="14"/>
                        </w:rPr>
                        <w:t>COMMUNAUTE URBAINE DE BERTOUA</w:t>
                      </w:r>
                    </w:p>
                    <w:p w14:paraId="5BAABEE1" w14:textId="77777777" w:rsidR="00B622A4" w:rsidRPr="008D680D" w:rsidRDefault="00B622A4" w:rsidP="008D680D">
                      <w:pPr>
                        <w:spacing w:after="0"/>
                        <w:contextualSpacing/>
                        <w:jc w:val="center"/>
                        <w:rPr>
                          <w:b/>
                          <w:sz w:val="16"/>
                          <w:szCs w:val="14"/>
                        </w:rPr>
                      </w:pPr>
                      <w:r w:rsidRPr="008D680D">
                        <w:rPr>
                          <w:b/>
                          <w:sz w:val="16"/>
                          <w:szCs w:val="14"/>
                        </w:rPr>
                        <w:t>*************</w:t>
                      </w:r>
                    </w:p>
                    <w:p w14:paraId="40699268" w14:textId="77777777" w:rsidR="00B622A4" w:rsidRPr="008D680D" w:rsidRDefault="00B622A4" w:rsidP="008D680D">
                      <w:pPr>
                        <w:spacing w:after="0"/>
                        <w:contextualSpacing/>
                        <w:jc w:val="center"/>
                        <w:rPr>
                          <w:b/>
                          <w:sz w:val="16"/>
                          <w:szCs w:val="14"/>
                        </w:rPr>
                      </w:pPr>
                      <w:r w:rsidRPr="008D680D">
                        <w:rPr>
                          <w:b/>
                          <w:sz w:val="16"/>
                          <w:szCs w:val="14"/>
                        </w:rPr>
                        <w:t>SECRETARIAT GENERAL</w:t>
                      </w:r>
                    </w:p>
                    <w:p w14:paraId="2D22835D" w14:textId="77777777" w:rsidR="00B622A4" w:rsidRPr="008D680D" w:rsidRDefault="00B622A4" w:rsidP="008D680D">
                      <w:pPr>
                        <w:spacing w:after="0"/>
                        <w:contextualSpacing/>
                        <w:jc w:val="center"/>
                        <w:rPr>
                          <w:b/>
                          <w:sz w:val="16"/>
                          <w:szCs w:val="14"/>
                        </w:rPr>
                      </w:pPr>
                      <w:r w:rsidRPr="008D680D">
                        <w:rPr>
                          <w:b/>
                          <w:sz w:val="16"/>
                          <w:szCs w:val="14"/>
                        </w:rPr>
                        <w:t>************</w:t>
                      </w:r>
                    </w:p>
                    <w:p w14:paraId="201649A0" w14:textId="77777777" w:rsidR="00B622A4" w:rsidRPr="008D680D" w:rsidRDefault="00B622A4" w:rsidP="008D680D">
                      <w:pPr>
                        <w:spacing w:after="0"/>
                        <w:jc w:val="center"/>
                        <w:rPr>
                          <w:b/>
                          <w:bCs/>
                          <w:sz w:val="16"/>
                          <w:szCs w:val="20"/>
                          <w:lang w:eastAsia="en-US"/>
                        </w:rPr>
                      </w:pPr>
                      <w:r w:rsidRPr="008D680D">
                        <w:rPr>
                          <w:b/>
                          <w:bCs/>
                          <w:sz w:val="16"/>
                          <w:szCs w:val="20"/>
                          <w:lang w:eastAsia="en-US"/>
                        </w:rPr>
                        <w:t>STRUCTURE INTERNE DE GESTION ADMINISTRATIVE DES MARCHES PUBLICS</w:t>
                      </w:r>
                    </w:p>
                    <w:p w14:paraId="12133381" w14:textId="77777777" w:rsidR="00B622A4" w:rsidRPr="000D0BB8" w:rsidRDefault="00B622A4" w:rsidP="009D1EBB">
                      <w:pPr>
                        <w:contextualSpacing/>
                        <w:jc w:val="center"/>
                        <w:rPr>
                          <w:b/>
                          <w:sz w:val="18"/>
                          <w:szCs w:val="16"/>
                        </w:rPr>
                      </w:pPr>
                    </w:p>
                  </w:txbxContent>
                </v:textbox>
              </v:shape>
            </w:pict>
          </mc:Fallback>
        </mc:AlternateContent>
      </w:r>
    </w:p>
    <w:p w14:paraId="28112D47" w14:textId="3DB6828E" w:rsidR="009D1EBB" w:rsidRPr="00EE708C" w:rsidRDefault="009D1EBB" w:rsidP="009D1EBB">
      <w:pPr>
        <w:spacing w:line="360" w:lineRule="auto"/>
        <w:ind w:left="426" w:right="-82"/>
        <w:rPr>
          <w:color w:val="000000" w:themeColor="text1"/>
        </w:rPr>
      </w:pPr>
      <w:r w:rsidRPr="00EE708C">
        <w:rPr>
          <w:color w:val="000000" w:themeColor="text1"/>
        </w:rPr>
        <w:t xml:space="preserve">                                               </w:t>
      </w:r>
      <w:r w:rsidRPr="00EE708C">
        <w:rPr>
          <w:noProof/>
          <w:color w:val="000000" w:themeColor="text1"/>
        </w:rPr>
        <w:drawing>
          <wp:inline distT="0" distB="0" distL="0" distR="0" wp14:anchorId="74137056" wp14:editId="3F83EC2B">
            <wp:extent cx="1949116" cy="1181100"/>
            <wp:effectExtent l="0" t="0" r="0" b="0"/>
            <wp:docPr id="3" name="Image 3" descr="C:\Users\MBONDJI Junior\Documents\B\BERTOUA\DIVISION TECHNIQUE\B. SUIVI_EXECUTION_PROJETS\LOGO CUB NEW L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ONDJI Junior\Documents\B\BERTOUA\DIVISION TECHNIQUE\B. SUIVI_EXECUTION_PROJETS\LOGO CUB NEW LOO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5501" cy="1184969"/>
                    </a:xfrm>
                    <a:prstGeom prst="rect">
                      <a:avLst/>
                    </a:prstGeom>
                    <a:noFill/>
                    <a:ln>
                      <a:noFill/>
                    </a:ln>
                  </pic:spPr>
                </pic:pic>
              </a:graphicData>
            </a:graphic>
          </wp:inline>
        </w:drawing>
      </w:r>
    </w:p>
    <w:p w14:paraId="3602B3F1" w14:textId="77777777" w:rsidR="009D1EBB" w:rsidRPr="00EE708C" w:rsidRDefault="009D1EBB" w:rsidP="009D1EBB">
      <w:pPr>
        <w:tabs>
          <w:tab w:val="left" w:pos="1890"/>
        </w:tabs>
        <w:spacing w:line="360" w:lineRule="auto"/>
        <w:ind w:left="426" w:right="-82"/>
        <w:rPr>
          <w:color w:val="000000" w:themeColor="text1"/>
        </w:rPr>
      </w:pPr>
      <w:r w:rsidRPr="00EE708C">
        <w:rPr>
          <w:color w:val="000000" w:themeColor="text1"/>
        </w:rPr>
        <w:tab/>
      </w:r>
    </w:p>
    <w:p w14:paraId="20BDF267" w14:textId="77777777" w:rsidR="009D1EBB" w:rsidRPr="00EA2E32" w:rsidRDefault="009D1EBB" w:rsidP="009D1EBB">
      <w:pPr>
        <w:tabs>
          <w:tab w:val="left" w:pos="1890"/>
        </w:tabs>
        <w:spacing w:line="360" w:lineRule="auto"/>
        <w:ind w:left="426" w:right="-82"/>
        <w:rPr>
          <w:color w:val="000000" w:themeColor="text1"/>
        </w:rPr>
      </w:pPr>
      <w:r w:rsidRPr="00EA2E32">
        <w:rPr>
          <w:color w:val="000000" w:themeColor="text1"/>
        </w:rPr>
        <w:t xml:space="preserve">                                  </w:t>
      </w:r>
    </w:p>
    <w:p w14:paraId="320928B1" w14:textId="77777777" w:rsidR="009D1EBB" w:rsidRPr="00EA2E32" w:rsidRDefault="009D1EBB" w:rsidP="009D1EBB">
      <w:pPr>
        <w:jc w:val="both"/>
        <w:rPr>
          <w:b/>
        </w:rPr>
      </w:pPr>
    </w:p>
    <w:p w14:paraId="246AEEE3" w14:textId="77777777" w:rsidR="009D1EBB" w:rsidRDefault="009D1EBB" w:rsidP="009D1EBB">
      <w:pPr>
        <w:widowControl w:val="0"/>
        <w:autoSpaceDE w:val="0"/>
        <w:autoSpaceDN w:val="0"/>
        <w:adjustRightInd w:val="0"/>
        <w:spacing w:line="200" w:lineRule="exact"/>
        <w:jc w:val="both"/>
      </w:pPr>
    </w:p>
    <w:p w14:paraId="76C89EEF" w14:textId="77777777" w:rsidR="00C379ED" w:rsidRDefault="00C379ED" w:rsidP="008D680D">
      <w:pPr>
        <w:widowControl w:val="0"/>
        <w:autoSpaceDE w:val="0"/>
        <w:autoSpaceDN w:val="0"/>
        <w:adjustRightInd w:val="0"/>
        <w:spacing w:line="200" w:lineRule="exact"/>
        <w:ind w:left="0" w:firstLine="0"/>
        <w:jc w:val="both"/>
      </w:pPr>
    </w:p>
    <w:p w14:paraId="7BE8C57F" w14:textId="77777777" w:rsidR="00C379ED" w:rsidRPr="00EA2E32" w:rsidRDefault="00C379ED" w:rsidP="009D1EBB">
      <w:pPr>
        <w:widowControl w:val="0"/>
        <w:autoSpaceDE w:val="0"/>
        <w:autoSpaceDN w:val="0"/>
        <w:adjustRightInd w:val="0"/>
        <w:spacing w:line="200" w:lineRule="exact"/>
        <w:jc w:val="both"/>
      </w:pPr>
    </w:p>
    <w:p w14:paraId="355B331D" w14:textId="77777777" w:rsidR="009D1EBB" w:rsidRPr="00EA2E32" w:rsidRDefault="009D1EBB" w:rsidP="009D1EBB">
      <w:pPr>
        <w:widowControl w:val="0"/>
        <w:autoSpaceDE w:val="0"/>
        <w:autoSpaceDN w:val="0"/>
        <w:adjustRightInd w:val="0"/>
        <w:spacing w:before="61"/>
        <w:ind w:right="-20"/>
        <w:jc w:val="center"/>
        <w:outlineLvl w:val="0"/>
        <w:rPr>
          <w:b/>
          <w:bCs/>
          <w:sz w:val="28"/>
        </w:rPr>
      </w:pPr>
      <w:r w:rsidRPr="00EA2E32">
        <w:rPr>
          <w:b/>
          <w:bCs/>
          <w:sz w:val="28"/>
        </w:rPr>
        <w:t>MARCHE N°……</w:t>
      </w:r>
      <w:r>
        <w:rPr>
          <w:b/>
          <w:bCs/>
          <w:sz w:val="28"/>
        </w:rPr>
        <w:t>/M/CUB/MV/SG/SIGAMP/CIPM/2025</w:t>
      </w:r>
      <w:r w:rsidRPr="00EA2E32">
        <w:rPr>
          <w:b/>
          <w:bCs/>
          <w:sz w:val="28"/>
        </w:rPr>
        <w:t xml:space="preserve"> </w:t>
      </w:r>
      <w:r>
        <w:rPr>
          <w:b/>
          <w:bCs/>
          <w:sz w:val="28"/>
        </w:rPr>
        <w:t>DU………….</w:t>
      </w:r>
    </w:p>
    <w:p w14:paraId="06C49F4E" w14:textId="77777777" w:rsidR="009D1EBB" w:rsidRPr="00EA2E32" w:rsidRDefault="009D1EBB" w:rsidP="009D1EBB">
      <w:pPr>
        <w:widowControl w:val="0"/>
        <w:autoSpaceDE w:val="0"/>
        <w:autoSpaceDN w:val="0"/>
        <w:adjustRightInd w:val="0"/>
        <w:ind w:right="-20"/>
        <w:jc w:val="both"/>
        <w:rPr>
          <w:b/>
          <w:bCs/>
        </w:rPr>
      </w:pPr>
    </w:p>
    <w:p w14:paraId="4020168D" w14:textId="77777777" w:rsidR="009D1EBB" w:rsidRDefault="009D1EBB" w:rsidP="000E0AFD">
      <w:pPr>
        <w:widowControl w:val="0"/>
        <w:tabs>
          <w:tab w:val="left" w:pos="142"/>
        </w:tabs>
        <w:autoSpaceDE w:val="0"/>
        <w:autoSpaceDN w:val="0"/>
        <w:adjustRightInd w:val="0"/>
        <w:spacing w:before="12" w:line="480" w:lineRule="auto"/>
        <w:ind w:right="-20"/>
        <w:jc w:val="center"/>
        <w:outlineLvl w:val="0"/>
        <w:rPr>
          <w:b/>
          <w:bCs/>
        </w:rPr>
      </w:pPr>
      <w:r w:rsidRPr="00EA2E32">
        <w:rPr>
          <w:b/>
          <w:bCs/>
        </w:rPr>
        <w:t>Passé après Appel d’Offres N°___/AONO/CUB/MV/SG/</w:t>
      </w:r>
      <w:r>
        <w:rPr>
          <w:b/>
          <w:bCs/>
        </w:rPr>
        <w:t>SIGAMP/</w:t>
      </w:r>
      <w:r w:rsidRPr="00EA2E32">
        <w:rPr>
          <w:b/>
          <w:bCs/>
        </w:rPr>
        <w:t>CIPM/20</w:t>
      </w:r>
      <w:r>
        <w:rPr>
          <w:b/>
          <w:bCs/>
        </w:rPr>
        <w:t>25 du…………2025</w:t>
      </w:r>
    </w:p>
    <w:p w14:paraId="75EDC6F4" w14:textId="30BB40D7" w:rsidR="00D837C5" w:rsidRPr="00D837C5" w:rsidRDefault="00D837C5" w:rsidP="00D837C5">
      <w:pPr>
        <w:spacing w:line="276" w:lineRule="auto"/>
        <w:ind w:right="7"/>
        <w:jc w:val="center"/>
        <w:rPr>
          <w:rFonts w:ascii="Arial" w:hAnsi="Arial" w:cs="Arial"/>
          <w:b/>
          <w:color w:val="FF0000"/>
          <w:szCs w:val="24"/>
        </w:rPr>
      </w:pPr>
      <w:r w:rsidRPr="00D837C5">
        <w:rPr>
          <w:b/>
          <w:szCs w:val="24"/>
        </w:rPr>
        <w:t>EN PROCEDURE D’URGENCE</w:t>
      </w:r>
    </w:p>
    <w:p w14:paraId="2A0E074D" w14:textId="77777777" w:rsidR="009D1EBB" w:rsidRPr="004C306C" w:rsidRDefault="009D1EBB" w:rsidP="009D1EBB">
      <w:pPr>
        <w:widowControl w:val="0"/>
        <w:tabs>
          <w:tab w:val="left" w:pos="2760"/>
        </w:tabs>
        <w:autoSpaceDE w:val="0"/>
        <w:autoSpaceDN w:val="0"/>
        <w:adjustRightInd w:val="0"/>
        <w:ind w:left="107" w:right="-20"/>
        <w:jc w:val="both"/>
      </w:pPr>
      <w:r w:rsidRPr="004C306C">
        <w:rPr>
          <w:b/>
          <w:bCs/>
          <w:color w:val="221F1F"/>
        </w:rPr>
        <w:t>TITULAIRE</w:t>
      </w:r>
      <w:r w:rsidRPr="004C306C">
        <w:rPr>
          <w:b/>
          <w:bCs/>
          <w:color w:val="221F1F"/>
        </w:rPr>
        <w:tab/>
      </w:r>
      <w:r w:rsidRPr="004C306C">
        <w:rPr>
          <w:color w:val="221F1F"/>
        </w:rPr>
        <w:t>:</w:t>
      </w:r>
      <w:r w:rsidRPr="004C306C">
        <w:rPr>
          <w:color w:val="221F1F"/>
          <w:spacing w:val="7"/>
        </w:rPr>
        <w:t xml:space="preserve"> </w:t>
      </w:r>
      <w:r w:rsidRPr="004C306C">
        <w:rPr>
          <w:i/>
          <w:iCs/>
          <w:color w:val="221F1F"/>
        </w:rPr>
        <w:t>[indiquer</w:t>
      </w:r>
      <w:r w:rsidRPr="004C306C">
        <w:rPr>
          <w:i/>
          <w:iCs/>
          <w:color w:val="221F1F"/>
          <w:spacing w:val="6"/>
        </w:rPr>
        <w:t xml:space="preserve"> </w:t>
      </w:r>
      <w:r w:rsidRPr="004C306C">
        <w:rPr>
          <w:i/>
          <w:iCs/>
          <w:color w:val="221F1F"/>
        </w:rPr>
        <w:t>le</w:t>
      </w:r>
      <w:r w:rsidRPr="004C306C">
        <w:rPr>
          <w:i/>
          <w:iCs/>
          <w:color w:val="221F1F"/>
          <w:spacing w:val="6"/>
        </w:rPr>
        <w:t xml:space="preserve"> </w:t>
      </w:r>
      <w:r w:rsidRPr="004C306C">
        <w:rPr>
          <w:i/>
          <w:iCs/>
          <w:color w:val="221F1F"/>
        </w:rPr>
        <w:t>titulaire</w:t>
      </w:r>
      <w:r w:rsidRPr="004C306C">
        <w:rPr>
          <w:i/>
          <w:iCs/>
          <w:color w:val="221F1F"/>
          <w:spacing w:val="6"/>
        </w:rPr>
        <w:t xml:space="preserve"> </w:t>
      </w:r>
      <w:r w:rsidRPr="004C306C">
        <w:rPr>
          <w:i/>
          <w:iCs/>
          <w:color w:val="221F1F"/>
        </w:rPr>
        <w:t>et</w:t>
      </w:r>
      <w:r w:rsidRPr="004C306C">
        <w:rPr>
          <w:i/>
          <w:iCs/>
          <w:color w:val="221F1F"/>
          <w:spacing w:val="6"/>
        </w:rPr>
        <w:t xml:space="preserve"> </w:t>
      </w:r>
      <w:r w:rsidRPr="004C306C">
        <w:rPr>
          <w:i/>
          <w:iCs/>
          <w:color w:val="221F1F"/>
        </w:rPr>
        <w:t>son</w:t>
      </w:r>
      <w:r w:rsidRPr="004C306C">
        <w:rPr>
          <w:i/>
          <w:iCs/>
          <w:color w:val="221F1F"/>
          <w:spacing w:val="6"/>
        </w:rPr>
        <w:t xml:space="preserve"> </w:t>
      </w:r>
      <w:r w:rsidRPr="004C306C">
        <w:rPr>
          <w:i/>
          <w:iCs/>
          <w:color w:val="221F1F"/>
        </w:rPr>
        <w:t>adresse</w:t>
      </w:r>
      <w:r w:rsidRPr="004C306C">
        <w:rPr>
          <w:i/>
          <w:iCs/>
          <w:color w:val="221F1F"/>
          <w:spacing w:val="6"/>
        </w:rPr>
        <w:t xml:space="preserve"> </w:t>
      </w:r>
      <w:r w:rsidRPr="004C306C">
        <w:rPr>
          <w:i/>
          <w:iCs/>
          <w:color w:val="221F1F"/>
        </w:rPr>
        <w:t>complète]</w:t>
      </w:r>
    </w:p>
    <w:p w14:paraId="773AD3E9" w14:textId="77777777" w:rsidR="009D1EBB" w:rsidRPr="004C306C" w:rsidRDefault="009D1EBB" w:rsidP="009D1EBB">
      <w:pPr>
        <w:widowControl w:val="0"/>
        <w:autoSpaceDE w:val="0"/>
        <w:autoSpaceDN w:val="0"/>
        <w:adjustRightInd w:val="0"/>
        <w:spacing w:line="100" w:lineRule="exact"/>
        <w:jc w:val="both"/>
      </w:pPr>
    </w:p>
    <w:p w14:paraId="26E081AA" w14:textId="77777777" w:rsidR="009D1EBB" w:rsidRPr="004C306C" w:rsidRDefault="009D1EBB" w:rsidP="009D1EBB">
      <w:pPr>
        <w:widowControl w:val="0"/>
        <w:autoSpaceDE w:val="0"/>
        <w:autoSpaceDN w:val="0"/>
        <w:adjustRightInd w:val="0"/>
        <w:spacing w:line="200" w:lineRule="exact"/>
        <w:jc w:val="both"/>
      </w:pPr>
    </w:p>
    <w:p w14:paraId="0DDB1F84" w14:textId="77777777" w:rsidR="009D1EBB" w:rsidRPr="00ED2C37" w:rsidRDefault="009D1EBB" w:rsidP="009D1EBB">
      <w:pPr>
        <w:widowControl w:val="0"/>
        <w:tabs>
          <w:tab w:val="left" w:pos="1160"/>
          <w:tab w:val="left" w:pos="4080"/>
        </w:tabs>
        <w:autoSpaceDE w:val="0"/>
        <w:autoSpaceDN w:val="0"/>
        <w:adjustRightInd w:val="0"/>
        <w:ind w:left="107" w:right="-20"/>
        <w:jc w:val="both"/>
        <w:rPr>
          <w:color w:val="221F1F"/>
          <w:u w:val="single"/>
          <w:lang w:val="pt-BR"/>
        </w:rPr>
      </w:pPr>
      <w:r w:rsidRPr="004C306C">
        <w:rPr>
          <w:color w:val="221F1F"/>
          <w:lang w:val="pt-BR"/>
        </w:rPr>
        <w:t>B.P:</w:t>
      </w:r>
      <w:r w:rsidRPr="004C306C">
        <w:rPr>
          <w:color w:val="221F1F"/>
          <w:spacing w:val="7"/>
          <w:lang w:val="pt-BR"/>
        </w:rPr>
        <w:t xml:space="preserve"> </w:t>
      </w:r>
      <w:r w:rsidRPr="004C306C">
        <w:rPr>
          <w:color w:val="221F1F"/>
          <w:u w:val="single"/>
          <w:lang w:val="pt-BR"/>
        </w:rPr>
        <w:t xml:space="preserve"> </w:t>
      </w:r>
      <w:r w:rsidRPr="004C306C">
        <w:rPr>
          <w:color w:val="221F1F"/>
          <w:u w:val="single"/>
          <w:lang w:val="pt-BR"/>
        </w:rPr>
        <w:tab/>
      </w:r>
      <w:r w:rsidRPr="004C306C">
        <w:rPr>
          <w:color w:val="221F1F"/>
          <w:lang w:val="pt-BR"/>
        </w:rPr>
        <w:t xml:space="preserve">à </w:t>
      </w:r>
      <w:r w:rsidRPr="004C306C">
        <w:rPr>
          <w:color w:val="221F1F"/>
          <w:spacing w:val="14"/>
          <w:lang w:val="pt-BR"/>
        </w:rPr>
        <w:t xml:space="preserve"> </w:t>
      </w:r>
      <w:r w:rsidRPr="004C306C">
        <w:rPr>
          <w:color w:val="221F1F"/>
          <w:lang w:val="pt-BR"/>
        </w:rPr>
        <w:t>___,</w:t>
      </w:r>
      <w:r w:rsidRPr="004C306C">
        <w:rPr>
          <w:color w:val="221F1F"/>
          <w:spacing w:val="7"/>
          <w:lang w:val="pt-BR"/>
        </w:rPr>
        <w:t xml:space="preserve"> </w:t>
      </w:r>
      <w:r w:rsidRPr="004C306C">
        <w:rPr>
          <w:color w:val="221F1F"/>
          <w:lang w:val="pt-BR"/>
        </w:rPr>
        <w:t xml:space="preserve">Tel___ </w:t>
      </w:r>
      <w:r w:rsidRPr="004C306C">
        <w:rPr>
          <w:color w:val="221F1F"/>
          <w:spacing w:val="14"/>
          <w:lang w:val="pt-BR"/>
        </w:rPr>
        <w:t xml:space="preserve"> </w:t>
      </w:r>
      <w:r w:rsidRPr="004C306C">
        <w:rPr>
          <w:color w:val="221F1F"/>
          <w:lang w:val="pt-BR"/>
        </w:rPr>
        <w:t>Fax</w:t>
      </w:r>
      <w:r w:rsidRPr="004C306C">
        <w:rPr>
          <w:color w:val="221F1F"/>
          <w:spacing w:val="7"/>
          <w:lang w:val="pt-BR"/>
        </w:rPr>
        <w:t xml:space="preserve"> </w:t>
      </w:r>
      <w:r w:rsidRPr="004C306C">
        <w:rPr>
          <w:color w:val="221F1F"/>
          <w:lang w:val="pt-BR"/>
        </w:rPr>
        <w:t>:</w:t>
      </w:r>
      <w:r w:rsidRPr="004C306C">
        <w:rPr>
          <w:color w:val="221F1F"/>
          <w:spacing w:val="7"/>
          <w:lang w:val="pt-BR"/>
        </w:rPr>
        <w:t xml:space="preserve"> </w:t>
      </w:r>
      <w:r w:rsidRPr="004C306C">
        <w:rPr>
          <w:color w:val="221F1F"/>
          <w:u w:val="single"/>
          <w:lang w:val="pt-BR"/>
        </w:rPr>
        <w:t xml:space="preserve"> </w:t>
      </w:r>
      <w:r w:rsidRPr="004C306C">
        <w:rPr>
          <w:color w:val="221F1F"/>
          <w:u w:val="single"/>
          <w:lang w:val="pt-BR"/>
        </w:rPr>
        <w:tab/>
      </w:r>
      <w:r>
        <w:rPr>
          <w:color w:val="221F1F"/>
          <w:u w:val="single"/>
          <w:lang w:val="pt-BR"/>
        </w:rPr>
        <w:t xml:space="preserve"> </w:t>
      </w:r>
      <w:r w:rsidRPr="004C306C">
        <w:rPr>
          <w:color w:val="221F1F"/>
          <w:lang w:val="pt-BR"/>
        </w:rPr>
        <w:t>N°</w:t>
      </w:r>
      <w:r w:rsidRPr="004C306C">
        <w:rPr>
          <w:color w:val="221F1F"/>
          <w:spacing w:val="7"/>
          <w:lang w:val="pt-BR"/>
        </w:rPr>
        <w:t xml:space="preserve"> </w:t>
      </w:r>
      <w:r w:rsidRPr="004C306C">
        <w:rPr>
          <w:color w:val="221F1F"/>
          <w:lang w:val="pt-BR"/>
        </w:rPr>
        <w:t>R.C</w:t>
      </w:r>
      <w:r w:rsidRPr="004C306C">
        <w:rPr>
          <w:color w:val="221F1F"/>
          <w:spacing w:val="7"/>
          <w:lang w:val="pt-BR"/>
        </w:rPr>
        <w:t xml:space="preserve"> </w:t>
      </w:r>
      <w:r w:rsidRPr="004C306C">
        <w:rPr>
          <w:color w:val="221F1F"/>
          <w:lang w:val="pt-BR"/>
        </w:rPr>
        <w:t>:</w:t>
      </w:r>
      <w:r w:rsidRPr="004C306C">
        <w:rPr>
          <w:color w:val="221F1F"/>
          <w:spacing w:val="7"/>
          <w:lang w:val="pt-BR"/>
        </w:rPr>
        <w:t xml:space="preserve"> </w:t>
      </w:r>
      <w:r w:rsidRPr="004C306C">
        <w:rPr>
          <w:color w:val="221F1F"/>
          <w:u w:val="single"/>
          <w:lang w:val="pt-BR"/>
        </w:rPr>
        <w:t xml:space="preserve"> </w:t>
      </w:r>
      <w:r w:rsidRPr="004C306C">
        <w:rPr>
          <w:color w:val="221F1F"/>
          <w:u w:val="single"/>
          <w:lang w:val="pt-BR"/>
        </w:rPr>
        <w:tab/>
      </w:r>
      <w:r w:rsidRPr="004C306C">
        <w:rPr>
          <w:color w:val="221F1F"/>
          <w:lang w:val="pt-BR"/>
        </w:rPr>
        <w:t>A</w:t>
      </w:r>
      <w:r w:rsidRPr="004C306C">
        <w:rPr>
          <w:color w:val="221F1F"/>
          <w:spacing w:val="7"/>
          <w:lang w:val="pt-BR"/>
        </w:rPr>
        <w:t xml:space="preserve"> </w:t>
      </w:r>
      <w:r w:rsidRPr="004C306C">
        <w:rPr>
          <w:color w:val="221F1F"/>
          <w:lang w:val="pt-BR"/>
        </w:rPr>
        <w:t>à</w:t>
      </w:r>
      <w:r w:rsidRPr="004C306C">
        <w:rPr>
          <w:color w:val="221F1F"/>
          <w:spacing w:val="7"/>
          <w:lang w:val="pt-BR"/>
        </w:rPr>
        <w:t xml:space="preserve"> </w:t>
      </w:r>
      <w:r w:rsidRPr="004C306C">
        <w:rPr>
          <w:color w:val="221F1F"/>
          <w:u w:val="single"/>
          <w:lang w:val="pt-BR"/>
        </w:rPr>
        <w:t xml:space="preserve"> </w:t>
      </w:r>
      <w:r>
        <w:rPr>
          <w:color w:val="221F1F"/>
          <w:u w:val="single"/>
          <w:lang w:val="pt-BR"/>
        </w:rPr>
        <w:t xml:space="preserve">    </w:t>
      </w:r>
      <w:r w:rsidRPr="004C306C">
        <w:rPr>
          <w:color w:val="221F1F"/>
          <w:u w:val="single"/>
          <w:lang w:val="pt-BR"/>
        </w:rPr>
        <w:tab/>
      </w:r>
    </w:p>
    <w:p w14:paraId="2A54CCBE" w14:textId="77777777" w:rsidR="009D1EBB" w:rsidRPr="004C306C" w:rsidRDefault="009D1EBB" w:rsidP="009D1EBB">
      <w:pPr>
        <w:widowControl w:val="0"/>
        <w:tabs>
          <w:tab w:val="left" w:pos="1600"/>
          <w:tab w:val="left" w:pos="2640"/>
        </w:tabs>
        <w:autoSpaceDE w:val="0"/>
        <w:autoSpaceDN w:val="0"/>
        <w:adjustRightInd w:val="0"/>
        <w:spacing w:before="12"/>
        <w:ind w:left="107" w:right="-20"/>
        <w:jc w:val="both"/>
        <w:rPr>
          <w:lang w:val="pt-BR"/>
        </w:rPr>
      </w:pPr>
    </w:p>
    <w:p w14:paraId="123F5AEF" w14:textId="77777777" w:rsidR="009D1EBB" w:rsidRPr="004C306C" w:rsidRDefault="009D1EBB" w:rsidP="009D1EBB">
      <w:pPr>
        <w:widowControl w:val="0"/>
        <w:tabs>
          <w:tab w:val="left" w:pos="2680"/>
        </w:tabs>
        <w:autoSpaceDE w:val="0"/>
        <w:autoSpaceDN w:val="0"/>
        <w:adjustRightInd w:val="0"/>
        <w:spacing w:before="12"/>
        <w:ind w:left="107" w:right="-20"/>
        <w:jc w:val="both"/>
      </w:pPr>
      <w:r w:rsidRPr="004C306C">
        <w:rPr>
          <w:color w:val="221F1F"/>
        </w:rPr>
        <w:t>N°</w:t>
      </w:r>
      <w:r w:rsidRPr="004C306C">
        <w:rPr>
          <w:color w:val="221F1F"/>
          <w:spacing w:val="7"/>
        </w:rPr>
        <w:t xml:space="preserve"> </w:t>
      </w:r>
      <w:r>
        <w:rPr>
          <w:color w:val="221F1F"/>
        </w:rPr>
        <w:t>Attestation d’Immatriculation</w:t>
      </w:r>
      <w:r w:rsidRPr="004C306C">
        <w:rPr>
          <w:color w:val="221F1F"/>
          <w:spacing w:val="7"/>
        </w:rPr>
        <w:t xml:space="preserve"> </w:t>
      </w:r>
      <w:r w:rsidRPr="004C306C">
        <w:rPr>
          <w:color w:val="221F1F"/>
        </w:rPr>
        <w:t>:</w:t>
      </w:r>
      <w:r w:rsidRPr="004C306C">
        <w:rPr>
          <w:color w:val="221F1F"/>
          <w:spacing w:val="7"/>
        </w:rPr>
        <w:t xml:space="preserve"> </w:t>
      </w:r>
      <w:r w:rsidRPr="004C306C">
        <w:rPr>
          <w:color w:val="221F1F"/>
          <w:u w:val="single"/>
        </w:rPr>
        <w:t xml:space="preserve"> </w:t>
      </w:r>
      <w:r w:rsidRPr="004C306C">
        <w:rPr>
          <w:color w:val="221F1F"/>
          <w:u w:val="single"/>
        </w:rPr>
        <w:tab/>
      </w:r>
    </w:p>
    <w:p w14:paraId="2390485C" w14:textId="77777777" w:rsidR="009D1EBB" w:rsidRPr="004C306C" w:rsidRDefault="009D1EBB" w:rsidP="009D1EBB">
      <w:pPr>
        <w:widowControl w:val="0"/>
        <w:autoSpaceDE w:val="0"/>
        <w:autoSpaceDN w:val="0"/>
        <w:adjustRightInd w:val="0"/>
        <w:spacing w:before="17" w:line="120" w:lineRule="exact"/>
        <w:jc w:val="both"/>
      </w:pPr>
    </w:p>
    <w:p w14:paraId="7134BA79" w14:textId="77777777" w:rsidR="009D1EBB" w:rsidRPr="004C306C" w:rsidRDefault="009D1EBB" w:rsidP="009D1EBB">
      <w:pPr>
        <w:widowControl w:val="0"/>
        <w:autoSpaceDE w:val="0"/>
        <w:autoSpaceDN w:val="0"/>
        <w:adjustRightInd w:val="0"/>
        <w:spacing w:line="200" w:lineRule="exact"/>
        <w:jc w:val="both"/>
      </w:pPr>
    </w:p>
    <w:p w14:paraId="0EE2B7FC" w14:textId="77777777" w:rsidR="009D1EBB" w:rsidRPr="000E0AFD" w:rsidRDefault="009D1EBB" w:rsidP="000E0AFD">
      <w:pPr>
        <w:jc w:val="both"/>
        <w:rPr>
          <w:b/>
          <w:bCs/>
        </w:rPr>
      </w:pPr>
      <w:r w:rsidRPr="004C306C">
        <w:rPr>
          <w:b/>
          <w:bCs/>
          <w:u w:val="single"/>
        </w:rPr>
        <w:t>OBJE</w:t>
      </w:r>
      <w:r w:rsidRPr="004C306C">
        <w:rPr>
          <w:b/>
          <w:bCs/>
          <w:color w:val="221F1F"/>
          <w:u w:val="single"/>
        </w:rPr>
        <w:t>T</w:t>
      </w:r>
      <w:r w:rsidRPr="004C306C">
        <w:rPr>
          <w:b/>
          <w:bCs/>
        </w:rPr>
        <w:t xml:space="preserve"> : </w:t>
      </w:r>
    </w:p>
    <w:p w14:paraId="2AB8F41F" w14:textId="77777777" w:rsidR="009D1EBB" w:rsidRPr="004C306C" w:rsidRDefault="009D1EBB" w:rsidP="009D1EBB">
      <w:pPr>
        <w:widowControl w:val="0"/>
        <w:tabs>
          <w:tab w:val="left" w:pos="2760"/>
        </w:tabs>
        <w:autoSpaceDE w:val="0"/>
        <w:autoSpaceDN w:val="0"/>
        <w:adjustRightInd w:val="0"/>
        <w:spacing w:line="240" w:lineRule="exact"/>
        <w:ind w:right="-20"/>
        <w:jc w:val="both"/>
        <w:rPr>
          <w:b/>
          <w:bCs/>
          <w:color w:val="221F1F"/>
        </w:rPr>
      </w:pPr>
    </w:p>
    <w:p w14:paraId="147A1E3C" w14:textId="77777777" w:rsidR="009D1EBB" w:rsidRPr="004C306C" w:rsidRDefault="009D1EBB" w:rsidP="009D1EBB">
      <w:pPr>
        <w:widowControl w:val="0"/>
        <w:tabs>
          <w:tab w:val="left" w:pos="2760"/>
        </w:tabs>
        <w:autoSpaceDE w:val="0"/>
        <w:autoSpaceDN w:val="0"/>
        <w:adjustRightInd w:val="0"/>
        <w:spacing w:line="240" w:lineRule="exact"/>
        <w:ind w:left="107" w:right="-20"/>
        <w:jc w:val="both"/>
        <w:rPr>
          <w:b/>
          <w:bCs/>
          <w:color w:val="221F1F"/>
        </w:rPr>
      </w:pPr>
      <w:r w:rsidRPr="004C306C">
        <w:rPr>
          <w:b/>
          <w:bCs/>
          <w:color w:val="221F1F"/>
        </w:rPr>
        <w:t>LIEU :      Bertoua                             Région :        EST</w:t>
      </w:r>
    </w:p>
    <w:p w14:paraId="2BE69686" w14:textId="77777777" w:rsidR="009D1EBB" w:rsidRPr="004C306C" w:rsidRDefault="009D1EBB" w:rsidP="009D1EBB">
      <w:pPr>
        <w:widowControl w:val="0"/>
        <w:autoSpaceDE w:val="0"/>
        <w:autoSpaceDN w:val="0"/>
        <w:adjustRightInd w:val="0"/>
        <w:spacing w:line="100" w:lineRule="exact"/>
        <w:jc w:val="both"/>
      </w:pPr>
    </w:p>
    <w:p w14:paraId="48296B65" w14:textId="77777777" w:rsidR="009D1EBB" w:rsidRPr="004C306C" w:rsidRDefault="009D1EBB" w:rsidP="009D1EBB">
      <w:pPr>
        <w:widowControl w:val="0"/>
        <w:autoSpaceDE w:val="0"/>
        <w:autoSpaceDN w:val="0"/>
        <w:adjustRightInd w:val="0"/>
        <w:spacing w:line="200" w:lineRule="exact"/>
        <w:jc w:val="both"/>
      </w:pPr>
    </w:p>
    <w:p w14:paraId="7809DDED" w14:textId="77777777" w:rsidR="009D1EBB" w:rsidRPr="004C306C" w:rsidRDefault="009D1EBB" w:rsidP="009D1EBB">
      <w:pPr>
        <w:widowControl w:val="0"/>
        <w:tabs>
          <w:tab w:val="left" w:pos="2760"/>
        </w:tabs>
        <w:autoSpaceDE w:val="0"/>
        <w:autoSpaceDN w:val="0"/>
        <w:adjustRightInd w:val="0"/>
        <w:ind w:left="107" w:right="-20"/>
        <w:jc w:val="both"/>
        <w:rPr>
          <w:b/>
          <w:bCs/>
          <w:color w:val="221F1F"/>
        </w:rPr>
      </w:pPr>
      <w:r>
        <w:rPr>
          <w:b/>
          <w:bCs/>
          <w:color w:val="221F1F"/>
        </w:rPr>
        <w:t>DELAI D’EXECUTION</w:t>
      </w:r>
      <w:r>
        <w:rPr>
          <w:b/>
          <w:bCs/>
          <w:color w:val="221F1F"/>
        </w:rPr>
        <w:tab/>
        <w:t>: TROIS (03</w:t>
      </w:r>
      <w:r w:rsidRPr="004C306C">
        <w:rPr>
          <w:b/>
          <w:bCs/>
          <w:color w:val="221F1F"/>
        </w:rPr>
        <w:t>) mois</w:t>
      </w:r>
    </w:p>
    <w:p w14:paraId="2D93BDF1" w14:textId="77777777" w:rsidR="009D1EBB" w:rsidRPr="004C306C" w:rsidRDefault="009D1EBB" w:rsidP="009D1EBB">
      <w:pPr>
        <w:widowControl w:val="0"/>
        <w:autoSpaceDE w:val="0"/>
        <w:autoSpaceDN w:val="0"/>
        <w:adjustRightInd w:val="0"/>
        <w:spacing w:line="200" w:lineRule="exact"/>
        <w:jc w:val="both"/>
      </w:pPr>
    </w:p>
    <w:p w14:paraId="17EA8F4F" w14:textId="77777777" w:rsidR="009D1EBB" w:rsidRPr="004C306C" w:rsidRDefault="009D1EBB" w:rsidP="009D1EBB">
      <w:pPr>
        <w:widowControl w:val="0"/>
        <w:tabs>
          <w:tab w:val="left" w:pos="2760"/>
        </w:tabs>
        <w:autoSpaceDE w:val="0"/>
        <w:autoSpaceDN w:val="0"/>
        <w:adjustRightInd w:val="0"/>
        <w:ind w:left="107" w:right="-20"/>
        <w:jc w:val="both"/>
      </w:pPr>
      <w:r w:rsidRPr="004C306C">
        <w:rPr>
          <w:b/>
          <w:bCs/>
          <w:color w:val="221F1F"/>
        </w:rPr>
        <w:t xml:space="preserve">MONTANT </w:t>
      </w:r>
      <w:r w:rsidRPr="004C306C">
        <w:rPr>
          <w:b/>
          <w:bCs/>
          <w:color w:val="221F1F"/>
          <w:spacing w:val="14"/>
        </w:rPr>
        <w:t>EN</w:t>
      </w:r>
      <w:r w:rsidRPr="004C306C">
        <w:rPr>
          <w:b/>
          <w:bCs/>
          <w:color w:val="221F1F"/>
          <w:spacing w:val="7"/>
        </w:rPr>
        <w:t xml:space="preserve"> </w:t>
      </w:r>
      <w:r w:rsidRPr="004C306C">
        <w:rPr>
          <w:b/>
          <w:bCs/>
          <w:color w:val="221F1F"/>
        </w:rPr>
        <w:t>FCFA</w:t>
      </w:r>
      <w:r w:rsidRPr="004C306C">
        <w:rPr>
          <w:b/>
          <w:bCs/>
          <w:color w:val="221F1F"/>
        </w:rPr>
        <w:tab/>
      </w:r>
      <w:r w:rsidRPr="004C306C">
        <w:rPr>
          <w:color w:val="221F1F"/>
        </w:rPr>
        <w:t>:</w:t>
      </w:r>
      <w:r>
        <w:rPr>
          <w:color w:val="221F1F"/>
        </w:rPr>
        <w:t xml:space="preserve"> franc </w:t>
      </w:r>
      <w:proofErr w:type="spellStart"/>
      <w:r>
        <w:rPr>
          <w:color w:val="221F1F"/>
        </w:rPr>
        <w:t>cfa</w:t>
      </w:r>
      <w:proofErr w:type="spellEnd"/>
    </w:p>
    <w:p w14:paraId="1C888B7D" w14:textId="77777777" w:rsidR="009D1EBB" w:rsidRPr="004C306C" w:rsidRDefault="009D1EBB" w:rsidP="009D1EBB">
      <w:pPr>
        <w:widowControl w:val="0"/>
        <w:autoSpaceDE w:val="0"/>
        <w:autoSpaceDN w:val="0"/>
        <w:adjustRightInd w:val="0"/>
        <w:spacing w:before="7" w:line="180" w:lineRule="exact"/>
        <w:jc w:val="both"/>
      </w:pPr>
    </w:p>
    <w:tbl>
      <w:tblPr>
        <w:tblW w:w="0" w:type="auto"/>
        <w:tblInd w:w="2663" w:type="dxa"/>
        <w:tblLayout w:type="fixed"/>
        <w:tblCellMar>
          <w:left w:w="0" w:type="dxa"/>
          <w:right w:w="0" w:type="dxa"/>
        </w:tblCellMar>
        <w:tblLook w:val="0000" w:firstRow="0" w:lastRow="0" w:firstColumn="0" w:lastColumn="0" w:noHBand="0" w:noVBand="0"/>
      </w:tblPr>
      <w:tblGrid>
        <w:gridCol w:w="2370"/>
        <w:gridCol w:w="3260"/>
      </w:tblGrid>
      <w:tr w:rsidR="009D1EBB" w:rsidRPr="004C306C" w14:paraId="44A9AC35" w14:textId="77777777" w:rsidTr="00B622A4">
        <w:trPr>
          <w:trHeight w:hRule="exact" w:val="375"/>
        </w:trPr>
        <w:tc>
          <w:tcPr>
            <w:tcW w:w="2370" w:type="dxa"/>
            <w:tcBorders>
              <w:top w:val="single" w:sz="4" w:space="0" w:color="221F1F"/>
              <w:left w:val="single" w:sz="4" w:space="0" w:color="221F1F"/>
              <w:bottom w:val="single" w:sz="4" w:space="0" w:color="221F1F"/>
              <w:right w:val="single" w:sz="4" w:space="0" w:color="221F1F"/>
            </w:tcBorders>
          </w:tcPr>
          <w:p w14:paraId="3D5C0052" w14:textId="77777777" w:rsidR="009D1EBB" w:rsidRPr="004C306C" w:rsidRDefault="009D1EBB" w:rsidP="00B622A4">
            <w:pPr>
              <w:widowControl w:val="0"/>
              <w:autoSpaceDE w:val="0"/>
              <w:autoSpaceDN w:val="0"/>
              <w:adjustRightInd w:val="0"/>
              <w:spacing w:before="55"/>
              <w:ind w:left="20" w:right="-20"/>
              <w:jc w:val="both"/>
            </w:pPr>
            <w:r w:rsidRPr="004C306C">
              <w:rPr>
                <w:color w:val="221F1F"/>
              </w:rPr>
              <w:t>TTC</w:t>
            </w:r>
          </w:p>
        </w:tc>
        <w:tc>
          <w:tcPr>
            <w:tcW w:w="3260" w:type="dxa"/>
            <w:tcBorders>
              <w:top w:val="single" w:sz="4" w:space="0" w:color="221F1F"/>
              <w:left w:val="single" w:sz="4" w:space="0" w:color="221F1F"/>
              <w:bottom w:val="single" w:sz="4" w:space="0" w:color="221F1F"/>
              <w:right w:val="single" w:sz="4" w:space="0" w:color="221F1F"/>
            </w:tcBorders>
          </w:tcPr>
          <w:p w14:paraId="0D850F53" w14:textId="77777777" w:rsidR="009D1EBB" w:rsidRPr="004C306C" w:rsidRDefault="009D1EBB" w:rsidP="00B622A4">
            <w:pPr>
              <w:widowControl w:val="0"/>
              <w:autoSpaceDE w:val="0"/>
              <w:autoSpaceDN w:val="0"/>
              <w:adjustRightInd w:val="0"/>
              <w:jc w:val="both"/>
            </w:pPr>
          </w:p>
        </w:tc>
      </w:tr>
      <w:tr w:rsidR="009D1EBB" w:rsidRPr="004C306C" w14:paraId="13B82F25" w14:textId="77777777" w:rsidTr="00B622A4">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14:paraId="3C404AEA" w14:textId="77777777" w:rsidR="009D1EBB" w:rsidRPr="004C306C" w:rsidRDefault="009D1EBB" w:rsidP="00B622A4">
            <w:pPr>
              <w:widowControl w:val="0"/>
              <w:autoSpaceDE w:val="0"/>
              <w:autoSpaceDN w:val="0"/>
              <w:adjustRightInd w:val="0"/>
              <w:spacing w:before="53"/>
              <w:ind w:left="20" w:right="-20"/>
              <w:jc w:val="both"/>
            </w:pPr>
            <w:r w:rsidRPr="004C306C">
              <w:rPr>
                <w:color w:val="221F1F"/>
              </w:rPr>
              <w:t>HTVA</w:t>
            </w:r>
          </w:p>
        </w:tc>
        <w:tc>
          <w:tcPr>
            <w:tcW w:w="3260" w:type="dxa"/>
            <w:tcBorders>
              <w:top w:val="single" w:sz="4" w:space="0" w:color="221F1F"/>
              <w:left w:val="single" w:sz="4" w:space="0" w:color="221F1F"/>
              <w:bottom w:val="single" w:sz="4" w:space="0" w:color="221F1F"/>
              <w:right w:val="single" w:sz="4" w:space="0" w:color="221F1F"/>
            </w:tcBorders>
          </w:tcPr>
          <w:p w14:paraId="0986CECC" w14:textId="77777777" w:rsidR="009D1EBB" w:rsidRPr="004C306C" w:rsidRDefault="009D1EBB" w:rsidP="00B622A4">
            <w:pPr>
              <w:widowControl w:val="0"/>
              <w:autoSpaceDE w:val="0"/>
              <w:autoSpaceDN w:val="0"/>
              <w:adjustRightInd w:val="0"/>
              <w:jc w:val="both"/>
            </w:pPr>
          </w:p>
        </w:tc>
      </w:tr>
      <w:tr w:rsidR="009D1EBB" w:rsidRPr="004C306C" w14:paraId="2FC2BA74" w14:textId="77777777" w:rsidTr="00B622A4">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14:paraId="1BF5596A" w14:textId="77777777" w:rsidR="009D1EBB" w:rsidRPr="004C306C" w:rsidRDefault="009D1EBB" w:rsidP="00B622A4">
            <w:pPr>
              <w:widowControl w:val="0"/>
              <w:autoSpaceDE w:val="0"/>
              <w:autoSpaceDN w:val="0"/>
              <w:adjustRightInd w:val="0"/>
              <w:spacing w:before="53"/>
              <w:ind w:left="20" w:right="-20"/>
              <w:jc w:val="both"/>
            </w:pPr>
            <w:proofErr w:type="gramStart"/>
            <w:r w:rsidRPr="004C306C">
              <w:rPr>
                <w:color w:val="221F1F"/>
              </w:rPr>
              <w:t>T.V.A.(</w:t>
            </w:r>
            <w:proofErr w:type="gramEnd"/>
            <w:r w:rsidRPr="004C306C">
              <w:rPr>
                <w:color w:val="221F1F"/>
              </w:rPr>
              <w:t>19.25</w:t>
            </w:r>
            <w:r w:rsidRPr="004C306C">
              <w:rPr>
                <w:color w:val="221F1F"/>
                <w:spacing w:val="7"/>
              </w:rPr>
              <w:t xml:space="preserve"> </w:t>
            </w:r>
            <w:r w:rsidRPr="004C306C">
              <w:rPr>
                <w:color w:val="221F1F"/>
              </w:rPr>
              <w:t>%)</w:t>
            </w:r>
          </w:p>
        </w:tc>
        <w:tc>
          <w:tcPr>
            <w:tcW w:w="3260" w:type="dxa"/>
            <w:tcBorders>
              <w:top w:val="single" w:sz="4" w:space="0" w:color="221F1F"/>
              <w:left w:val="single" w:sz="4" w:space="0" w:color="221F1F"/>
              <w:bottom w:val="single" w:sz="4" w:space="0" w:color="221F1F"/>
              <w:right w:val="single" w:sz="4" w:space="0" w:color="221F1F"/>
            </w:tcBorders>
          </w:tcPr>
          <w:p w14:paraId="2E73E91D" w14:textId="77777777" w:rsidR="009D1EBB" w:rsidRPr="004C306C" w:rsidRDefault="009D1EBB" w:rsidP="00B622A4">
            <w:pPr>
              <w:widowControl w:val="0"/>
              <w:autoSpaceDE w:val="0"/>
              <w:autoSpaceDN w:val="0"/>
              <w:adjustRightInd w:val="0"/>
              <w:jc w:val="both"/>
            </w:pPr>
          </w:p>
        </w:tc>
      </w:tr>
      <w:tr w:rsidR="009D1EBB" w:rsidRPr="004C306C" w14:paraId="084D8236" w14:textId="77777777" w:rsidTr="00B622A4">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14:paraId="5C77C177" w14:textId="77777777" w:rsidR="009D1EBB" w:rsidRPr="004C306C" w:rsidRDefault="009D1EBB" w:rsidP="00B622A4">
            <w:pPr>
              <w:widowControl w:val="0"/>
              <w:autoSpaceDE w:val="0"/>
              <w:autoSpaceDN w:val="0"/>
              <w:adjustRightInd w:val="0"/>
              <w:spacing w:before="53"/>
              <w:ind w:left="20" w:right="-20"/>
              <w:jc w:val="both"/>
            </w:pPr>
            <w:r w:rsidRPr="004C306C">
              <w:rPr>
                <w:color w:val="221F1F"/>
              </w:rPr>
              <w:t>AIR</w:t>
            </w:r>
            <w:r w:rsidRPr="004C306C">
              <w:rPr>
                <w:color w:val="221F1F"/>
                <w:spacing w:val="7"/>
              </w:rPr>
              <w:t xml:space="preserve"> </w:t>
            </w:r>
            <w:r w:rsidRPr="004C306C">
              <w:rPr>
                <w:color w:val="221F1F"/>
              </w:rPr>
              <w:t>(1,1%)</w:t>
            </w:r>
          </w:p>
        </w:tc>
        <w:tc>
          <w:tcPr>
            <w:tcW w:w="3260" w:type="dxa"/>
            <w:tcBorders>
              <w:top w:val="single" w:sz="4" w:space="0" w:color="221F1F"/>
              <w:left w:val="single" w:sz="4" w:space="0" w:color="221F1F"/>
              <w:bottom w:val="single" w:sz="4" w:space="0" w:color="221F1F"/>
              <w:right w:val="single" w:sz="4" w:space="0" w:color="221F1F"/>
            </w:tcBorders>
          </w:tcPr>
          <w:p w14:paraId="7945DD73" w14:textId="77777777" w:rsidR="009D1EBB" w:rsidRPr="004C306C" w:rsidRDefault="009D1EBB" w:rsidP="00B622A4">
            <w:pPr>
              <w:widowControl w:val="0"/>
              <w:autoSpaceDE w:val="0"/>
              <w:autoSpaceDN w:val="0"/>
              <w:adjustRightInd w:val="0"/>
              <w:jc w:val="both"/>
            </w:pPr>
          </w:p>
        </w:tc>
      </w:tr>
    </w:tbl>
    <w:p w14:paraId="208907CB" w14:textId="77777777" w:rsidR="009D1EBB" w:rsidRPr="004C306C" w:rsidRDefault="009D1EBB" w:rsidP="009D1EBB">
      <w:pPr>
        <w:widowControl w:val="0"/>
        <w:autoSpaceDE w:val="0"/>
        <w:autoSpaceDN w:val="0"/>
        <w:adjustRightInd w:val="0"/>
        <w:spacing w:before="16" w:line="160" w:lineRule="exact"/>
        <w:jc w:val="both"/>
      </w:pPr>
    </w:p>
    <w:p w14:paraId="43FCB6BC" w14:textId="77777777" w:rsidR="009D1EBB" w:rsidRPr="004C306C" w:rsidRDefault="009D1EBB" w:rsidP="009D1EBB">
      <w:pPr>
        <w:widowControl w:val="0"/>
        <w:tabs>
          <w:tab w:val="left" w:pos="2760"/>
        </w:tabs>
        <w:autoSpaceDE w:val="0"/>
        <w:autoSpaceDN w:val="0"/>
        <w:adjustRightInd w:val="0"/>
        <w:ind w:left="107" w:right="-20"/>
        <w:jc w:val="both"/>
      </w:pPr>
      <w:r w:rsidRPr="004C306C">
        <w:rPr>
          <w:b/>
          <w:bCs/>
          <w:color w:val="221F1F"/>
        </w:rPr>
        <w:t>FINANCEMENT</w:t>
      </w:r>
      <w:r w:rsidRPr="004C306C">
        <w:rPr>
          <w:b/>
          <w:bCs/>
          <w:color w:val="221F1F"/>
        </w:rPr>
        <w:tab/>
      </w:r>
      <w:r w:rsidRPr="004C306C">
        <w:rPr>
          <w:color w:val="221F1F"/>
        </w:rPr>
        <w:t>:</w:t>
      </w:r>
      <w:r w:rsidRPr="004C306C">
        <w:rPr>
          <w:color w:val="221F1F"/>
          <w:spacing w:val="7"/>
        </w:rPr>
        <w:t xml:space="preserve"> </w:t>
      </w:r>
      <w:r>
        <w:rPr>
          <w:i/>
          <w:iCs/>
          <w:color w:val="221F1F"/>
        </w:rPr>
        <w:t>BIP 2025</w:t>
      </w:r>
    </w:p>
    <w:p w14:paraId="50FB28C8" w14:textId="77777777" w:rsidR="009D1EBB" w:rsidRPr="004C306C" w:rsidRDefault="009D1EBB" w:rsidP="009D1EBB">
      <w:pPr>
        <w:widowControl w:val="0"/>
        <w:autoSpaceDE w:val="0"/>
        <w:autoSpaceDN w:val="0"/>
        <w:adjustRightInd w:val="0"/>
        <w:spacing w:line="100" w:lineRule="exact"/>
        <w:jc w:val="both"/>
      </w:pPr>
    </w:p>
    <w:p w14:paraId="4E585C5E" w14:textId="77777777" w:rsidR="009D1EBB" w:rsidRPr="004C306C" w:rsidRDefault="009D1EBB" w:rsidP="009D1EBB">
      <w:pPr>
        <w:widowControl w:val="0"/>
        <w:autoSpaceDE w:val="0"/>
        <w:autoSpaceDN w:val="0"/>
        <w:adjustRightInd w:val="0"/>
        <w:spacing w:line="200" w:lineRule="exact"/>
        <w:jc w:val="both"/>
      </w:pPr>
    </w:p>
    <w:p w14:paraId="2EDC6894" w14:textId="77777777" w:rsidR="009D1EBB" w:rsidRPr="004C306C" w:rsidRDefault="006C794B" w:rsidP="009D1EBB">
      <w:pPr>
        <w:widowControl w:val="0"/>
        <w:tabs>
          <w:tab w:val="left" w:pos="5860"/>
        </w:tabs>
        <w:autoSpaceDE w:val="0"/>
        <w:autoSpaceDN w:val="0"/>
        <w:adjustRightInd w:val="0"/>
        <w:ind w:left="3567" w:right="-20"/>
        <w:jc w:val="both"/>
      </w:pPr>
      <w:r>
        <w:rPr>
          <w:noProof/>
        </w:rPr>
        <mc:AlternateContent>
          <mc:Choice Requires="wps">
            <w:drawing>
              <wp:anchor distT="4294967295" distB="4294967295" distL="114300" distR="114300" simplePos="0" relativeHeight="251653632" behindDoc="1" locked="0" layoutInCell="1" allowOverlap="1" wp14:anchorId="573BB8D2" wp14:editId="555A0B11">
                <wp:simplePos x="0" y="0"/>
                <wp:positionH relativeFrom="page">
                  <wp:posOffset>4487545</wp:posOffset>
                </wp:positionH>
                <wp:positionV relativeFrom="paragraph">
                  <wp:posOffset>142874</wp:posOffset>
                </wp:positionV>
                <wp:extent cx="1355725" cy="0"/>
                <wp:effectExtent l="0" t="0" r="0" b="0"/>
                <wp:wrapNone/>
                <wp:docPr id="71" name="Forme libre : form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47483646 w 2135"/>
                            <a:gd name="T2" fmla="*/ 0 60000 65536"/>
                            <a:gd name="T3" fmla="*/ 0 60000 65536"/>
                          </a:gdLst>
                          <a:ahLst/>
                          <a:cxnLst>
                            <a:cxn ang="T2">
                              <a:pos x="T0" y="0"/>
                            </a:cxn>
                            <a:cxn ang="T3">
                              <a:pos x="T1" y="0"/>
                            </a:cxn>
                          </a:cxnLst>
                          <a:rect l="0" t="0" r="r" b="b"/>
                          <a:pathLst>
                            <a:path w="2135">
                              <a:moveTo>
                                <a:pt x="0" y="0"/>
                              </a:moveTo>
                              <a:lnTo>
                                <a:pt x="2135" y="0"/>
                              </a:lnTo>
                            </a:path>
                          </a:pathLst>
                        </a:custGeom>
                        <a:noFill/>
                        <a:ln w="6350">
                          <a:solidFill>
                            <a:srgbClr val="221F1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E69D85" id="Forme libre : forme 71" o:spid="_x0000_s1026" style="position:absolute;z-index:-2516628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353.35pt,11.25pt,460.1pt,11.2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" filled="f" strokecolor="#221f1f" strokeweight=".5pt">
                <v:path arrowok="t" o:connecttype="custom" o:connectlocs="0,0;2147483646,0" o:connectangles="0,0"/>
                <w10:wrap anchorx="page"/>
              </v:polyline>
            </w:pict>
          </mc:Fallback>
        </mc:AlternateContent>
      </w:r>
      <w:r w:rsidR="009D1EBB" w:rsidRPr="004C306C">
        <w:rPr>
          <w:color w:val="221F1F"/>
        </w:rPr>
        <w:t>SOUSCRIT,</w:t>
      </w:r>
      <w:r w:rsidR="009D1EBB" w:rsidRPr="004C306C">
        <w:rPr>
          <w:color w:val="221F1F"/>
        </w:rPr>
        <w:tab/>
        <w:t>LE</w:t>
      </w:r>
    </w:p>
    <w:p w14:paraId="58A4B4DB" w14:textId="77777777" w:rsidR="009D1EBB" w:rsidRPr="004C306C" w:rsidRDefault="009D1EBB" w:rsidP="009D1EBB">
      <w:pPr>
        <w:widowControl w:val="0"/>
        <w:autoSpaceDE w:val="0"/>
        <w:autoSpaceDN w:val="0"/>
        <w:adjustRightInd w:val="0"/>
        <w:spacing w:before="7" w:line="260" w:lineRule="exact"/>
        <w:jc w:val="both"/>
      </w:pPr>
    </w:p>
    <w:p w14:paraId="41BB0D26" w14:textId="77777777" w:rsidR="009D1EBB" w:rsidRPr="004C306C" w:rsidRDefault="006C794B" w:rsidP="009D1EBB">
      <w:pPr>
        <w:widowControl w:val="0"/>
        <w:tabs>
          <w:tab w:val="left" w:pos="5860"/>
        </w:tabs>
        <w:autoSpaceDE w:val="0"/>
        <w:autoSpaceDN w:val="0"/>
        <w:adjustRightInd w:val="0"/>
        <w:spacing w:line="240" w:lineRule="exact"/>
        <w:ind w:left="3567" w:right="-20"/>
        <w:jc w:val="both"/>
      </w:pPr>
      <w:r>
        <w:rPr>
          <w:noProof/>
        </w:rPr>
        <mc:AlternateContent>
          <mc:Choice Requires="wps">
            <w:drawing>
              <wp:anchor distT="4294967295" distB="4294967295" distL="114300" distR="114300" simplePos="0" relativeHeight="251655680" behindDoc="1" locked="0" layoutInCell="1" allowOverlap="1" wp14:anchorId="6A862BFF" wp14:editId="6AA10760">
                <wp:simplePos x="0" y="0"/>
                <wp:positionH relativeFrom="page">
                  <wp:posOffset>4487545</wp:posOffset>
                </wp:positionH>
                <wp:positionV relativeFrom="paragraph">
                  <wp:posOffset>118744</wp:posOffset>
                </wp:positionV>
                <wp:extent cx="1355725" cy="0"/>
                <wp:effectExtent l="0" t="0" r="0" b="0"/>
                <wp:wrapNone/>
                <wp:docPr id="70" name="Forme libre : form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47483646 w 2135"/>
                            <a:gd name="T2" fmla="*/ 0 60000 65536"/>
                            <a:gd name="T3" fmla="*/ 0 60000 65536"/>
                          </a:gdLst>
                          <a:ahLst/>
                          <a:cxnLst>
                            <a:cxn ang="T2">
                              <a:pos x="T0" y="0"/>
                            </a:cxn>
                            <a:cxn ang="T3">
                              <a:pos x="T1" y="0"/>
                            </a:cxn>
                          </a:cxnLst>
                          <a:rect l="0" t="0" r="r" b="b"/>
                          <a:pathLst>
                            <a:path w="2135">
                              <a:moveTo>
                                <a:pt x="0" y="0"/>
                              </a:moveTo>
                              <a:lnTo>
                                <a:pt x="2135" y="0"/>
                              </a:lnTo>
                            </a:path>
                          </a:pathLst>
                        </a:custGeom>
                        <a:noFill/>
                        <a:ln w="6350">
                          <a:solidFill>
                            <a:srgbClr val="221F1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D825E4" id="Forme libre : forme 70" o:spid="_x0000_s1026" style="position:absolute;z-index:-2516608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" filled="f" strokecolor="#221f1f" strokeweight=".5pt">
                <v:path arrowok="t" o:connecttype="custom" o:connectlocs="0,0;2147483646,0" o:connectangles="0,0"/>
                <w10:wrap anchorx="page"/>
              </v:polyline>
            </w:pict>
          </mc:Fallback>
        </mc:AlternateContent>
      </w:r>
      <w:r w:rsidR="009D1EBB" w:rsidRPr="004C306C">
        <w:rPr>
          <w:color w:val="221F1F"/>
        </w:rPr>
        <w:t>SIGNE,</w:t>
      </w:r>
      <w:r w:rsidR="009D1EBB" w:rsidRPr="004C306C">
        <w:rPr>
          <w:color w:val="221F1F"/>
        </w:rPr>
        <w:tab/>
        <w:t>LE</w:t>
      </w:r>
    </w:p>
    <w:p w14:paraId="3FF4519B" w14:textId="77777777" w:rsidR="009D1EBB" w:rsidRPr="004C306C" w:rsidRDefault="009D1EBB" w:rsidP="009D1EBB">
      <w:pPr>
        <w:widowControl w:val="0"/>
        <w:autoSpaceDE w:val="0"/>
        <w:autoSpaceDN w:val="0"/>
        <w:adjustRightInd w:val="0"/>
        <w:spacing w:before="7" w:line="260" w:lineRule="exact"/>
        <w:jc w:val="both"/>
      </w:pPr>
    </w:p>
    <w:p w14:paraId="1AEB893E" w14:textId="77777777" w:rsidR="009D1EBB" w:rsidRPr="004C306C" w:rsidRDefault="006C794B" w:rsidP="009D1EBB">
      <w:pPr>
        <w:widowControl w:val="0"/>
        <w:tabs>
          <w:tab w:val="left" w:pos="5860"/>
        </w:tabs>
        <w:autoSpaceDE w:val="0"/>
        <w:autoSpaceDN w:val="0"/>
        <w:adjustRightInd w:val="0"/>
        <w:spacing w:line="240" w:lineRule="exact"/>
        <w:ind w:left="3567" w:right="-20"/>
        <w:jc w:val="both"/>
      </w:pPr>
      <w:r>
        <w:rPr>
          <w:noProof/>
        </w:rPr>
        <mc:AlternateContent>
          <mc:Choice Requires="wps">
            <w:drawing>
              <wp:anchor distT="4294967295" distB="4294967295" distL="114300" distR="114300" simplePos="0" relativeHeight="251657728" behindDoc="1" locked="0" layoutInCell="1" allowOverlap="1" wp14:anchorId="58957C4F" wp14:editId="547CF2E8">
                <wp:simplePos x="0" y="0"/>
                <wp:positionH relativeFrom="page">
                  <wp:posOffset>4487545</wp:posOffset>
                </wp:positionH>
                <wp:positionV relativeFrom="paragraph">
                  <wp:posOffset>118744</wp:posOffset>
                </wp:positionV>
                <wp:extent cx="1355725" cy="0"/>
                <wp:effectExtent l="0" t="0" r="0" b="0"/>
                <wp:wrapNone/>
                <wp:docPr id="69" name="Forme libre : form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47483646 w 2135"/>
                            <a:gd name="T2" fmla="*/ 0 60000 65536"/>
                            <a:gd name="T3" fmla="*/ 0 60000 65536"/>
                          </a:gdLst>
                          <a:ahLst/>
                          <a:cxnLst>
                            <a:cxn ang="T2">
                              <a:pos x="T0" y="0"/>
                            </a:cxn>
                            <a:cxn ang="T3">
                              <a:pos x="T1" y="0"/>
                            </a:cxn>
                          </a:cxnLst>
                          <a:rect l="0" t="0" r="r" b="b"/>
                          <a:pathLst>
                            <a:path w="2135">
                              <a:moveTo>
                                <a:pt x="0" y="0"/>
                              </a:moveTo>
                              <a:lnTo>
                                <a:pt x="2135" y="0"/>
                              </a:lnTo>
                            </a:path>
                          </a:pathLst>
                        </a:custGeom>
                        <a:noFill/>
                        <a:ln w="6350">
                          <a:solidFill>
                            <a:srgbClr val="221F1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977B18" id="Forme libre : forme 69" o:spid="_x0000_s1026" style="position:absolute;z-index:-251658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" filled="f" strokecolor="#221f1f" strokeweight=".5pt">
                <v:path arrowok="t" o:connecttype="custom" o:connectlocs="0,0;2147483646,0" o:connectangles="0,0"/>
                <w10:wrap anchorx="page"/>
              </v:polyline>
            </w:pict>
          </mc:Fallback>
        </mc:AlternateContent>
      </w:r>
      <w:r w:rsidR="009D1EBB" w:rsidRPr="004C306C">
        <w:rPr>
          <w:color w:val="221F1F"/>
        </w:rPr>
        <w:t>NOTIFIE,</w:t>
      </w:r>
      <w:r w:rsidR="009D1EBB" w:rsidRPr="004C306C">
        <w:rPr>
          <w:color w:val="221F1F"/>
        </w:rPr>
        <w:tab/>
        <w:t>LE</w:t>
      </w:r>
    </w:p>
    <w:p w14:paraId="58FCD282" w14:textId="77777777" w:rsidR="009D1EBB" w:rsidRPr="004C306C" w:rsidRDefault="009D1EBB" w:rsidP="009D1EBB">
      <w:pPr>
        <w:widowControl w:val="0"/>
        <w:autoSpaceDE w:val="0"/>
        <w:autoSpaceDN w:val="0"/>
        <w:adjustRightInd w:val="0"/>
        <w:spacing w:before="7" w:line="260" w:lineRule="exact"/>
        <w:jc w:val="both"/>
      </w:pPr>
    </w:p>
    <w:p w14:paraId="7624ADE6" w14:textId="77777777" w:rsidR="009D1EBB" w:rsidRPr="004C306C" w:rsidRDefault="006C794B" w:rsidP="009D1EBB">
      <w:pPr>
        <w:widowControl w:val="0"/>
        <w:tabs>
          <w:tab w:val="left" w:pos="5860"/>
        </w:tabs>
        <w:autoSpaceDE w:val="0"/>
        <w:autoSpaceDN w:val="0"/>
        <w:adjustRightInd w:val="0"/>
        <w:spacing w:line="240" w:lineRule="exact"/>
        <w:ind w:left="3567" w:right="-20"/>
        <w:jc w:val="both"/>
      </w:pPr>
      <w:r>
        <w:rPr>
          <w:noProof/>
        </w:rPr>
        <mc:AlternateContent>
          <mc:Choice Requires="wps">
            <w:drawing>
              <wp:anchor distT="4294967295" distB="4294967295" distL="114300" distR="114300" simplePos="0" relativeHeight="251658752" behindDoc="1" locked="0" layoutInCell="1" allowOverlap="1" wp14:anchorId="0BE46325" wp14:editId="587F9BC0">
                <wp:simplePos x="0" y="0"/>
                <wp:positionH relativeFrom="page">
                  <wp:posOffset>4486910</wp:posOffset>
                </wp:positionH>
                <wp:positionV relativeFrom="paragraph">
                  <wp:posOffset>118744</wp:posOffset>
                </wp:positionV>
                <wp:extent cx="1356360" cy="0"/>
                <wp:effectExtent l="0" t="0" r="0" b="0"/>
                <wp:wrapNone/>
                <wp:docPr id="68" name="Forme libre : form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6360" cy="0"/>
                        </a:xfrm>
                        <a:custGeom>
                          <a:avLst/>
                          <a:gdLst>
                            <a:gd name="T0" fmla="*/ 0 w 2136"/>
                            <a:gd name="T1" fmla="*/ 2147483646 w 2136"/>
                            <a:gd name="T2" fmla="*/ 0 60000 65536"/>
                            <a:gd name="T3" fmla="*/ 0 60000 65536"/>
                          </a:gdLst>
                          <a:ahLst/>
                          <a:cxnLst>
                            <a:cxn ang="T2">
                              <a:pos x="T0" y="0"/>
                            </a:cxn>
                            <a:cxn ang="T3">
                              <a:pos x="T1" y="0"/>
                            </a:cxn>
                          </a:cxnLst>
                          <a:rect l="0" t="0" r="r" b="b"/>
                          <a:pathLst>
                            <a:path w="2136">
                              <a:moveTo>
                                <a:pt x="0" y="0"/>
                              </a:moveTo>
                              <a:lnTo>
                                <a:pt x="2136" y="0"/>
                              </a:lnTo>
                            </a:path>
                          </a:pathLst>
                        </a:custGeom>
                        <a:noFill/>
                        <a:ln w="6350">
                          <a:solidFill>
                            <a:srgbClr val="221F1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2FFD3D" id="Forme libre : forme 68" o:spid="_x0000_s1026" style="position:absolute;z-index:-2516577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353.3pt,9.35pt,460.1pt,9.35pt" coordsize="2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" filled="f" strokecolor="#221f1f" strokeweight=".5pt">
                <v:path arrowok="t" o:connecttype="custom" o:connectlocs="0,0;2147483646,0" o:connectangles="0,0"/>
                <w10:wrap anchorx="page"/>
              </v:polyline>
            </w:pict>
          </mc:Fallback>
        </mc:AlternateContent>
      </w:r>
      <w:r w:rsidR="009D1EBB" w:rsidRPr="004C306C">
        <w:rPr>
          <w:color w:val="221F1F"/>
        </w:rPr>
        <w:t>ENREGISTRE,</w:t>
      </w:r>
      <w:r w:rsidR="009D1EBB" w:rsidRPr="004C306C">
        <w:rPr>
          <w:color w:val="221F1F"/>
        </w:rPr>
        <w:tab/>
        <w:t>LE</w:t>
      </w:r>
    </w:p>
    <w:p w14:paraId="7830473D" w14:textId="77777777" w:rsidR="009D1EBB" w:rsidRPr="004C306C" w:rsidRDefault="009D1EBB" w:rsidP="009D1EBB">
      <w:pPr>
        <w:jc w:val="both"/>
        <w:sectPr w:rsidR="009D1EBB" w:rsidRPr="004C306C">
          <w:pgSz w:w="11900" w:h="16820"/>
          <w:pgMar w:top="851" w:right="851" w:bottom="851" w:left="851" w:header="720" w:footer="720" w:gutter="0"/>
          <w:paperSrc w:first="40" w:other="40"/>
          <w:cols w:space="720"/>
          <w:noEndnote/>
        </w:sectPr>
      </w:pPr>
    </w:p>
    <w:p w14:paraId="6F29E492" w14:textId="77777777" w:rsidR="009D1EBB" w:rsidRPr="004C306C" w:rsidRDefault="009D1EBB" w:rsidP="009D1EBB">
      <w:pPr>
        <w:widowControl w:val="0"/>
        <w:autoSpaceDE w:val="0"/>
        <w:autoSpaceDN w:val="0"/>
        <w:adjustRightInd w:val="0"/>
        <w:spacing w:before="49"/>
        <w:ind w:left="107" w:right="-20"/>
        <w:jc w:val="both"/>
      </w:pPr>
      <w:r w:rsidRPr="004C306C">
        <w:rPr>
          <w:b/>
          <w:bCs/>
          <w:color w:val="221F1F"/>
        </w:rPr>
        <w:lastRenderedPageBreak/>
        <w:t>Entre</w:t>
      </w:r>
      <w:r w:rsidRPr="004C306C">
        <w:rPr>
          <w:b/>
          <w:bCs/>
          <w:color w:val="221F1F"/>
          <w:spacing w:val="8"/>
        </w:rPr>
        <w:t xml:space="preserve"> </w:t>
      </w:r>
      <w:r w:rsidRPr="004C306C">
        <w:rPr>
          <w:color w:val="221F1F"/>
        </w:rPr>
        <w:t>:</w:t>
      </w:r>
    </w:p>
    <w:p w14:paraId="3532A728" w14:textId="77777777" w:rsidR="009D1EBB" w:rsidRPr="004C306C" w:rsidRDefault="009D1EBB" w:rsidP="009D1EBB">
      <w:pPr>
        <w:widowControl w:val="0"/>
        <w:autoSpaceDE w:val="0"/>
        <w:autoSpaceDN w:val="0"/>
        <w:adjustRightInd w:val="0"/>
        <w:spacing w:line="200" w:lineRule="exact"/>
        <w:jc w:val="both"/>
      </w:pPr>
    </w:p>
    <w:p w14:paraId="73437595" w14:textId="77777777" w:rsidR="009D1EBB" w:rsidRPr="004C306C" w:rsidRDefault="009D1EBB" w:rsidP="009D1EBB">
      <w:pPr>
        <w:widowControl w:val="0"/>
        <w:autoSpaceDE w:val="0"/>
        <w:autoSpaceDN w:val="0"/>
        <w:adjustRightInd w:val="0"/>
        <w:spacing w:line="200" w:lineRule="exact"/>
        <w:ind w:firstLine="708"/>
        <w:jc w:val="both"/>
      </w:pPr>
    </w:p>
    <w:p w14:paraId="7E02BCFA" w14:textId="77777777" w:rsidR="009D1EBB" w:rsidRPr="004C306C" w:rsidRDefault="009D1EBB" w:rsidP="009D1EBB">
      <w:pPr>
        <w:widowControl w:val="0"/>
        <w:autoSpaceDE w:val="0"/>
        <w:autoSpaceDN w:val="0"/>
        <w:adjustRightInd w:val="0"/>
        <w:spacing w:before="6" w:line="280" w:lineRule="exact"/>
        <w:jc w:val="both"/>
      </w:pPr>
    </w:p>
    <w:p w14:paraId="4A18B9BB" w14:textId="77777777" w:rsidR="009D1EBB" w:rsidRPr="004C306C" w:rsidRDefault="009D1EBB" w:rsidP="009D1EBB">
      <w:pPr>
        <w:widowControl w:val="0"/>
        <w:tabs>
          <w:tab w:val="left" w:pos="10820"/>
        </w:tabs>
        <w:autoSpaceDE w:val="0"/>
        <w:autoSpaceDN w:val="0"/>
        <w:adjustRightInd w:val="0"/>
        <w:ind w:left="107" w:right="-248"/>
        <w:jc w:val="both"/>
      </w:pPr>
      <w:r w:rsidRPr="004C306C">
        <w:t>Le</w:t>
      </w:r>
      <w:r w:rsidRPr="004C306C">
        <w:rPr>
          <w:spacing w:val="8"/>
        </w:rPr>
        <w:t xml:space="preserve"> </w:t>
      </w:r>
      <w:r>
        <w:rPr>
          <w:spacing w:val="8"/>
        </w:rPr>
        <w:t>Maire de la Ville</w:t>
      </w:r>
      <w:r w:rsidRPr="004C306C">
        <w:rPr>
          <w:spacing w:val="8"/>
        </w:rPr>
        <w:t xml:space="preserve"> de Bertoua</w:t>
      </w:r>
    </w:p>
    <w:p w14:paraId="319A1EF7" w14:textId="77777777" w:rsidR="009D1EBB" w:rsidRPr="004C306C" w:rsidRDefault="009D1EBB" w:rsidP="009D1EBB">
      <w:pPr>
        <w:widowControl w:val="0"/>
        <w:autoSpaceDE w:val="0"/>
        <w:autoSpaceDN w:val="0"/>
        <w:adjustRightInd w:val="0"/>
        <w:spacing w:before="14"/>
        <w:ind w:left="107" w:right="-20"/>
        <w:jc w:val="both"/>
      </w:pPr>
      <w:r w:rsidRPr="004C306C">
        <w:t>Dénommé</w:t>
      </w:r>
      <w:r w:rsidRPr="004C306C">
        <w:rPr>
          <w:spacing w:val="8"/>
        </w:rPr>
        <w:t xml:space="preserve"> </w:t>
      </w:r>
      <w:r w:rsidRPr="004C306C">
        <w:t>ci-après</w:t>
      </w:r>
      <w:r w:rsidRPr="004C306C">
        <w:rPr>
          <w:spacing w:val="8"/>
        </w:rPr>
        <w:t xml:space="preserve"> </w:t>
      </w:r>
      <w:r w:rsidRPr="004C306C">
        <w:t>« Le</w:t>
      </w:r>
      <w:r w:rsidRPr="004C306C">
        <w:rPr>
          <w:spacing w:val="8"/>
        </w:rPr>
        <w:t xml:space="preserve"> </w:t>
      </w:r>
      <w:r w:rsidRPr="004C306C">
        <w:t>Maitre</w:t>
      </w:r>
      <w:r w:rsidRPr="004C306C">
        <w:rPr>
          <w:spacing w:val="8"/>
        </w:rPr>
        <w:t xml:space="preserve"> </w:t>
      </w:r>
      <w:r w:rsidRPr="004C306C">
        <w:t>d’Ouvrage »</w:t>
      </w:r>
    </w:p>
    <w:p w14:paraId="00A2B004" w14:textId="77777777" w:rsidR="009D1EBB" w:rsidRPr="004C306C" w:rsidRDefault="009D1EBB" w:rsidP="009D1EBB">
      <w:pPr>
        <w:widowControl w:val="0"/>
        <w:autoSpaceDE w:val="0"/>
        <w:autoSpaceDN w:val="0"/>
        <w:adjustRightInd w:val="0"/>
        <w:spacing w:line="200" w:lineRule="exact"/>
        <w:jc w:val="both"/>
      </w:pPr>
    </w:p>
    <w:p w14:paraId="7C474B76" w14:textId="77777777" w:rsidR="009D1EBB" w:rsidRPr="004C306C" w:rsidRDefault="009D1EBB" w:rsidP="009D1EBB">
      <w:pPr>
        <w:widowControl w:val="0"/>
        <w:autoSpaceDE w:val="0"/>
        <w:autoSpaceDN w:val="0"/>
        <w:adjustRightInd w:val="0"/>
        <w:spacing w:line="200" w:lineRule="exact"/>
        <w:jc w:val="both"/>
      </w:pPr>
    </w:p>
    <w:p w14:paraId="5626EF0B" w14:textId="77777777" w:rsidR="009D1EBB" w:rsidRPr="004C306C" w:rsidRDefault="009D1EBB" w:rsidP="009D1EBB">
      <w:pPr>
        <w:widowControl w:val="0"/>
        <w:autoSpaceDE w:val="0"/>
        <w:autoSpaceDN w:val="0"/>
        <w:adjustRightInd w:val="0"/>
        <w:spacing w:line="200" w:lineRule="exact"/>
        <w:ind w:firstLine="708"/>
        <w:jc w:val="both"/>
      </w:pPr>
    </w:p>
    <w:p w14:paraId="2EAD6412" w14:textId="77777777" w:rsidR="009D1EBB" w:rsidRPr="004C306C" w:rsidRDefault="009D1EBB" w:rsidP="009D1EBB">
      <w:pPr>
        <w:widowControl w:val="0"/>
        <w:autoSpaceDE w:val="0"/>
        <w:autoSpaceDN w:val="0"/>
        <w:adjustRightInd w:val="0"/>
        <w:spacing w:line="200" w:lineRule="exact"/>
        <w:jc w:val="both"/>
      </w:pPr>
    </w:p>
    <w:p w14:paraId="4CE4CFAB" w14:textId="77777777" w:rsidR="009D1EBB" w:rsidRPr="004C306C" w:rsidRDefault="009D1EBB" w:rsidP="009D1EBB">
      <w:pPr>
        <w:widowControl w:val="0"/>
        <w:autoSpaceDE w:val="0"/>
        <w:autoSpaceDN w:val="0"/>
        <w:adjustRightInd w:val="0"/>
        <w:spacing w:before="2" w:line="220" w:lineRule="exact"/>
        <w:jc w:val="both"/>
      </w:pPr>
    </w:p>
    <w:p w14:paraId="00FFB7C1" w14:textId="77777777" w:rsidR="009D1EBB" w:rsidRPr="004C306C" w:rsidRDefault="009D1EBB" w:rsidP="009D1EBB">
      <w:pPr>
        <w:widowControl w:val="0"/>
        <w:autoSpaceDE w:val="0"/>
        <w:autoSpaceDN w:val="0"/>
        <w:adjustRightInd w:val="0"/>
        <w:ind w:left="107" w:right="-20"/>
        <w:jc w:val="both"/>
      </w:pPr>
      <w:r w:rsidRPr="004C306C">
        <w:rPr>
          <w:b/>
          <w:bCs/>
        </w:rPr>
        <w:t>D'une</w:t>
      </w:r>
      <w:r w:rsidRPr="004C306C">
        <w:rPr>
          <w:b/>
          <w:bCs/>
          <w:spacing w:val="8"/>
        </w:rPr>
        <w:t xml:space="preserve"> </w:t>
      </w:r>
      <w:r w:rsidRPr="004C306C">
        <w:rPr>
          <w:b/>
          <w:bCs/>
        </w:rPr>
        <w:t>part</w:t>
      </w:r>
      <w:r w:rsidRPr="004C306C">
        <w:rPr>
          <w:color w:val="221F1F"/>
        </w:rPr>
        <w:t>,</w:t>
      </w:r>
    </w:p>
    <w:p w14:paraId="6D39186A" w14:textId="77777777" w:rsidR="009D1EBB" w:rsidRPr="004C306C" w:rsidRDefault="009D1EBB" w:rsidP="009D1EBB">
      <w:pPr>
        <w:widowControl w:val="0"/>
        <w:autoSpaceDE w:val="0"/>
        <w:autoSpaceDN w:val="0"/>
        <w:adjustRightInd w:val="0"/>
        <w:spacing w:before="18" w:line="140" w:lineRule="exact"/>
        <w:jc w:val="both"/>
      </w:pPr>
    </w:p>
    <w:p w14:paraId="426A8847" w14:textId="77777777" w:rsidR="009D1EBB" w:rsidRPr="004C306C" w:rsidRDefault="009D1EBB" w:rsidP="009D1EBB">
      <w:pPr>
        <w:widowControl w:val="0"/>
        <w:autoSpaceDE w:val="0"/>
        <w:autoSpaceDN w:val="0"/>
        <w:adjustRightInd w:val="0"/>
        <w:spacing w:line="200" w:lineRule="exact"/>
        <w:jc w:val="both"/>
      </w:pPr>
    </w:p>
    <w:p w14:paraId="0BFAF538" w14:textId="77777777" w:rsidR="009D1EBB" w:rsidRPr="004C306C" w:rsidRDefault="009D1EBB" w:rsidP="009D1EBB">
      <w:pPr>
        <w:widowControl w:val="0"/>
        <w:autoSpaceDE w:val="0"/>
        <w:autoSpaceDN w:val="0"/>
        <w:adjustRightInd w:val="0"/>
        <w:spacing w:line="200" w:lineRule="exact"/>
        <w:jc w:val="both"/>
      </w:pPr>
    </w:p>
    <w:p w14:paraId="359E2EA0" w14:textId="77777777" w:rsidR="009D1EBB" w:rsidRPr="004C306C" w:rsidRDefault="009D1EBB" w:rsidP="009D1EBB">
      <w:pPr>
        <w:widowControl w:val="0"/>
        <w:autoSpaceDE w:val="0"/>
        <w:autoSpaceDN w:val="0"/>
        <w:adjustRightInd w:val="0"/>
        <w:spacing w:line="200" w:lineRule="exact"/>
        <w:jc w:val="both"/>
      </w:pPr>
    </w:p>
    <w:p w14:paraId="106F7C55" w14:textId="77777777" w:rsidR="009D1EBB" w:rsidRPr="004C306C" w:rsidRDefault="009D1EBB" w:rsidP="009D1EBB">
      <w:pPr>
        <w:widowControl w:val="0"/>
        <w:autoSpaceDE w:val="0"/>
        <w:autoSpaceDN w:val="0"/>
        <w:adjustRightInd w:val="0"/>
        <w:spacing w:line="200" w:lineRule="exact"/>
        <w:jc w:val="both"/>
      </w:pPr>
    </w:p>
    <w:p w14:paraId="200171F1" w14:textId="77777777" w:rsidR="009D1EBB" w:rsidRPr="004C306C" w:rsidRDefault="009D1EBB" w:rsidP="009D1EBB">
      <w:pPr>
        <w:widowControl w:val="0"/>
        <w:autoSpaceDE w:val="0"/>
        <w:autoSpaceDN w:val="0"/>
        <w:adjustRightInd w:val="0"/>
        <w:spacing w:line="200" w:lineRule="exact"/>
        <w:jc w:val="both"/>
      </w:pPr>
    </w:p>
    <w:p w14:paraId="727CF2B4" w14:textId="77777777" w:rsidR="009D1EBB" w:rsidRPr="004C306C" w:rsidRDefault="009D1EBB" w:rsidP="009D1EBB">
      <w:pPr>
        <w:widowControl w:val="0"/>
        <w:autoSpaceDE w:val="0"/>
        <w:autoSpaceDN w:val="0"/>
        <w:adjustRightInd w:val="0"/>
        <w:spacing w:line="200" w:lineRule="exact"/>
        <w:jc w:val="both"/>
      </w:pPr>
    </w:p>
    <w:p w14:paraId="3E77E085" w14:textId="77777777" w:rsidR="009D1EBB" w:rsidRPr="004C306C" w:rsidRDefault="009D1EBB" w:rsidP="009D1EBB">
      <w:pPr>
        <w:widowControl w:val="0"/>
        <w:autoSpaceDE w:val="0"/>
        <w:autoSpaceDN w:val="0"/>
        <w:adjustRightInd w:val="0"/>
        <w:ind w:left="107" w:right="-20"/>
        <w:jc w:val="both"/>
        <w:outlineLvl w:val="0"/>
      </w:pPr>
      <w:r w:rsidRPr="004C306C">
        <w:rPr>
          <w:b/>
          <w:bCs/>
          <w:color w:val="221F1F"/>
        </w:rPr>
        <w:t>Et</w:t>
      </w:r>
    </w:p>
    <w:p w14:paraId="17ED3558" w14:textId="77777777" w:rsidR="009D1EBB" w:rsidRPr="004C306C" w:rsidRDefault="009D1EBB" w:rsidP="009D1EBB">
      <w:pPr>
        <w:widowControl w:val="0"/>
        <w:autoSpaceDE w:val="0"/>
        <w:autoSpaceDN w:val="0"/>
        <w:adjustRightInd w:val="0"/>
        <w:spacing w:before="18" w:line="140" w:lineRule="exact"/>
        <w:jc w:val="both"/>
      </w:pPr>
    </w:p>
    <w:p w14:paraId="02244172" w14:textId="77777777" w:rsidR="009D1EBB" w:rsidRPr="004C306C" w:rsidRDefault="009D1EBB" w:rsidP="009D1EBB">
      <w:pPr>
        <w:widowControl w:val="0"/>
        <w:autoSpaceDE w:val="0"/>
        <w:autoSpaceDN w:val="0"/>
        <w:adjustRightInd w:val="0"/>
        <w:spacing w:line="200" w:lineRule="exact"/>
        <w:jc w:val="both"/>
      </w:pPr>
    </w:p>
    <w:p w14:paraId="43EF6909" w14:textId="77777777" w:rsidR="009D1EBB" w:rsidRPr="004C306C" w:rsidRDefault="009D1EBB" w:rsidP="009D1EBB">
      <w:pPr>
        <w:widowControl w:val="0"/>
        <w:autoSpaceDE w:val="0"/>
        <w:autoSpaceDN w:val="0"/>
        <w:adjustRightInd w:val="0"/>
        <w:spacing w:line="200" w:lineRule="exact"/>
        <w:jc w:val="both"/>
      </w:pPr>
    </w:p>
    <w:p w14:paraId="529D6812" w14:textId="77777777" w:rsidR="009D1EBB" w:rsidRPr="004C306C" w:rsidRDefault="009D1EBB" w:rsidP="009D1EBB">
      <w:pPr>
        <w:widowControl w:val="0"/>
        <w:autoSpaceDE w:val="0"/>
        <w:autoSpaceDN w:val="0"/>
        <w:adjustRightInd w:val="0"/>
        <w:spacing w:line="200" w:lineRule="exact"/>
        <w:jc w:val="both"/>
      </w:pPr>
    </w:p>
    <w:p w14:paraId="7BAE574C" w14:textId="77777777" w:rsidR="009D1EBB" w:rsidRPr="004C306C" w:rsidRDefault="009D1EBB" w:rsidP="009D1EBB">
      <w:pPr>
        <w:widowControl w:val="0"/>
        <w:autoSpaceDE w:val="0"/>
        <w:autoSpaceDN w:val="0"/>
        <w:adjustRightInd w:val="0"/>
        <w:spacing w:line="200" w:lineRule="exact"/>
        <w:jc w:val="both"/>
      </w:pPr>
    </w:p>
    <w:p w14:paraId="6A57F9DD" w14:textId="77777777" w:rsidR="009D1EBB" w:rsidRPr="004C306C" w:rsidRDefault="009D1EBB" w:rsidP="009D1EBB">
      <w:pPr>
        <w:widowControl w:val="0"/>
        <w:autoSpaceDE w:val="0"/>
        <w:autoSpaceDN w:val="0"/>
        <w:adjustRightInd w:val="0"/>
        <w:spacing w:line="200" w:lineRule="exact"/>
        <w:jc w:val="both"/>
      </w:pPr>
    </w:p>
    <w:p w14:paraId="4C198BD8" w14:textId="77777777" w:rsidR="009D1EBB" w:rsidRPr="004C306C" w:rsidRDefault="009D1EBB" w:rsidP="009D1EBB">
      <w:pPr>
        <w:widowControl w:val="0"/>
        <w:autoSpaceDE w:val="0"/>
        <w:autoSpaceDN w:val="0"/>
        <w:adjustRightInd w:val="0"/>
        <w:spacing w:line="200" w:lineRule="exact"/>
        <w:jc w:val="both"/>
      </w:pPr>
    </w:p>
    <w:p w14:paraId="0B16C147" w14:textId="77777777" w:rsidR="009D1EBB" w:rsidRPr="004C306C" w:rsidRDefault="009D1EBB" w:rsidP="009D1EBB">
      <w:pPr>
        <w:widowControl w:val="0"/>
        <w:tabs>
          <w:tab w:val="left" w:pos="5700"/>
        </w:tabs>
        <w:autoSpaceDE w:val="0"/>
        <w:autoSpaceDN w:val="0"/>
        <w:adjustRightInd w:val="0"/>
        <w:ind w:left="107" w:right="-20"/>
        <w:jc w:val="both"/>
        <w:outlineLvl w:val="0"/>
      </w:pPr>
      <w:r w:rsidRPr="004C306C">
        <w:rPr>
          <w:b/>
          <w:bCs/>
          <w:color w:val="221F1F"/>
        </w:rPr>
        <w:t>L’Entreprise</w:t>
      </w:r>
      <w:r w:rsidRPr="004C306C">
        <w:rPr>
          <w:b/>
          <w:bCs/>
          <w:color w:val="221F1F"/>
          <w:spacing w:val="8"/>
        </w:rPr>
        <w:t xml:space="preserve"> </w:t>
      </w:r>
      <w:r w:rsidRPr="004C306C">
        <w:rPr>
          <w:b/>
          <w:bCs/>
          <w:color w:val="221F1F"/>
          <w:u w:val="single"/>
        </w:rPr>
        <w:t xml:space="preserve"> </w:t>
      </w:r>
      <w:r w:rsidRPr="004C306C">
        <w:rPr>
          <w:b/>
          <w:bCs/>
          <w:color w:val="221F1F"/>
          <w:u w:val="single"/>
        </w:rPr>
        <w:tab/>
      </w:r>
    </w:p>
    <w:p w14:paraId="0301722D" w14:textId="77777777" w:rsidR="009D1EBB" w:rsidRPr="004C306C" w:rsidRDefault="009D1EBB" w:rsidP="009D1EBB">
      <w:pPr>
        <w:widowControl w:val="0"/>
        <w:tabs>
          <w:tab w:val="left" w:pos="2260"/>
          <w:tab w:val="left" w:pos="6280"/>
        </w:tabs>
        <w:autoSpaceDE w:val="0"/>
        <w:autoSpaceDN w:val="0"/>
        <w:adjustRightInd w:val="0"/>
        <w:spacing w:before="14"/>
        <w:ind w:left="107" w:right="-20"/>
        <w:jc w:val="both"/>
      </w:pPr>
      <w:r w:rsidRPr="004C306C">
        <w:rPr>
          <w:color w:val="221F1F"/>
        </w:rPr>
        <w:t>B.P:</w:t>
      </w:r>
      <w:r w:rsidRPr="004C306C">
        <w:rPr>
          <w:color w:val="221F1F"/>
          <w:spacing w:val="8"/>
        </w:rPr>
        <w:t xml:space="preserve"> </w:t>
      </w:r>
      <w:r w:rsidRPr="004C306C">
        <w:rPr>
          <w:color w:val="221F1F"/>
          <w:u w:val="single"/>
        </w:rPr>
        <w:t xml:space="preserve"> </w:t>
      </w:r>
      <w:r w:rsidRPr="004C306C">
        <w:rPr>
          <w:color w:val="221F1F"/>
          <w:u w:val="single"/>
        </w:rPr>
        <w:tab/>
      </w:r>
      <w:r w:rsidRPr="004C306C">
        <w:rPr>
          <w:color w:val="221F1F"/>
        </w:rPr>
        <w:t>Tel____________</w:t>
      </w:r>
      <w:proofErr w:type="gramStart"/>
      <w:r w:rsidRPr="004C306C">
        <w:rPr>
          <w:color w:val="221F1F"/>
        </w:rPr>
        <w:t xml:space="preserve">_ </w:t>
      </w:r>
      <w:r w:rsidRPr="004C306C">
        <w:rPr>
          <w:color w:val="221F1F"/>
          <w:spacing w:val="16"/>
        </w:rPr>
        <w:t xml:space="preserve"> </w:t>
      </w:r>
      <w:r w:rsidRPr="004C306C">
        <w:rPr>
          <w:color w:val="221F1F"/>
        </w:rPr>
        <w:t>Fax</w:t>
      </w:r>
      <w:proofErr w:type="gramEnd"/>
      <w:r w:rsidRPr="004C306C">
        <w:rPr>
          <w:color w:val="221F1F"/>
          <w:spacing w:val="8"/>
        </w:rPr>
        <w:t xml:space="preserve"> </w:t>
      </w:r>
      <w:r w:rsidRPr="004C306C">
        <w:rPr>
          <w:color w:val="221F1F"/>
        </w:rPr>
        <w:t>:</w:t>
      </w:r>
      <w:r w:rsidRPr="004C306C">
        <w:rPr>
          <w:color w:val="221F1F"/>
          <w:spacing w:val="8"/>
        </w:rPr>
        <w:t xml:space="preserve"> </w:t>
      </w:r>
      <w:r w:rsidRPr="004C306C">
        <w:rPr>
          <w:color w:val="221F1F"/>
          <w:u w:val="single"/>
        </w:rPr>
        <w:t xml:space="preserve"> </w:t>
      </w:r>
      <w:r w:rsidRPr="004C306C">
        <w:rPr>
          <w:color w:val="221F1F"/>
          <w:u w:val="single"/>
        </w:rPr>
        <w:tab/>
      </w:r>
    </w:p>
    <w:p w14:paraId="6985D05B" w14:textId="77777777" w:rsidR="009D1EBB" w:rsidRPr="004C306C" w:rsidRDefault="009D1EBB" w:rsidP="009D1EBB">
      <w:pPr>
        <w:widowControl w:val="0"/>
        <w:tabs>
          <w:tab w:val="left" w:pos="1860"/>
        </w:tabs>
        <w:autoSpaceDE w:val="0"/>
        <w:autoSpaceDN w:val="0"/>
        <w:adjustRightInd w:val="0"/>
        <w:spacing w:before="14"/>
        <w:ind w:left="107" w:right="-20"/>
        <w:jc w:val="both"/>
        <w:outlineLvl w:val="0"/>
        <w:rPr>
          <w:lang w:val="pt-BR"/>
        </w:rPr>
      </w:pPr>
      <w:r w:rsidRPr="004C306C">
        <w:rPr>
          <w:color w:val="221F1F"/>
          <w:lang w:val="pt-BR"/>
        </w:rPr>
        <w:t>N°</w:t>
      </w:r>
      <w:r w:rsidRPr="004C306C">
        <w:rPr>
          <w:color w:val="221F1F"/>
          <w:spacing w:val="8"/>
          <w:lang w:val="pt-BR"/>
        </w:rPr>
        <w:t xml:space="preserve"> </w:t>
      </w:r>
      <w:r w:rsidRPr="004C306C">
        <w:rPr>
          <w:color w:val="221F1F"/>
          <w:lang w:val="pt-BR"/>
        </w:rPr>
        <w:t>R.C</w:t>
      </w:r>
      <w:r w:rsidRPr="004C306C">
        <w:rPr>
          <w:color w:val="221F1F"/>
          <w:spacing w:val="8"/>
          <w:lang w:val="pt-BR"/>
        </w:rPr>
        <w:t xml:space="preserve"> </w:t>
      </w:r>
      <w:r w:rsidRPr="004C306C">
        <w:rPr>
          <w:color w:val="221F1F"/>
          <w:lang w:val="pt-BR"/>
        </w:rPr>
        <w:t>:</w:t>
      </w:r>
      <w:r w:rsidRPr="004C306C">
        <w:rPr>
          <w:color w:val="221F1F"/>
          <w:spacing w:val="8"/>
          <w:lang w:val="pt-BR"/>
        </w:rPr>
        <w:t xml:space="preserve"> </w:t>
      </w:r>
      <w:r w:rsidRPr="004C306C">
        <w:rPr>
          <w:color w:val="221F1F"/>
          <w:u w:val="single"/>
          <w:lang w:val="pt-BR"/>
        </w:rPr>
        <w:t xml:space="preserve"> </w:t>
      </w:r>
      <w:r w:rsidRPr="004C306C">
        <w:rPr>
          <w:color w:val="221F1F"/>
          <w:u w:val="single"/>
          <w:lang w:val="pt-BR"/>
        </w:rPr>
        <w:tab/>
      </w:r>
    </w:p>
    <w:p w14:paraId="4D97331D" w14:textId="77777777" w:rsidR="009D1EBB" w:rsidRPr="004C306C" w:rsidRDefault="009D1EBB" w:rsidP="009D1EBB">
      <w:pPr>
        <w:widowControl w:val="0"/>
        <w:tabs>
          <w:tab w:val="left" w:pos="3120"/>
        </w:tabs>
        <w:autoSpaceDE w:val="0"/>
        <w:autoSpaceDN w:val="0"/>
        <w:adjustRightInd w:val="0"/>
        <w:spacing w:before="14"/>
        <w:ind w:left="107" w:right="-20"/>
        <w:jc w:val="both"/>
        <w:rPr>
          <w:lang w:val="pt-BR"/>
        </w:rPr>
      </w:pPr>
      <w:r w:rsidRPr="004C306C">
        <w:rPr>
          <w:color w:val="221F1F"/>
          <w:lang w:val="pt-BR"/>
        </w:rPr>
        <w:t>N°</w:t>
      </w:r>
      <w:r w:rsidRPr="004C306C">
        <w:rPr>
          <w:color w:val="221F1F"/>
          <w:spacing w:val="8"/>
          <w:lang w:val="pt-BR"/>
        </w:rPr>
        <w:t xml:space="preserve"> </w:t>
      </w:r>
      <w:r>
        <w:rPr>
          <w:color w:val="221F1F"/>
          <w:lang w:val="pt-BR"/>
        </w:rPr>
        <w:t>Attestation d’Immatriculation</w:t>
      </w:r>
      <w:r w:rsidRPr="004C306C">
        <w:rPr>
          <w:color w:val="221F1F"/>
          <w:spacing w:val="8"/>
          <w:lang w:val="pt-BR"/>
        </w:rPr>
        <w:t xml:space="preserve"> </w:t>
      </w:r>
      <w:r w:rsidRPr="004C306C">
        <w:rPr>
          <w:color w:val="221F1F"/>
          <w:lang w:val="pt-BR"/>
        </w:rPr>
        <w:t>:</w:t>
      </w:r>
      <w:r w:rsidRPr="004C306C">
        <w:rPr>
          <w:color w:val="221F1F"/>
          <w:spacing w:val="8"/>
          <w:lang w:val="pt-BR"/>
        </w:rPr>
        <w:t xml:space="preserve"> </w:t>
      </w:r>
      <w:r w:rsidRPr="004C306C">
        <w:rPr>
          <w:color w:val="221F1F"/>
          <w:u w:val="single"/>
          <w:lang w:val="pt-BR"/>
        </w:rPr>
        <w:t xml:space="preserve"> </w:t>
      </w:r>
      <w:r w:rsidRPr="004C306C">
        <w:rPr>
          <w:color w:val="221F1F"/>
          <w:u w:val="single"/>
          <w:lang w:val="pt-BR"/>
        </w:rPr>
        <w:tab/>
      </w:r>
    </w:p>
    <w:p w14:paraId="3C90BA46" w14:textId="77777777" w:rsidR="009D1EBB" w:rsidRPr="004C306C" w:rsidRDefault="009D1EBB" w:rsidP="009D1EBB">
      <w:pPr>
        <w:widowControl w:val="0"/>
        <w:autoSpaceDE w:val="0"/>
        <w:autoSpaceDN w:val="0"/>
        <w:adjustRightInd w:val="0"/>
        <w:spacing w:before="10" w:line="120" w:lineRule="exact"/>
        <w:jc w:val="both"/>
        <w:rPr>
          <w:lang w:val="pt-BR"/>
        </w:rPr>
      </w:pPr>
    </w:p>
    <w:p w14:paraId="1746E7FF" w14:textId="77777777" w:rsidR="009D1EBB" w:rsidRPr="004C306C" w:rsidRDefault="009D1EBB" w:rsidP="009D1EBB">
      <w:pPr>
        <w:widowControl w:val="0"/>
        <w:autoSpaceDE w:val="0"/>
        <w:autoSpaceDN w:val="0"/>
        <w:adjustRightInd w:val="0"/>
        <w:spacing w:line="200" w:lineRule="exact"/>
        <w:jc w:val="both"/>
        <w:rPr>
          <w:lang w:val="pt-BR"/>
        </w:rPr>
      </w:pPr>
    </w:p>
    <w:p w14:paraId="163EEFF1" w14:textId="77777777" w:rsidR="009D1EBB" w:rsidRPr="004C306C" w:rsidRDefault="009D1EBB" w:rsidP="009D1EBB">
      <w:pPr>
        <w:widowControl w:val="0"/>
        <w:autoSpaceDE w:val="0"/>
        <w:autoSpaceDN w:val="0"/>
        <w:adjustRightInd w:val="0"/>
        <w:spacing w:line="200" w:lineRule="exact"/>
        <w:jc w:val="both"/>
        <w:rPr>
          <w:lang w:val="pt-BR"/>
        </w:rPr>
      </w:pPr>
    </w:p>
    <w:p w14:paraId="07879CE9" w14:textId="77777777" w:rsidR="009D1EBB" w:rsidRPr="004C306C" w:rsidRDefault="009D1EBB" w:rsidP="009D1EBB">
      <w:pPr>
        <w:widowControl w:val="0"/>
        <w:autoSpaceDE w:val="0"/>
        <w:autoSpaceDN w:val="0"/>
        <w:adjustRightInd w:val="0"/>
        <w:spacing w:line="200" w:lineRule="exact"/>
        <w:jc w:val="both"/>
        <w:rPr>
          <w:lang w:val="pt-BR"/>
        </w:rPr>
      </w:pPr>
    </w:p>
    <w:p w14:paraId="789B5E7F" w14:textId="77777777" w:rsidR="009D1EBB" w:rsidRPr="004C306C" w:rsidRDefault="009D1EBB" w:rsidP="009D1EBB">
      <w:pPr>
        <w:widowControl w:val="0"/>
        <w:autoSpaceDE w:val="0"/>
        <w:autoSpaceDN w:val="0"/>
        <w:adjustRightInd w:val="0"/>
        <w:spacing w:line="280" w:lineRule="exact"/>
        <w:ind w:left="107" w:right="-262"/>
        <w:jc w:val="both"/>
      </w:pPr>
      <w:r w:rsidRPr="004C306C">
        <w:rPr>
          <w:color w:val="221F1F"/>
        </w:rPr>
        <w:t>Représentée</w:t>
      </w:r>
      <w:r w:rsidRPr="004C306C">
        <w:rPr>
          <w:color w:val="221F1F"/>
          <w:spacing w:val="-10"/>
        </w:rPr>
        <w:t xml:space="preserve"> </w:t>
      </w:r>
      <w:r w:rsidRPr="004C306C">
        <w:rPr>
          <w:color w:val="221F1F"/>
        </w:rPr>
        <w:t>par</w:t>
      </w:r>
      <w:r w:rsidRPr="004C306C">
        <w:rPr>
          <w:color w:val="221F1F"/>
          <w:spacing w:val="-10"/>
        </w:rPr>
        <w:t xml:space="preserve"> </w:t>
      </w:r>
      <w:r w:rsidRPr="004C306C">
        <w:rPr>
          <w:color w:val="221F1F"/>
        </w:rPr>
        <w:t>Monsieur</w:t>
      </w:r>
      <w:r w:rsidRPr="004C306C">
        <w:rPr>
          <w:color w:val="221F1F"/>
          <w:spacing w:val="-10"/>
        </w:rPr>
        <w:t xml:space="preserve"> </w:t>
      </w:r>
      <w:r w:rsidRPr="004C306C">
        <w:rPr>
          <w:color w:val="221F1F"/>
        </w:rPr>
        <w:t>___________________,</w:t>
      </w:r>
      <w:r w:rsidRPr="004C306C">
        <w:rPr>
          <w:color w:val="221F1F"/>
          <w:spacing w:val="-10"/>
        </w:rPr>
        <w:t xml:space="preserve"> </w:t>
      </w:r>
      <w:r w:rsidRPr="004C306C">
        <w:rPr>
          <w:color w:val="221F1F"/>
        </w:rPr>
        <w:t>son</w:t>
      </w:r>
      <w:r w:rsidRPr="004C306C">
        <w:rPr>
          <w:color w:val="221F1F"/>
          <w:spacing w:val="-10"/>
        </w:rPr>
        <w:t xml:space="preserve"> </w:t>
      </w:r>
      <w:r w:rsidRPr="004C306C">
        <w:rPr>
          <w:color w:val="221F1F"/>
        </w:rPr>
        <w:t>Directeur</w:t>
      </w:r>
      <w:r w:rsidRPr="004C306C">
        <w:rPr>
          <w:color w:val="221F1F"/>
          <w:spacing w:val="-10"/>
        </w:rPr>
        <w:t xml:space="preserve"> </w:t>
      </w:r>
      <w:r w:rsidRPr="004C306C">
        <w:rPr>
          <w:color w:val="221F1F"/>
        </w:rPr>
        <w:t>Général,</w:t>
      </w:r>
      <w:r w:rsidRPr="004C306C">
        <w:rPr>
          <w:color w:val="221F1F"/>
          <w:spacing w:val="-10"/>
        </w:rPr>
        <w:t xml:space="preserve"> </w:t>
      </w:r>
      <w:r w:rsidRPr="004C306C">
        <w:rPr>
          <w:color w:val="221F1F"/>
        </w:rPr>
        <w:t>dénommée</w:t>
      </w:r>
    </w:p>
    <w:p w14:paraId="7B8535C1" w14:textId="77777777" w:rsidR="009D1EBB" w:rsidRPr="004C306C" w:rsidRDefault="009D1EBB" w:rsidP="009D1EBB">
      <w:pPr>
        <w:widowControl w:val="0"/>
        <w:autoSpaceDE w:val="0"/>
        <w:autoSpaceDN w:val="0"/>
        <w:adjustRightInd w:val="0"/>
        <w:spacing w:before="14"/>
        <w:ind w:left="107" w:right="-20"/>
        <w:jc w:val="both"/>
      </w:pPr>
      <w:proofErr w:type="gramStart"/>
      <w:r w:rsidRPr="004C306C">
        <w:rPr>
          <w:color w:val="221F1F"/>
        </w:rPr>
        <w:t>ci</w:t>
      </w:r>
      <w:proofErr w:type="gramEnd"/>
      <w:r w:rsidRPr="004C306C">
        <w:rPr>
          <w:color w:val="221F1F"/>
        </w:rPr>
        <w:t>-après</w:t>
      </w:r>
      <w:r w:rsidRPr="004C306C">
        <w:rPr>
          <w:color w:val="221F1F"/>
          <w:spacing w:val="8"/>
        </w:rPr>
        <w:t xml:space="preserve"> </w:t>
      </w:r>
      <w:r w:rsidRPr="004C306C">
        <w:rPr>
          <w:color w:val="221F1F"/>
        </w:rPr>
        <w:t>«l’entrepreneur</w:t>
      </w:r>
      <w:r w:rsidRPr="004C306C">
        <w:rPr>
          <w:color w:val="221F1F"/>
          <w:spacing w:val="8"/>
        </w:rPr>
        <w:t xml:space="preserve"> </w:t>
      </w:r>
      <w:r w:rsidRPr="004C306C">
        <w:rPr>
          <w:color w:val="221F1F"/>
        </w:rPr>
        <w:t>»</w:t>
      </w:r>
    </w:p>
    <w:p w14:paraId="406C24A0" w14:textId="77777777" w:rsidR="009D1EBB" w:rsidRPr="004C306C" w:rsidRDefault="009D1EBB" w:rsidP="009D1EBB">
      <w:pPr>
        <w:widowControl w:val="0"/>
        <w:autoSpaceDE w:val="0"/>
        <w:autoSpaceDN w:val="0"/>
        <w:adjustRightInd w:val="0"/>
        <w:spacing w:before="18" w:line="140" w:lineRule="exact"/>
        <w:jc w:val="both"/>
      </w:pPr>
    </w:p>
    <w:p w14:paraId="0FC5DD2D" w14:textId="77777777" w:rsidR="009D1EBB" w:rsidRPr="004C306C" w:rsidRDefault="009D1EBB" w:rsidP="009D1EBB">
      <w:pPr>
        <w:widowControl w:val="0"/>
        <w:autoSpaceDE w:val="0"/>
        <w:autoSpaceDN w:val="0"/>
        <w:adjustRightInd w:val="0"/>
        <w:spacing w:line="200" w:lineRule="exact"/>
        <w:jc w:val="both"/>
      </w:pPr>
    </w:p>
    <w:p w14:paraId="34C2D307" w14:textId="77777777" w:rsidR="009D1EBB" w:rsidRPr="004C306C" w:rsidRDefault="009D1EBB" w:rsidP="009D1EBB">
      <w:pPr>
        <w:widowControl w:val="0"/>
        <w:autoSpaceDE w:val="0"/>
        <w:autoSpaceDN w:val="0"/>
        <w:adjustRightInd w:val="0"/>
        <w:spacing w:line="200" w:lineRule="exact"/>
        <w:jc w:val="both"/>
      </w:pPr>
    </w:p>
    <w:p w14:paraId="3126788E" w14:textId="77777777" w:rsidR="009D1EBB" w:rsidRPr="004C306C" w:rsidRDefault="009D1EBB" w:rsidP="009D1EBB">
      <w:pPr>
        <w:widowControl w:val="0"/>
        <w:autoSpaceDE w:val="0"/>
        <w:autoSpaceDN w:val="0"/>
        <w:adjustRightInd w:val="0"/>
        <w:spacing w:line="200" w:lineRule="exact"/>
        <w:jc w:val="both"/>
      </w:pPr>
    </w:p>
    <w:p w14:paraId="2BEB9E3A" w14:textId="77777777" w:rsidR="009D1EBB" w:rsidRPr="004C306C" w:rsidRDefault="009D1EBB" w:rsidP="009D1EBB">
      <w:pPr>
        <w:widowControl w:val="0"/>
        <w:autoSpaceDE w:val="0"/>
        <w:autoSpaceDN w:val="0"/>
        <w:adjustRightInd w:val="0"/>
        <w:spacing w:line="200" w:lineRule="exact"/>
        <w:jc w:val="both"/>
      </w:pPr>
    </w:p>
    <w:p w14:paraId="0921EB38" w14:textId="77777777" w:rsidR="009D1EBB" w:rsidRPr="004C306C" w:rsidRDefault="009D1EBB" w:rsidP="009D1EBB">
      <w:pPr>
        <w:widowControl w:val="0"/>
        <w:autoSpaceDE w:val="0"/>
        <w:autoSpaceDN w:val="0"/>
        <w:adjustRightInd w:val="0"/>
        <w:spacing w:line="200" w:lineRule="exact"/>
        <w:jc w:val="both"/>
      </w:pPr>
    </w:p>
    <w:p w14:paraId="75497624" w14:textId="77777777" w:rsidR="009D1EBB" w:rsidRPr="004C306C" w:rsidRDefault="009D1EBB" w:rsidP="009D1EBB">
      <w:pPr>
        <w:widowControl w:val="0"/>
        <w:autoSpaceDE w:val="0"/>
        <w:autoSpaceDN w:val="0"/>
        <w:adjustRightInd w:val="0"/>
        <w:spacing w:line="200" w:lineRule="exact"/>
        <w:jc w:val="both"/>
      </w:pPr>
    </w:p>
    <w:p w14:paraId="1E464921" w14:textId="77777777" w:rsidR="009D1EBB" w:rsidRPr="004C306C" w:rsidRDefault="009D1EBB" w:rsidP="009D1EBB">
      <w:pPr>
        <w:widowControl w:val="0"/>
        <w:autoSpaceDE w:val="0"/>
        <w:autoSpaceDN w:val="0"/>
        <w:adjustRightInd w:val="0"/>
        <w:ind w:left="107" w:right="-20"/>
        <w:jc w:val="both"/>
      </w:pPr>
      <w:r w:rsidRPr="004C306C">
        <w:rPr>
          <w:b/>
          <w:bCs/>
          <w:color w:val="221F1F"/>
        </w:rPr>
        <w:t>D'autre</w:t>
      </w:r>
      <w:r w:rsidRPr="004C306C">
        <w:rPr>
          <w:b/>
          <w:bCs/>
          <w:color w:val="221F1F"/>
          <w:spacing w:val="8"/>
        </w:rPr>
        <w:t xml:space="preserve"> </w:t>
      </w:r>
      <w:r w:rsidRPr="004C306C">
        <w:rPr>
          <w:b/>
          <w:bCs/>
          <w:color w:val="221F1F"/>
        </w:rPr>
        <w:t>part</w:t>
      </w:r>
      <w:r w:rsidRPr="004C306C">
        <w:rPr>
          <w:color w:val="221F1F"/>
        </w:rPr>
        <w:t>,</w:t>
      </w:r>
    </w:p>
    <w:p w14:paraId="097028D2" w14:textId="77777777" w:rsidR="009D1EBB" w:rsidRPr="004C306C" w:rsidRDefault="009D1EBB" w:rsidP="009D1EBB">
      <w:pPr>
        <w:widowControl w:val="0"/>
        <w:autoSpaceDE w:val="0"/>
        <w:autoSpaceDN w:val="0"/>
        <w:adjustRightInd w:val="0"/>
        <w:spacing w:line="200" w:lineRule="exact"/>
        <w:jc w:val="both"/>
      </w:pPr>
    </w:p>
    <w:p w14:paraId="2EDAABC0" w14:textId="77777777" w:rsidR="009D1EBB" w:rsidRPr="004C306C" w:rsidRDefault="009D1EBB" w:rsidP="009D1EBB">
      <w:pPr>
        <w:widowControl w:val="0"/>
        <w:autoSpaceDE w:val="0"/>
        <w:autoSpaceDN w:val="0"/>
        <w:adjustRightInd w:val="0"/>
        <w:spacing w:line="200" w:lineRule="exact"/>
        <w:jc w:val="both"/>
      </w:pPr>
    </w:p>
    <w:p w14:paraId="15FBA5B7" w14:textId="77777777" w:rsidR="009D1EBB" w:rsidRPr="004C306C" w:rsidRDefault="009D1EBB" w:rsidP="009D1EBB">
      <w:pPr>
        <w:widowControl w:val="0"/>
        <w:autoSpaceDE w:val="0"/>
        <w:autoSpaceDN w:val="0"/>
        <w:adjustRightInd w:val="0"/>
        <w:spacing w:line="200" w:lineRule="exact"/>
        <w:jc w:val="both"/>
      </w:pPr>
    </w:p>
    <w:p w14:paraId="72112376" w14:textId="77777777" w:rsidR="009D1EBB" w:rsidRPr="004C306C" w:rsidRDefault="009D1EBB" w:rsidP="009D1EBB">
      <w:pPr>
        <w:widowControl w:val="0"/>
        <w:autoSpaceDE w:val="0"/>
        <w:autoSpaceDN w:val="0"/>
        <w:adjustRightInd w:val="0"/>
        <w:spacing w:line="200" w:lineRule="exact"/>
        <w:jc w:val="both"/>
      </w:pPr>
    </w:p>
    <w:p w14:paraId="168A58BC" w14:textId="77777777" w:rsidR="009D1EBB" w:rsidRPr="004C306C" w:rsidRDefault="009D1EBB" w:rsidP="009D1EBB">
      <w:pPr>
        <w:widowControl w:val="0"/>
        <w:autoSpaceDE w:val="0"/>
        <w:autoSpaceDN w:val="0"/>
        <w:adjustRightInd w:val="0"/>
        <w:spacing w:line="200" w:lineRule="exact"/>
        <w:jc w:val="both"/>
      </w:pPr>
    </w:p>
    <w:p w14:paraId="547AE94E" w14:textId="77777777" w:rsidR="009D1EBB" w:rsidRPr="004C306C" w:rsidRDefault="009D1EBB" w:rsidP="009D1EBB">
      <w:pPr>
        <w:widowControl w:val="0"/>
        <w:autoSpaceDE w:val="0"/>
        <w:autoSpaceDN w:val="0"/>
        <w:adjustRightInd w:val="0"/>
        <w:spacing w:line="200" w:lineRule="exact"/>
        <w:jc w:val="both"/>
      </w:pPr>
    </w:p>
    <w:p w14:paraId="0A553A58" w14:textId="77777777" w:rsidR="009D1EBB" w:rsidRPr="004C306C" w:rsidRDefault="009D1EBB" w:rsidP="009D1EBB">
      <w:pPr>
        <w:widowControl w:val="0"/>
        <w:autoSpaceDE w:val="0"/>
        <w:autoSpaceDN w:val="0"/>
        <w:adjustRightInd w:val="0"/>
        <w:spacing w:line="200" w:lineRule="exact"/>
        <w:jc w:val="both"/>
      </w:pPr>
    </w:p>
    <w:p w14:paraId="02ABEFC1" w14:textId="77777777" w:rsidR="009D1EBB" w:rsidRPr="004C306C" w:rsidRDefault="009D1EBB" w:rsidP="009D1EBB">
      <w:pPr>
        <w:widowControl w:val="0"/>
        <w:autoSpaceDE w:val="0"/>
        <w:autoSpaceDN w:val="0"/>
        <w:adjustRightInd w:val="0"/>
        <w:spacing w:before="14" w:line="280" w:lineRule="exact"/>
        <w:jc w:val="both"/>
      </w:pPr>
    </w:p>
    <w:p w14:paraId="191971EB" w14:textId="77777777" w:rsidR="009D1EBB" w:rsidRPr="004C306C" w:rsidRDefault="009D1EBB" w:rsidP="009D1EBB">
      <w:pPr>
        <w:widowControl w:val="0"/>
        <w:autoSpaceDE w:val="0"/>
        <w:autoSpaceDN w:val="0"/>
        <w:adjustRightInd w:val="0"/>
        <w:ind w:left="193" w:right="-20"/>
        <w:jc w:val="both"/>
      </w:pPr>
      <w:proofErr w:type="gramStart"/>
      <w:r w:rsidRPr="004C306C">
        <w:rPr>
          <w:color w:val="221F1F"/>
        </w:rPr>
        <w:t>a</w:t>
      </w:r>
      <w:proofErr w:type="gramEnd"/>
      <w:r w:rsidRPr="004C306C">
        <w:rPr>
          <w:color w:val="221F1F"/>
          <w:spacing w:val="8"/>
        </w:rPr>
        <w:t xml:space="preserve"> </w:t>
      </w:r>
      <w:r w:rsidRPr="004C306C">
        <w:rPr>
          <w:color w:val="221F1F"/>
        </w:rPr>
        <w:t>été</w:t>
      </w:r>
      <w:r w:rsidRPr="004C306C">
        <w:rPr>
          <w:color w:val="221F1F"/>
          <w:spacing w:val="8"/>
        </w:rPr>
        <w:t xml:space="preserve"> </w:t>
      </w:r>
      <w:r w:rsidRPr="004C306C">
        <w:rPr>
          <w:color w:val="221F1F"/>
        </w:rPr>
        <w:t>convenu</w:t>
      </w:r>
      <w:r w:rsidRPr="004C306C">
        <w:rPr>
          <w:color w:val="221F1F"/>
          <w:spacing w:val="8"/>
        </w:rPr>
        <w:t xml:space="preserve"> </w:t>
      </w:r>
      <w:r w:rsidRPr="004C306C">
        <w:rPr>
          <w:color w:val="221F1F"/>
        </w:rPr>
        <w:t>et</w:t>
      </w:r>
      <w:r w:rsidRPr="004C306C">
        <w:rPr>
          <w:color w:val="221F1F"/>
          <w:spacing w:val="8"/>
        </w:rPr>
        <w:t xml:space="preserve"> </w:t>
      </w:r>
      <w:r w:rsidRPr="004C306C">
        <w:rPr>
          <w:color w:val="221F1F"/>
        </w:rPr>
        <w:t>arrêté</w:t>
      </w:r>
      <w:r w:rsidRPr="004C306C">
        <w:rPr>
          <w:color w:val="221F1F"/>
          <w:spacing w:val="8"/>
        </w:rPr>
        <w:t xml:space="preserve"> </w:t>
      </w:r>
      <w:r w:rsidRPr="004C306C">
        <w:rPr>
          <w:color w:val="221F1F"/>
        </w:rPr>
        <w:t>ce</w:t>
      </w:r>
      <w:r w:rsidRPr="004C306C">
        <w:rPr>
          <w:color w:val="221F1F"/>
          <w:spacing w:val="8"/>
        </w:rPr>
        <w:t xml:space="preserve"> </w:t>
      </w:r>
      <w:r w:rsidRPr="004C306C">
        <w:rPr>
          <w:color w:val="221F1F"/>
        </w:rPr>
        <w:t>qui</w:t>
      </w:r>
      <w:r w:rsidRPr="004C306C">
        <w:rPr>
          <w:color w:val="221F1F"/>
          <w:spacing w:val="8"/>
        </w:rPr>
        <w:t xml:space="preserve"> </w:t>
      </w:r>
      <w:r w:rsidRPr="004C306C">
        <w:rPr>
          <w:color w:val="221F1F"/>
        </w:rPr>
        <w:t>suit</w:t>
      </w:r>
      <w:r w:rsidRPr="004C306C">
        <w:rPr>
          <w:color w:val="221F1F"/>
          <w:spacing w:val="8"/>
        </w:rPr>
        <w:t xml:space="preserve"> </w:t>
      </w:r>
      <w:r w:rsidRPr="004C306C">
        <w:rPr>
          <w:color w:val="221F1F"/>
        </w:rPr>
        <w:t>:</w:t>
      </w:r>
    </w:p>
    <w:p w14:paraId="0033FDB3" w14:textId="77777777" w:rsidR="009D1EBB" w:rsidRPr="004C306C" w:rsidRDefault="009D1EBB" w:rsidP="009D1EBB">
      <w:pPr>
        <w:widowControl w:val="0"/>
        <w:autoSpaceDE w:val="0"/>
        <w:autoSpaceDN w:val="0"/>
        <w:adjustRightInd w:val="0"/>
        <w:spacing w:before="6" w:line="140" w:lineRule="exact"/>
        <w:jc w:val="both"/>
      </w:pPr>
    </w:p>
    <w:p w14:paraId="65985E6B" w14:textId="77777777" w:rsidR="009D1EBB" w:rsidRPr="004C306C" w:rsidRDefault="009D1EBB" w:rsidP="009D1EBB">
      <w:pPr>
        <w:widowControl w:val="0"/>
        <w:autoSpaceDE w:val="0"/>
        <w:autoSpaceDN w:val="0"/>
        <w:adjustRightInd w:val="0"/>
        <w:spacing w:line="200" w:lineRule="exact"/>
        <w:jc w:val="both"/>
      </w:pPr>
    </w:p>
    <w:p w14:paraId="216B1706" w14:textId="77777777" w:rsidR="009D1EBB" w:rsidRPr="004C306C" w:rsidRDefault="009D1EBB" w:rsidP="009D1EBB">
      <w:pPr>
        <w:widowControl w:val="0"/>
        <w:autoSpaceDE w:val="0"/>
        <w:autoSpaceDN w:val="0"/>
        <w:adjustRightInd w:val="0"/>
        <w:spacing w:line="200" w:lineRule="exact"/>
        <w:jc w:val="both"/>
      </w:pPr>
    </w:p>
    <w:p w14:paraId="245F157A" w14:textId="77777777" w:rsidR="009D1EBB" w:rsidRPr="004C306C" w:rsidRDefault="009D1EBB" w:rsidP="009D1EBB">
      <w:pPr>
        <w:widowControl w:val="0"/>
        <w:autoSpaceDE w:val="0"/>
        <w:autoSpaceDN w:val="0"/>
        <w:adjustRightInd w:val="0"/>
        <w:spacing w:line="200" w:lineRule="exact"/>
        <w:jc w:val="both"/>
      </w:pPr>
    </w:p>
    <w:p w14:paraId="6EC7AA0E" w14:textId="77777777" w:rsidR="009D1EBB" w:rsidRPr="004C306C" w:rsidRDefault="009D1EBB" w:rsidP="009D1EBB">
      <w:pPr>
        <w:widowControl w:val="0"/>
        <w:autoSpaceDE w:val="0"/>
        <w:autoSpaceDN w:val="0"/>
        <w:adjustRightInd w:val="0"/>
        <w:spacing w:line="200" w:lineRule="exact"/>
        <w:jc w:val="both"/>
      </w:pPr>
    </w:p>
    <w:p w14:paraId="7CD3D8E3" w14:textId="77777777" w:rsidR="009D1EBB" w:rsidRPr="004C306C" w:rsidRDefault="009D1EBB" w:rsidP="009D1EBB">
      <w:pPr>
        <w:widowControl w:val="0"/>
        <w:autoSpaceDE w:val="0"/>
        <w:autoSpaceDN w:val="0"/>
        <w:adjustRightInd w:val="0"/>
        <w:spacing w:line="200" w:lineRule="exact"/>
        <w:jc w:val="both"/>
      </w:pPr>
    </w:p>
    <w:p w14:paraId="66347BC4" w14:textId="77777777" w:rsidR="009D1EBB" w:rsidRPr="004C306C" w:rsidRDefault="009D1EBB" w:rsidP="009D1EBB">
      <w:pPr>
        <w:widowControl w:val="0"/>
        <w:autoSpaceDE w:val="0"/>
        <w:autoSpaceDN w:val="0"/>
        <w:adjustRightInd w:val="0"/>
        <w:spacing w:line="200" w:lineRule="exact"/>
        <w:jc w:val="both"/>
      </w:pPr>
    </w:p>
    <w:p w14:paraId="067CFF6C" w14:textId="77777777" w:rsidR="009D1EBB" w:rsidRPr="004C306C" w:rsidRDefault="009D1EBB" w:rsidP="009D1EBB">
      <w:pPr>
        <w:widowControl w:val="0"/>
        <w:autoSpaceDE w:val="0"/>
        <w:autoSpaceDN w:val="0"/>
        <w:adjustRightInd w:val="0"/>
        <w:spacing w:line="200" w:lineRule="exact"/>
        <w:jc w:val="both"/>
      </w:pPr>
    </w:p>
    <w:p w14:paraId="045F9752" w14:textId="77777777" w:rsidR="009D1EBB" w:rsidRPr="004C306C" w:rsidRDefault="009D1EBB" w:rsidP="009D1EBB">
      <w:pPr>
        <w:widowControl w:val="0"/>
        <w:autoSpaceDE w:val="0"/>
        <w:autoSpaceDN w:val="0"/>
        <w:adjustRightInd w:val="0"/>
        <w:spacing w:line="200" w:lineRule="exact"/>
        <w:jc w:val="both"/>
      </w:pPr>
    </w:p>
    <w:p w14:paraId="623CEA65" w14:textId="77777777" w:rsidR="009D1EBB" w:rsidRPr="004C306C" w:rsidRDefault="009D1EBB" w:rsidP="009D1EBB">
      <w:pPr>
        <w:widowControl w:val="0"/>
        <w:autoSpaceDE w:val="0"/>
        <w:autoSpaceDN w:val="0"/>
        <w:adjustRightInd w:val="0"/>
        <w:spacing w:line="200" w:lineRule="exact"/>
        <w:jc w:val="both"/>
      </w:pPr>
    </w:p>
    <w:p w14:paraId="37CBD922" w14:textId="77777777" w:rsidR="009D1EBB" w:rsidRPr="004C306C" w:rsidRDefault="009D1EBB" w:rsidP="008476E2">
      <w:pPr>
        <w:widowControl w:val="0"/>
        <w:autoSpaceDE w:val="0"/>
        <w:autoSpaceDN w:val="0"/>
        <w:adjustRightInd w:val="0"/>
        <w:spacing w:line="200" w:lineRule="exact"/>
        <w:ind w:left="0" w:firstLine="0"/>
        <w:jc w:val="both"/>
      </w:pPr>
    </w:p>
    <w:p w14:paraId="2255BB81" w14:textId="77777777" w:rsidR="009D1EBB" w:rsidRPr="004C306C" w:rsidRDefault="009D1EBB" w:rsidP="009D1EBB">
      <w:pPr>
        <w:widowControl w:val="0"/>
        <w:autoSpaceDE w:val="0"/>
        <w:autoSpaceDN w:val="0"/>
        <w:adjustRightInd w:val="0"/>
        <w:spacing w:line="200" w:lineRule="exact"/>
        <w:jc w:val="both"/>
      </w:pPr>
    </w:p>
    <w:p w14:paraId="4E0708A6" w14:textId="77777777" w:rsidR="009D1EBB" w:rsidRPr="00E35696" w:rsidRDefault="009D1EBB" w:rsidP="009D1EBB">
      <w:pPr>
        <w:widowControl w:val="0"/>
        <w:autoSpaceDE w:val="0"/>
        <w:autoSpaceDN w:val="0"/>
        <w:adjustRightInd w:val="0"/>
        <w:spacing w:before="27"/>
        <w:ind w:right="4054"/>
        <w:jc w:val="center"/>
        <w:outlineLvl w:val="0"/>
        <w:rPr>
          <w:spacing w:val="27"/>
          <w:sz w:val="36"/>
          <w:szCs w:val="36"/>
        </w:rPr>
      </w:pPr>
      <w:r w:rsidRPr="00E35696">
        <w:rPr>
          <w:b/>
          <w:bCs/>
          <w:spacing w:val="27"/>
          <w:sz w:val="36"/>
          <w:szCs w:val="36"/>
        </w:rPr>
        <w:t>Sommaire</w:t>
      </w:r>
    </w:p>
    <w:p w14:paraId="7EE39866" w14:textId="77777777" w:rsidR="009D1EBB" w:rsidRPr="0044406E" w:rsidRDefault="009D1EBB" w:rsidP="009D1EBB">
      <w:pPr>
        <w:widowControl w:val="0"/>
        <w:autoSpaceDE w:val="0"/>
        <w:autoSpaceDN w:val="0"/>
        <w:adjustRightInd w:val="0"/>
        <w:spacing w:line="480" w:lineRule="auto"/>
        <w:jc w:val="both"/>
        <w:rPr>
          <w:b/>
          <w:spacing w:val="27"/>
        </w:rPr>
      </w:pPr>
    </w:p>
    <w:p w14:paraId="7C5A87EC" w14:textId="77777777" w:rsidR="009D1EBB" w:rsidRPr="0044406E" w:rsidRDefault="009D1EBB" w:rsidP="009D1EBB">
      <w:pPr>
        <w:widowControl w:val="0"/>
        <w:autoSpaceDE w:val="0"/>
        <w:autoSpaceDN w:val="0"/>
        <w:adjustRightInd w:val="0"/>
        <w:spacing w:line="480" w:lineRule="auto"/>
        <w:ind w:left="107" w:right="-262"/>
        <w:jc w:val="both"/>
        <w:rPr>
          <w:b/>
          <w:color w:val="221F1F"/>
        </w:rPr>
      </w:pPr>
    </w:p>
    <w:p w14:paraId="381D6724" w14:textId="77777777" w:rsidR="009D1EBB" w:rsidRPr="0044406E" w:rsidRDefault="009D1EBB" w:rsidP="009D1EBB">
      <w:pPr>
        <w:widowControl w:val="0"/>
        <w:autoSpaceDE w:val="0"/>
        <w:autoSpaceDN w:val="0"/>
        <w:adjustRightInd w:val="0"/>
        <w:spacing w:line="480" w:lineRule="auto"/>
        <w:ind w:left="107" w:right="-262"/>
        <w:jc w:val="both"/>
        <w:rPr>
          <w:b/>
          <w:color w:val="221F1F"/>
        </w:rPr>
      </w:pPr>
      <w:r w:rsidRPr="0044406E">
        <w:rPr>
          <w:b/>
          <w:color w:val="221F1F"/>
        </w:rPr>
        <w:t>Titre I</w:t>
      </w:r>
      <w:r w:rsidRPr="0044406E">
        <w:rPr>
          <w:b/>
          <w:color w:val="221F1F"/>
        </w:rPr>
        <w:tab/>
        <w:t xml:space="preserve">: Cahier des Clauses Administratives Particulières (CCAP) </w:t>
      </w:r>
    </w:p>
    <w:p w14:paraId="5B0A9409" w14:textId="77777777" w:rsidR="009D1EBB" w:rsidRPr="0044406E" w:rsidRDefault="009D1EBB" w:rsidP="009D1EBB">
      <w:pPr>
        <w:widowControl w:val="0"/>
        <w:autoSpaceDE w:val="0"/>
        <w:autoSpaceDN w:val="0"/>
        <w:adjustRightInd w:val="0"/>
        <w:spacing w:line="480" w:lineRule="auto"/>
        <w:ind w:left="107" w:right="-262"/>
        <w:jc w:val="both"/>
        <w:rPr>
          <w:b/>
          <w:color w:val="221F1F"/>
        </w:rPr>
      </w:pPr>
      <w:r w:rsidRPr="0044406E">
        <w:rPr>
          <w:b/>
          <w:color w:val="221F1F"/>
        </w:rPr>
        <w:t>Titre II</w:t>
      </w:r>
      <w:r w:rsidRPr="0044406E">
        <w:rPr>
          <w:b/>
          <w:color w:val="221F1F"/>
        </w:rPr>
        <w:tab/>
        <w:t>:   Cahier des Clauses Techniques Particulières (CCTP)</w:t>
      </w:r>
    </w:p>
    <w:p w14:paraId="3FDE13CE" w14:textId="77777777" w:rsidR="009D1EBB" w:rsidRPr="00CC228F" w:rsidRDefault="009D1EBB" w:rsidP="009D1EBB">
      <w:pPr>
        <w:widowControl w:val="0"/>
        <w:autoSpaceDE w:val="0"/>
        <w:autoSpaceDN w:val="0"/>
        <w:adjustRightInd w:val="0"/>
        <w:spacing w:line="480" w:lineRule="auto"/>
        <w:ind w:left="107" w:right="-262"/>
        <w:jc w:val="both"/>
        <w:rPr>
          <w:b/>
          <w:color w:val="221F1F"/>
        </w:rPr>
      </w:pPr>
      <w:r w:rsidRPr="0044406E">
        <w:rPr>
          <w:b/>
          <w:color w:val="221F1F"/>
        </w:rPr>
        <w:t>Titre III</w:t>
      </w:r>
      <w:r w:rsidRPr="0044406E">
        <w:rPr>
          <w:b/>
          <w:color w:val="221F1F"/>
        </w:rPr>
        <w:tab/>
        <w:t>:   Bord</w:t>
      </w:r>
      <w:r>
        <w:rPr>
          <w:b/>
          <w:color w:val="221F1F"/>
        </w:rPr>
        <w:t>ereau des Prix Unitaires (BPU)</w:t>
      </w:r>
    </w:p>
    <w:p w14:paraId="45AAAD50" w14:textId="77777777" w:rsidR="009D1EBB" w:rsidRPr="00925796" w:rsidRDefault="009D1EBB" w:rsidP="009D1EBB">
      <w:pPr>
        <w:tabs>
          <w:tab w:val="left" w:pos="1812"/>
        </w:tabs>
        <w:sectPr w:rsidR="009D1EBB" w:rsidRPr="00925796">
          <w:pgSz w:w="11900" w:h="16820"/>
          <w:pgMar w:top="851" w:right="851" w:bottom="851" w:left="851" w:header="720" w:footer="720" w:gutter="0"/>
          <w:paperSrc w:first="40" w:other="40"/>
          <w:cols w:space="720"/>
          <w:noEndnote/>
        </w:sectPr>
      </w:pPr>
    </w:p>
    <w:p w14:paraId="3FC7A9FC" w14:textId="6E241188" w:rsidR="009D1EBB" w:rsidRPr="00E4593C" w:rsidRDefault="009D1EBB" w:rsidP="009D1EBB">
      <w:pPr>
        <w:widowControl w:val="0"/>
        <w:autoSpaceDE w:val="0"/>
        <w:autoSpaceDN w:val="0"/>
        <w:adjustRightInd w:val="0"/>
        <w:spacing w:line="200" w:lineRule="exact"/>
        <w:ind w:left="360" w:firstLine="0"/>
        <w:jc w:val="both"/>
        <w:outlineLvl w:val="0"/>
      </w:pPr>
      <w:r>
        <w:rPr>
          <w:b/>
          <w:bCs/>
        </w:rPr>
        <w:lastRenderedPageBreak/>
        <w:t>Pag</w:t>
      </w:r>
      <w:r w:rsidRPr="004C306C">
        <w:rPr>
          <w:b/>
          <w:bCs/>
        </w:rPr>
        <w:t xml:space="preserve">e .................   </w:t>
      </w:r>
      <w:proofErr w:type="gramStart"/>
      <w:r w:rsidRPr="004C306C">
        <w:rPr>
          <w:b/>
          <w:bCs/>
        </w:rPr>
        <w:t>et</w:t>
      </w:r>
      <w:proofErr w:type="gramEnd"/>
      <w:r w:rsidRPr="004C306C">
        <w:rPr>
          <w:b/>
          <w:bCs/>
        </w:rPr>
        <w:t xml:space="preserve"> Dernière du</w:t>
      </w:r>
      <w:r w:rsidRPr="004C306C">
        <w:rPr>
          <w:color w:val="221F1F"/>
          <w:spacing w:val="8"/>
        </w:rPr>
        <w:t xml:space="preserve"> </w:t>
      </w:r>
      <w:r>
        <w:rPr>
          <w:b/>
          <w:bCs/>
        </w:rPr>
        <w:t>MARCHE N°…....</w:t>
      </w:r>
      <w:r w:rsidRPr="008E09AA">
        <w:rPr>
          <w:b/>
          <w:bCs/>
        </w:rPr>
        <w:t xml:space="preserve"> </w:t>
      </w:r>
      <w:r w:rsidRPr="00740C25">
        <w:rPr>
          <w:b/>
          <w:bCs/>
          <w:lang w:val="en-US"/>
        </w:rPr>
        <w:t>M/CUB/MVB/SG/SIGAMP/</w:t>
      </w:r>
      <w:r>
        <w:rPr>
          <w:b/>
          <w:bCs/>
          <w:lang w:val="en-US"/>
        </w:rPr>
        <w:t>2025</w:t>
      </w:r>
      <w:r w:rsidRPr="00740C25">
        <w:rPr>
          <w:b/>
          <w:bCs/>
          <w:lang w:val="en-US"/>
        </w:rPr>
        <w:t xml:space="preserve"> </w:t>
      </w:r>
      <w:r w:rsidRPr="00925796">
        <w:rPr>
          <w:b/>
          <w:bCs/>
          <w:lang w:val="en-US"/>
        </w:rPr>
        <w:t xml:space="preserve">du……… </w:t>
      </w:r>
      <w:r>
        <w:rPr>
          <w:b/>
          <w:bCs/>
        </w:rPr>
        <w:t>2025</w:t>
      </w:r>
    </w:p>
    <w:p w14:paraId="12EFA990" w14:textId="77777777" w:rsidR="00D837C5" w:rsidRDefault="009D1EBB" w:rsidP="00D837C5">
      <w:pPr>
        <w:spacing w:line="276" w:lineRule="auto"/>
        <w:ind w:right="7"/>
        <w:jc w:val="center"/>
        <w:rPr>
          <w:b/>
          <w:bCs/>
        </w:rPr>
      </w:pPr>
      <w:r w:rsidRPr="004C306C">
        <w:rPr>
          <w:b/>
          <w:bCs/>
        </w:rPr>
        <w:t>Passé après Appel d’Offres</w:t>
      </w:r>
      <w:r>
        <w:rPr>
          <w:b/>
          <w:bCs/>
        </w:rPr>
        <w:t xml:space="preserve"> N°</w:t>
      </w:r>
      <w:r w:rsidRPr="004C306C">
        <w:rPr>
          <w:b/>
          <w:bCs/>
        </w:rPr>
        <w:t>_______/AONO/CUB/</w:t>
      </w:r>
      <w:r>
        <w:rPr>
          <w:b/>
          <w:bCs/>
        </w:rPr>
        <w:t>MVB/SG/SIGAMP/CIPM/2025 du……</w:t>
      </w:r>
      <w:proofErr w:type="gramStart"/>
      <w:r>
        <w:rPr>
          <w:b/>
          <w:bCs/>
        </w:rPr>
        <w:t>…….</w:t>
      </w:r>
      <w:proofErr w:type="gramEnd"/>
      <w:r>
        <w:rPr>
          <w:b/>
          <w:bCs/>
        </w:rPr>
        <w:t>2025</w:t>
      </w:r>
    </w:p>
    <w:p w14:paraId="789B16A1" w14:textId="11D4272D" w:rsidR="00D837C5" w:rsidRPr="00E661A8" w:rsidRDefault="00D837C5" w:rsidP="00D837C5">
      <w:pPr>
        <w:spacing w:line="276" w:lineRule="auto"/>
        <w:ind w:right="7"/>
        <w:jc w:val="center"/>
        <w:rPr>
          <w:rFonts w:ascii="Arial" w:hAnsi="Arial" w:cs="Arial"/>
          <w:b/>
          <w:color w:val="FF0000"/>
          <w:sz w:val="26"/>
          <w:szCs w:val="26"/>
        </w:rPr>
      </w:pPr>
      <w:r>
        <w:rPr>
          <w:b/>
          <w:bCs/>
        </w:rPr>
        <w:t xml:space="preserve"> </w:t>
      </w:r>
      <w:r w:rsidRPr="00D837C5">
        <w:rPr>
          <w:b/>
          <w:szCs w:val="24"/>
        </w:rPr>
        <w:t>EN PROCEDURE D’URGENCE</w:t>
      </w:r>
    </w:p>
    <w:p w14:paraId="69D0ECCE" w14:textId="70C006DC" w:rsidR="009D1EBB" w:rsidRPr="004C306C" w:rsidRDefault="009D1EBB" w:rsidP="009D1EBB">
      <w:pPr>
        <w:widowControl w:val="0"/>
        <w:autoSpaceDE w:val="0"/>
        <w:autoSpaceDN w:val="0"/>
        <w:adjustRightInd w:val="0"/>
        <w:spacing w:before="12"/>
        <w:ind w:right="-568"/>
        <w:outlineLvl w:val="0"/>
      </w:pPr>
      <w:r w:rsidRPr="004C306C">
        <w:rPr>
          <w:b/>
          <w:bCs/>
        </w:rPr>
        <w:t xml:space="preserve">                           </w:t>
      </w:r>
    </w:p>
    <w:p w14:paraId="0F1986E3" w14:textId="77777777" w:rsidR="009D1EBB" w:rsidRPr="004C306C" w:rsidRDefault="009D1EBB" w:rsidP="009D1EBB">
      <w:pPr>
        <w:widowControl w:val="0"/>
        <w:autoSpaceDE w:val="0"/>
        <w:autoSpaceDN w:val="0"/>
        <w:adjustRightInd w:val="0"/>
        <w:spacing w:before="10" w:line="140" w:lineRule="exact"/>
        <w:jc w:val="both"/>
      </w:pPr>
    </w:p>
    <w:p w14:paraId="61586317" w14:textId="77777777" w:rsidR="009D1EBB" w:rsidRPr="004C306C" w:rsidRDefault="009D1EBB" w:rsidP="009D1EBB">
      <w:pPr>
        <w:widowControl w:val="0"/>
        <w:autoSpaceDE w:val="0"/>
        <w:autoSpaceDN w:val="0"/>
        <w:adjustRightInd w:val="0"/>
        <w:spacing w:line="200" w:lineRule="exact"/>
        <w:jc w:val="both"/>
      </w:pPr>
    </w:p>
    <w:p w14:paraId="16DE6524" w14:textId="77777777" w:rsidR="009D1EBB" w:rsidRPr="004C306C" w:rsidRDefault="009D1EBB" w:rsidP="009D1EBB">
      <w:pPr>
        <w:widowControl w:val="0"/>
        <w:autoSpaceDE w:val="0"/>
        <w:autoSpaceDN w:val="0"/>
        <w:adjustRightInd w:val="0"/>
        <w:ind w:left="107" w:right="-20"/>
        <w:jc w:val="both"/>
      </w:pPr>
      <w:r w:rsidRPr="004C306C">
        <w:rPr>
          <w:color w:val="221F1F"/>
        </w:rPr>
        <w:t>Avec</w:t>
      </w:r>
      <w:r w:rsidRPr="004C306C">
        <w:rPr>
          <w:color w:val="221F1F"/>
          <w:spacing w:val="8"/>
        </w:rPr>
        <w:t xml:space="preserve"> </w:t>
      </w:r>
      <w:r w:rsidRPr="004C306C">
        <w:rPr>
          <w:color w:val="221F1F"/>
        </w:rPr>
        <w:t>______,</w:t>
      </w:r>
    </w:p>
    <w:p w14:paraId="6CDACC40" w14:textId="77777777" w:rsidR="009D1EBB" w:rsidRPr="004C306C" w:rsidRDefault="009D1EBB" w:rsidP="009D1EBB">
      <w:pPr>
        <w:widowControl w:val="0"/>
        <w:autoSpaceDE w:val="0"/>
        <w:autoSpaceDN w:val="0"/>
        <w:adjustRightInd w:val="0"/>
        <w:spacing w:before="10" w:line="140" w:lineRule="exact"/>
        <w:jc w:val="both"/>
      </w:pPr>
    </w:p>
    <w:p w14:paraId="20DA999B" w14:textId="77777777" w:rsidR="009D1EBB" w:rsidRPr="004C306C" w:rsidRDefault="009D1EBB" w:rsidP="009D1EBB">
      <w:pPr>
        <w:widowControl w:val="0"/>
        <w:autoSpaceDE w:val="0"/>
        <w:autoSpaceDN w:val="0"/>
        <w:adjustRightInd w:val="0"/>
        <w:spacing w:line="200" w:lineRule="exact"/>
        <w:jc w:val="both"/>
      </w:pPr>
    </w:p>
    <w:p w14:paraId="7D438794" w14:textId="77777777" w:rsidR="009D1EBB" w:rsidRPr="004C306C" w:rsidRDefault="009D1EBB" w:rsidP="009D1EBB">
      <w:pPr>
        <w:jc w:val="both"/>
        <w:outlineLvl w:val="0"/>
        <w:rPr>
          <w:i/>
          <w:iCs/>
          <w:color w:val="221F1F"/>
        </w:rPr>
      </w:pPr>
      <w:r w:rsidRPr="004C306C">
        <w:rPr>
          <w:i/>
          <w:iCs/>
          <w:color w:val="221F1F"/>
        </w:rPr>
        <w:t>Pour</w:t>
      </w:r>
      <w:r w:rsidRPr="004C306C">
        <w:rPr>
          <w:i/>
          <w:iCs/>
          <w:color w:val="221F1F"/>
          <w:spacing w:val="8"/>
        </w:rPr>
        <w:t xml:space="preserve"> </w:t>
      </w:r>
      <w:r w:rsidRPr="004C306C">
        <w:rPr>
          <w:i/>
          <w:iCs/>
          <w:color w:val="221F1F"/>
        </w:rPr>
        <w:t>l’exécution</w:t>
      </w:r>
      <w:r w:rsidRPr="004C306C">
        <w:rPr>
          <w:i/>
          <w:iCs/>
          <w:color w:val="221F1F"/>
          <w:spacing w:val="8"/>
        </w:rPr>
        <w:t xml:space="preserve"> </w:t>
      </w:r>
      <w:r w:rsidRPr="004C306C">
        <w:rPr>
          <w:i/>
          <w:iCs/>
          <w:color w:val="221F1F"/>
        </w:rPr>
        <w:t>des</w:t>
      </w:r>
      <w:r w:rsidRPr="004C306C">
        <w:rPr>
          <w:i/>
          <w:iCs/>
          <w:color w:val="221F1F"/>
          <w:spacing w:val="8"/>
        </w:rPr>
        <w:t xml:space="preserve"> </w:t>
      </w:r>
      <w:r w:rsidRPr="004C306C">
        <w:rPr>
          <w:i/>
          <w:iCs/>
          <w:color w:val="221F1F"/>
        </w:rPr>
        <w:t xml:space="preserve">travaux de </w:t>
      </w:r>
    </w:p>
    <w:p w14:paraId="22B5226B" w14:textId="77777777" w:rsidR="009D1EBB" w:rsidRPr="004C306C" w:rsidRDefault="009D1EBB" w:rsidP="009D1EBB">
      <w:pPr>
        <w:widowControl w:val="0"/>
        <w:autoSpaceDE w:val="0"/>
        <w:autoSpaceDN w:val="0"/>
        <w:adjustRightInd w:val="0"/>
        <w:ind w:right="-20"/>
        <w:jc w:val="both"/>
      </w:pPr>
    </w:p>
    <w:p w14:paraId="19F61AD8" w14:textId="77777777" w:rsidR="009D1EBB" w:rsidRPr="004C306C" w:rsidRDefault="009D1EBB" w:rsidP="009D1EBB">
      <w:pPr>
        <w:widowControl w:val="0"/>
        <w:autoSpaceDE w:val="0"/>
        <w:autoSpaceDN w:val="0"/>
        <w:adjustRightInd w:val="0"/>
        <w:spacing w:before="6" w:line="260" w:lineRule="exact"/>
        <w:jc w:val="both"/>
      </w:pPr>
    </w:p>
    <w:p w14:paraId="11709E3F" w14:textId="77777777" w:rsidR="009D1EBB" w:rsidRPr="004C306C" w:rsidRDefault="009D1EBB" w:rsidP="009D1EBB">
      <w:pPr>
        <w:widowControl w:val="0"/>
        <w:tabs>
          <w:tab w:val="left" w:pos="2760"/>
        </w:tabs>
        <w:autoSpaceDE w:val="0"/>
        <w:autoSpaceDN w:val="0"/>
        <w:adjustRightInd w:val="0"/>
        <w:spacing w:before="52"/>
        <w:ind w:right="-20"/>
        <w:jc w:val="both"/>
        <w:rPr>
          <w:b/>
          <w:bCs/>
          <w:color w:val="221F1F"/>
        </w:rPr>
      </w:pPr>
    </w:p>
    <w:p w14:paraId="28739F32" w14:textId="77777777" w:rsidR="009D1EBB" w:rsidRPr="004C306C" w:rsidRDefault="009D1EBB" w:rsidP="009D1EBB">
      <w:pPr>
        <w:widowControl w:val="0"/>
        <w:tabs>
          <w:tab w:val="left" w:pos="2760"/>
        </w:tabs>
        <w:autoSpaceDE w:val="0"/>
        <w:autoSpaceDN w:val="0"/>
        <w:adjustRightInd w:val="0"/>
        <w:spacing w:before="52"/>
        <w:ind w:left="107" w:right="-20"/>
        <w:jc w:val="both"/>
        <w:rPr>
          <w:b/>
          <w:bCs/>
          <w:color w:val="221F1F"/>
        </w:rPr>
      </w:pPr>
    </w:p>
    <w:p w14:paraId="76AEFF80" w14:textId="77777777" w:rsidR="009D1EBB" w:rsidRPr="004C306C" w:rsidRDefault="009D1EBB" w:rsidP="009D1EBB">
      <w:pPr>
        <w:widowControl w:val="0"/>
        <w:tabs>
          <w:tab w:val="left" w:pos="2760"/>
        </w:tabs>
        <w:autoSpaceDE w:val="0"/>
        <w:autoSpaceDN w:val="0"/>
        <w:adjustRightInd w:val="0"/>
        <w:spacing w:before="52"/>
        <w:ind w:left="107" w:right="-20"/>
        <w:jc w:val="both"/>
        <w:rPr>
          <w:b/>
          <w:bCs/>
          <w:color w:val="221F1F"/>
        </w:rPr>
      </w:pPr>
    </w:p>
    <w:p w14:paraId="328CD680" w14:textId="77777777" w:rsidR="009D1EBB" w:rsidRPr="004C306C" w:rsidRDefault="009D1EBB" w:rsidP="009D1EBB">
      <w:pPr>
        <w:widowControl w:val="0"/>
        <w:tabs>
          <w:tab w:val="left" w:pos="2760"/>
        </w:tabs>
        <w:autoSpaceDE w:val="0"/>
        <w:autoSpaceDN w:val="0"/>
        <w:adjustRightInd w:val="0"/>
        <w:spacing w:before="52"/>
        <w:ind w:left="107" w:right="-20"/>
        <w:jc w:val="both"/>
        <w:rPr>
          <w:b/>
          <w:bCs/>
          <w:color w:val="221F1F"/>
        </w:rPr>
      </w:pPr>
      <w:r w:rsidRPr="004C306C">
        <w:rPr>
          <w:b/>
          <w:bCs/>
          <w:color w:val="221F1F"/>
        </w:rPr>
        <w:t>DELAI D’EXECUTION</w:t>
      </w:r>
      <w:r w:rsidRPr="004C306C">
        <w:rPr>
          <w:b/>
          <w:bCs/>
          <w:color w:val="221F1F"/>
        </w:rPr>
        <w:tab/>
        <w:t xml:space="preserve">: </w:t>
      </w:r>
      <w:r>
        <w:rPr>
          <w:b/>
          <w:bCs/>
          <w:color w:val="221F1F"/>
        </w:rPr>
        <w:t>TROIS (03</w:t>
      </w:r>
      <w:r w:rsidRPr="004C306C">
        <w:rPr>
          <w:b/>
          <w:bCs/>
          <w:color w:val="221F1F"/>
        </w:rPr>
        <w:t>) mois</w:t>
      </w:r>
    </w:p>
    <w:p w14:paraId="600DAFDC" w14:textId="77777777" w:rsidR="009D1EBB" w:rsidRPr="004C306C" w:rsidRDefault="009D1EBB" w:rsidP="009D1EBB">
      <w:pPr>
        <w:widowControl w:val="0"/>
        <w:autoSpaceDE w:val="0"/>
        <w:autoSpaceDN w:val="0"/>
        <w:adjustRightInd w:val="0"/>
        <w:ind w:left="107" w:right="-20"/>
        <w:jc w:val="both"/>
        <w:rPr>
          <w:b/>
          <w:bCs/>
          <w:color w:val="221F1F"/>
        </w:rPr>
      </w:pPr>
    </w:p>
    <w:p w14:paraId="08207014" w14:textId="77777777" w:rsidR="009D1EBB" w:rsidRPr="004C306C" w:rsidRDefault="009D1EBB" w:rsidP="009D1EBB">
      <w:pPr>
        <w:widowControl w:val="0"/>
        <w:autoSpaceDE w:val="0"/>
        <w:autoSpaceDN w:val="0"/>
        <w:adjustRightInd w:val="0"/>
        <w:ind w:left="107" w:right="-20"/>
        <w:jc w:val="both"/>
        <w:outlineLvl w:val="0"/>
      </w:pPr>
      <w:r w:rsidRPr="004C306C">
        <w:rPr>
          <w:b/>
          <w:bCs/>
          <w:color w:val="221F1F"/>
        </w:rPr>
        <w:t>Montant</w:t>
      </w:r>
      <w:r w:rsidRPr="004C306C">
        <w:rPr>
          <w:b/>
          <w:bCs/>
          <w:color w:val="221F1F"/>
          <w:spacing w:val="8"/>
        </w:rPr>
        <w:t xml:space="preserve"> </w:t>
      </w:r>
      <w:r w:rsidRPr="004C306C">
        <w:rPr>
          <w:b/>
          <w:bCs/>
          <w:color w:val="221F1F"/>
        </w:rPr>
        <w:t>du</w:t>
      </w:r>
      <w:r w:rsidRPr="004C306C">
        <w:rPr>
          <w:b/>
          <w:bCs/>
          <w:color w:val="221F1F"/>
          <w:spacing w:val="8"/>
        </w:rPr>
        <w:t xml:space="preserve"> </w:t>
      </w:r>
      <w:r w:rsidRPr="004C306C">
        <w:rPr>
          <w:b/>
          <w:bCs/>
          <w:color w:val="221F1F"/>
        </w:rPr>
        <w:t>marché</w:t>
      </w:r>
      <w:r w:rsidRPr="004C306C">
        <w:rPr>
          <w:b/>
          <w:bCs/>
          <w:color w:val="221F1F"/>
          <w:spacing w:val="8"/>
        </w:rPr>
        <w:t xml:space="preserve"> </w:t>
      </w:r>
      <w:r w:rsidRPr="004C306C">
        <w:rPr>
          <w:b/>
          <w:bCs/>
          <w:color w:val="221F1F"/>
        </w:rPr>
        <w:t>en</w:t>
      </w:r>
      <w:r w:rsidRPr="004C306C">
        <w:rPr>
          <w:b/>
          <w:bCs/>
          <w:color w:val="221F1F"/>
          <w:spacing w:val="8"/>
        </w:rPr>
        <w:t xml:space="preserve"> </w:t>
      </w:r>
      <w:r w:rsidRPr="004C306C">
        <w:rPr>
          <w:b/>
          <w:bCs/>
          <w:color w:val="221F1F"/>
        </w:rPr>
        <w:t>FCFA</w:t>
      </w:r>
      <w:r w:rsidRPr="004C306C">
        <w:rPr>
          <w:b/>
          <w:bCs/>
          <w:color w:val="221F1F"/>
          <w:spacing w:val="8"/>
        </w:rPr>
        <w:t xml:space="preserve"> </w:t>
      </w:r>
      <w:r w:rsidRPr="004C306C">
        <w:rPr>
          <w:b/>
          <w:bCs/>
          <w:color w:val="221F1F"/>
        </w:rPr>
        <w:t>:</w:t>
      </w:r>
    </w:p>
    <w:p w14:paraId="5F786AFB" w14:textId="77777777" w:rsidR="009D1EBB" w:rsidRPr="004C306C" w:rsidRDefault="009D1EBB" w:rsidP="009D1EBB">
      <w:pPr>
        <w:widowControl w:val="0"/>
        <w:autoSpaceDE w:val="0"/>
        <w:autoSpaceDN w:val="0"/>
        <w:adjustRightInd w:val="0"/>
        <w:spacing w:before="14" w:line="160" w:lineRule="exact"/>
        <w:jc w:val="both"/>
      </w:pPr>
    </w:p>
    <w:tbl>
      <w:tblPr>
        <w:tblpPr w:leftFromText="141" w:rightFromText="141" w:vertAnchor="text" w:horzAnchor="margin" w:tblpY="43"/>
        <w:tblW w:w="0" w:type="auto"/>
        <w:tblLayout w:type="fixed"/>
        <w:tblCellMar>
          <w:left w:w="0" w:type="dxa"/>
          <w:right w:w="0" w:type="dxa"/>
        </w:tblCellMar>
        <w:tblLook w:val="0000" w:firstRow="0" w:lastRow="0" w:firstColumn="0" w:lastColumn="0" w:noHBand="0" w:noVBand="0"/>
      </w:tblPr>
      <w:tblGrid>
        <w:gridCol w:w="2370"/>
        <w:gridCol w:w="3260"/>
      </w:tblGrid>
      <w:tr w:rsidR="009D1EBB" w:rsidRPr="004C306C" w14:paraId="76100F9D" w14:textId="77777777" w:rsidTr="00B622A4">
        <w:trPr>
          <w:trHeight w:hRule="exact" w:val="375"/>
        </w:trPr>
        <w:tc>
          <w:tcPr>
            <w:tcW w:w="2370" w:type="dxa"/>
            <w:tcBorders>
              <w:top w:val="single" w:sz="4" w:space="0" w:color="221F1F"/>
              <w:left w:val="single" w:sz="4" w:space="0" w:color="221F1F"/>
              <w:bottom w:val="single" w:sz="4" w:space="0" w:color="221F1F"/>
              <w:right w:val="single" w:sz="4" w:space="0" w:color="221F1F"/>
            </w:tcBorders>
          </w:tcPr>
          <w:p w14:paraId="29AD1679" w14:textId="77777777" w:rsidR="009D1EBB" w:rsidRPr="004C306C" w:rsidRDefault="009D1EBB" w:rsidP="00B622A4">
            <w:pPr>
              <w:widowControl w:val="0"/>
              <w:autoSpaceDE w:val="0"/>
              <w:autoSpaceDN w:val="0"/>
              <w:adjustRightInd w:val="0"/>
              <w:spacing w:before="55"/>
              <w:ind w:left="20" w:right="-20"/>
              <w:jc w:val="both"/>
            </w:pPr>
            <w:r w:rsidRPr="004C306C">
              <w:rPr>
                <w:color w:val="221F1F"/>
              </w:rPr>
              <w:t>TTC</w:t>
            </w:r>
          </w:p>
        </w:tc>
        <w:tc>
          <w:tcPr>
            <w:tcW w:w="3260" w:type="dxa"/>
            <w:tcBorders>
              <w:top w:val="single" w:sz="4" w:space="0" w:color="221F1F"/>
              <w:left w:val="single" w:sz="4" w:space="0" w:color="221F1F"/>
              <w:bottom w:val="single" w:sz="4" w:space="0" w:color="221F1F"/>
              <w:right w:val="single" w:sz="4" w:space="0" w:color="221F1F"/>
            </w:tcBorders>
          </w:tcPr>
          <w:p w14:paraId="7043DA06" w14:textId="77777777" w:rsidR="009D1EBB" w:rsidRPr="004C306C" w:rsidRDefault="009D1EBB" w:rsidP="00B622A4">
            <w:pPr>
              <w:widowControl w:val="0"/>
              <w:autoSpaceDE w:val="0"/>
              <w:autoSpaceDN w:val="0"/>
              <w:adjustRightInd w:val="0"/>
              <w:jc w:val="both"/>
            </w:pPr>
          </w:p>
        </w:tc>
      </w:tr>
      <w:tr w:rsidR="009D1EBB" w:rsidRPr="004C306C" w14:paraId="42FF5171" w14:textId="77777777" w:rsidTr="00B622A4">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14:paraId="6133E88D" w14:textId="77777777" w:rsidR="009D1EBB" w:rsidRPr="004C306C" w:rsidRDefault="009D1EBB" w:rsidP="00B622A4">
            <w:pPr>
              <w:widowControl w:val="0"/>
              <w:autoSpaceDE w:val="0"/>
              <w:autoSpaceDN w:val="0"/>
              <w:adjustRightInd w:val="0"/>
              <w:spacing w:before="53"/>
              <w:ind w:left="20" w:right="-20"/>
              <w:jc w:val="both"/>
            </w:pPr>
            <w:r w:rsidRPr="004C306C">
              <w:rPr>
                <w:color w:val="221F1F"/>
              </w:rPr>
              <w:t>HTVA</w:t>
            </w:r>
          </w:p>
        </w:tc>
        <w:tc>
          <w:tcPr>
            <w:tcW w:w="3260" w:type="dxa"/>
            <w:tcBorders>
              <w:top w:val="single" w:sz="4" w:space="0" w:color="221F1F"/>
              <w:left w:val="single" w:sz="4" w:space="0" w:color="221F1F"/>
              <w:bottom w:val="single" w:sz="4" w:space="0" w:color="221F1F"/>
              <w:right w:val="single" w:sz="4" w:space="0" w:color="221F1F"/>
            </w:tcBorders>
          </w:tcPr>
          <w:p w14:paraId="1F6D666E" w14:textId="77777777" w:rsidR="009D1EBB" w:rsidRPr="004C306C" w:rsidRDefault="009D1EBB" w:rsidP="00B622A4">
            <w:pPr>
              <w:widowControl w:val="0"/>
              <w:autoSpaceDE w:val="0"/>
              <w:autoSpaceDN w:val="0"/>
              <w:adjustRightInd w:val="0"/>
              <w:jc w:val="both"/>
            </w:pPr>
          </w:p>
        </w:tc>
      </w:tr>
      <w:tr w:rsidR="009D1EBB" w:rsidRPr="004C306C" w14:paraId="611094ED" w14:textId="77777777" w:rsidTr="00B622A4">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14:paraId="57E440D4" w14:textId="77777777" w:rsidR="009D1EBB" w:rsidRPr="004C306C" w:rsidRDefault="009D1EBB" w:rsidP="00B622A4">
            <w:pPr>
              <w:widowControl w:val="0"/>
              <w:autoSpaceDE w:val="0"/>
              <w:autoSpaceDN w:val="0"/>
              <w:adjustRightInd w:val="0"/>
              <w:spacing w:before="53"/>
              <w:ind w:left="20" w:right="-20"/>
              <w:jc w:val="both"/>
            </w:pPr>
            <w:r w:rsidRPr="004C306C">
              <w:rPr>
                <w:color w:val="221F1F"/>
              </w:rPr>
              <w:t>T.V.A. (19.25</w:t>
            </w:r>
            <w:r w:rsidRPr="004C306C">
              <w:rPr>
                <w:color w:val="221F1F"/>
                <w:spacing w:val="7"/>
              </w:rPr>
              <w:t xml:space="preserve"> </w:t>
            </w:r>
            <w:r w:rsidRPr="004C306C">
              <w:rPr>
                <w:color w:val="221F1F"/>
              </w:rPr>
              <w:t>%)</w:t>
            </w:r>
          </w:p>
        </w:tc>
        <w:tc>
          <w:tcPr>
            <w:tcW w:w="3260" w:type="dxa"/>
            <w:tcBorders>
              <w:top w:val="single" w:sz="4" w:space="0" w:color="221F1F"/>
              <w:left w:val="single" w:sz="4" w:space="0" w:color="221F1F"/>
              <w:bottom w:val="single" w:sz="4" w:space="0" w:color="221F1F"/>
              <w:right w:val="single" w:sz="4" w:space="0" w:color="221F1F"/>
            </w:tcBorders>
          </w:tcPr>
          <w:p w14:paraId="6A97EA9E" w14:textId="77777777" w:rsidR="009D1EBB" w:rsidRPr="004C306C" w:rsidRDefault="009D1EBB" w:rsidP="00B622A4">
            <w:pPr>
              <w:widowControl w:val="0"/>
              <w:autoSpaceDE w:val="0"/>
              <w:autoSpaceDN w:val="0"/>
              <w:adjustRightInd w:val="0"/>
              <w:jc w:val="both"/>
            </w:pPr>
          </w:p>
        </w:tc>
      </w:tr>
      <w:tr w:rsidR="009D1EBB" w:rsidRPr="004C306C" w14:paraId="227F716D" w14:textId="77777777" w:rsidTr="00B622A4">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14:paraId="542E26A8" w14:textId="77777777" w:rsidR="009D1EBB" w:rsidRPr="004C306C" w:rsidRDefault="009D1EBB" w:rsidP="00B622A4">
            <w:pPr>
              <w:widowControl w:val="0"/>
              <w:autoSpaceDE w:val="0"/>
              <w:autoSpaceDN w:val="0"/>
              <w:adjustRightInd w:val="0"/>
              <w:spacing w:before="53"/>
              <w:ind w:left="20" w:right="-20"/>
              <w:jc w:val="both"/>
            </w:pPr>
            <w:r w:rsidRPr="004C306C">
              <w:rPr>
                <w:color w:val="221F1F"/>
              </w:rPr>
              <w:t>AIR</w:t>
            </w:r>
            <w:r w:rsidRPr="004C306C">
              <w:rPr>
                <w:color w:val="221F1F"/>
                <w:spacing w:val="7"/>
              </w:rPr>
              <w:t xml:space="preserve"> </w:t>
            </w:r>
            <w:r w:rsidRPr="004C306C">
              <w:rPr>
                <w:color w:val="221F1F"/>
              </w:rPr>
              <w:t>(1,1%)</w:t>
            </w:r>
          </w:p>
        </w:tc>
        <w:tc>
          <w:tcPr>
            <w:tcW w:w="3260" w:type="dxa"/>
            <w:tcBorders>
              <w:top w:val="single" w:sz="4" w:space="0" w:color="221F1F"/>
              <w:left w:val="single" w:sz="4" w:space="0" w:color="221F1F"/>
              <w:bottom w:val="single" w:sz="4" w:space="0" w:color="221F1F"/>
              <w:right w:val="single" w:sz="4" w:space="0" w:color="221F1F"/>
            </w:tcBorders>
          </w:tcPr>
          <w:p w14:paraId="098DDDB7" w14:textId="77777777" w:rsidR="009D1EBB" w:rsidRPr="004C306C" w:rsidRDefault="009D1EBB" w:rsidP="00B622A4">
            <w:pPr>
              <w:widowControl w:val="0"/>
              <w:autoSpaceDE w:val="0"/>
              <w:autoSpaceDN w:val="0"/>
              <w:adjustRightInd w:val="0"/>
              <w:jc w:val="both"/>
            </w:pPr>
          </w:p>
        </w:tc>
      </w:tr>
    </w:tbl>
    <w:p w14:paraId="0E2F2211" w14:textId="77777777" w:rsidR="009D1EBB" w:rsidRPr="004C306C" w:rsidRDefault="009D1EBB" w:rsidP="009D1EBB">
      <w:pPr>
        <w:widowControl w:val="0"/>
        <w:autoSpaceDE w:val="0"/>
        <w:autoSpaceDN w:val="0"/>
        <w:adjustRightInd w:val="0"/>
        <w:spacing w:line="200" w:lineRule="exact"/>
        <w:jc w:val="both"/>
      </w:pPr>
    </w:p>
    <w:p w14:paraId="413A93E2" w14:textId="77777777" w:rsidR="009D1EBB" w:rsidRPr="004C306C" w:rsidRDefault="009D1EBB" w:rsidP="009D1EBB">
      <w:pPr>
        <w:widowControl w:val="0"/>
        <w:autoSpaceDE w:val="0"/>
        <w:autoSpaceDN w:val="0"/>
        <w:adjustRightInd w:val="0"/>
        <w:spacing w:before="10" w:line="280" w:lineRule="exact"/>
        <w:jc w:val="both"/>
      </w:pPr>
    </w:p>
    <w:p w14:paraId="7F48174B" w14:textId="77777777" w:rsidR="009D1EBB" w:rsidRPr="004C306C" w:rsidRDefault="009D1EBB" w:rsidP="009D1EBB">
      <w:pPr>
        <w:widowControl w:val="0"/>
        <w:autoSpaceDE w:val="0"/>
        <w:autoSpaceDN w:val="0"/>
        <w:adjustRightInd w:val="0"/>
        <w:ind w:left="3632" w:right="-20"/>
        <w:jc w:val="both"/>
        <w:rPr>
          <w:b/>
          <w:bCs/>
          <w:color w:val="221F1F"/>
        </w:rPr>
      </w:pPr>
    </w:p>
    <w:p w14:paraId="0BB2A26B" w14:textId="77777777" w:rsidR="009D1EBB" w:rsidRPr="004C306C" w:rsidRDefault="009D1EBB" w:rsidP="009D1EBB">
      <w:pPr>
        <w:widowControl w:val="0"/>
        <w:autoSpaceDE w:val="0"/>
        <w:autoSpaceDN w:val="0"/>
        <w:adjustRightInd w:val="0"/>
        <w:ind w:left="3632" w:right="-20"/>
        <w:jc w:val="both"/>
        <w:rPr>
          <w:b/>
          <w:bCs/>
          <w:color w:val="221F1F"/>
        </w:rPr>
      </w:pPr>
    </w:p>
    <w:p w14:paraId="5F0D943F" w14:textId="77777777" w:rsidR="009D1EBB" w:rsidRPr="004C306C" w:rsidRDefault="009D1EBB" w:rsidP="009D1EBB">
      <w:pPr>
        <w:widowControl w:val="0"/>
        <w:autoSpaceDE w:val="0"/>
        <w:autoSpaceDN w:val="0"/>
        <w:adjustRightInd w:val="0"/>
        <w:ind w:left="3632" w:right="-20"/>
        <w:jc w:val="both"/>
        <w:rPr>
          <w:b/>
          <w:bCs/>
          <w:color w:val="221F1F"/>
        </w:rPr>
      </w:pPr>
    </w:p>
    <w:p w14:paraId="26FD29A0" w14:textId="77777777" w:rsidR="009D1EBB" w:rsidRPr="004C306C" w:rsidRDefault="009D1EBB" w:rsidP="009D1EBB">
      <w:pPr>
        <w:widowControl w:val="0"/>
        <w:autoSpaceDE w:val="0"/>
        <w:autoSpaceDN w:val="0"/>
        <w:adjustRightInd w:val="0"/>
        <w:ind w:left="3632" w:right="-20"/>
        <w:jc w:val="both"/>
        <w:rPr>
          <w:b/>
          <w:bCs/>
          <w:color w:val="221F1F"/>
        </w:rPr>
      </w:pPr>
    </w:p>
    <w:p w14:paraId="5932B8D0" w14:textId="77777777" w:rsidR="009D1EBB" w:rsidRPr="004C306C" w:rsidRDefault="009D1EBB" w:rsidP="009D1EBB">
      <w:pPr>
        <w:widowControl w:val="0"/>
        <w:autoSpaceDE w:val="0"/>
        <w:autoSpaceDN w:val="0"/>
        <w:adjustRightInd w:val="0"/>
        <w:ind w:left="3632" w:right="-20"/>
        <w:jc w:val="both"/>
        <w:rPr>
          <w:b/>
          <w:bCs/>
          <w:color w:val="221F1F"/>
        </w:rPr>
      </w:pPr>
    </w:p>
    <w:p w14:paraId="09E8EDAA" w14:textId="77777777" w:rsidR="009D1EBB" w:rsidRPr="004C306C" w:rsidRDefault="009D1EBB" w:rsidP="009D1EBB">
      <w:pPr>
        <w:widowControl w:val="0"/>
        <w:autoSpaceDE w:val="0"/>
        <w:autoSpaceDN w:val="0"/>
        <w:adjustRightInd w:val="0"/>
        <w:ind w:left="3632" w:right="-20"/>
        <w:jc w:val="both"/>
        <w:rPr>
          <w:b/>
          <w:bCs/>
          <w:color w:val="221F1F"/>
        </w:rPr>
      </w:pPr>
    </w:p>
    <w:p w14:paraId="47F24E07" w14:textId="77777777" w:rsidR="009D1EBB" w:rsidRPr="004C306C" w:rsidRDefault="009D1EBB" w:rsidP="009D1EBB">
      <w:pPr>
        <w:widowControl w:val="0"/>
        <w:autoSpaceDE w:val="0"/>
        <w:autoSpaceDN w:val="0"/>
        <w:adjustRightInd w:val="0"/>
        <w:ind w:left="3632" w:right="-20"/>
        <w:jc w:val="both"/>
        <w:outlineLvl w:val="0"/>
      </w:pPr>
      <w:r w:rsidRPr="004C306C">
        <w:rPr>
          <w:b/>
          <w:bCs/>
          <w:color w:val="221F1F"/>
        </w:rPr>
        <w:t>Lu</w:t>
      </w:r>
      <w:r w:rsidRPr="004C306C">
        <w:rPr>
          <w:b/>
          <w:bCs/>
          <w:color w:val="221F1F"/>
          <w:spacing w:val="7"/>
        </w:rPr>
        <w:t xml:space="preserve"> </w:t>
      </w:r>
      <w:r w:rsidRPr="004C306C">
        <w:rPr>
          <w:b/>
          <w:bCs/>
          <w:color w:val="221F1F"/>
        </w:rPr>
        <w:t>et</w:t>
      </w:r>
      <w:r w:rsidRPr="004C306C">
        <w:rPr>
          <w:b/>
          <w:bCs/>
          <w:color w:val="221F1F"/>
          <w:spacing w:val="7"/>
        </w:rPr>
        <w:t xml:space="preserve"> </w:t>
      </w:r>
      <w:r w:rsidRPr="004C306C">
        <w:rPr>
          <w:b/>
          <w:bCs/>
          <w:color w:val="221F1F"/>
        </w:rPr>
        <w:t>accepté</w:t>
      </w:r>
      <w:r w:rsidRPr="004C306C">
        <w:rPr>
          <w:b/>
          <w:bCs/>
          <w:color w:val="221F1F"/>
          <w:spacing w:val="7"/>
        </w:rPr>
        <w:t xml:space="preserve"> </w:t>
      </w:r>
      <w:r w:rsidRPr="004C306C">
        <w:rPr>
          <w:b/>
          <w:bCs/>
          <w:color w:val="221F1F"/>
        </w:rPr>
        <w:t>par</w:t>
      </w:r>
      <w:r w:rsidRPr="004C306C">
        <w:rPr>
          <w:b/>
          <w:bCs/>
          <w:color w:val="221F1F"/>
          <w:spacing w:val="7"/>
        </w:rPr>
        <w:t xml:space="preserve"> </w:t>
      </w:r>
      <w:r w:rsidRPr="004C306C">
        <w:rPr>
          <w:b/>
          <w:bCs/>
          <w:color w:val="221F1F"/>
        </w:rPr>
        <w:t>l’entrepreneur</w:t>
      </w:r>
    </w:p>
    <w:p w14:paraId="35A83005" w14:textId="77777777" w:rsidR="009D1EBB" w:rsidRPr="004C306C" w:rsidRDefault="009D1EBB" w:rsidP="009D1EBB">
      <w:pPr>
        <w:widowControl w:val="0"/>
        <w:autoSpaceDE w:val="0"/>
        <w:autoSpaceDN w:val="0"/>
        <w:adjustRightInd w:val="0"/>
        <w:spacing w:line="200" w:lineRule="exact"/>
        <w:jc w:val="both"/>
      </w:pPr>
    </w:p>
    <w:p w14:paraId="1047029E" w14:textId="77777777" w:rsidR="009D1EBB" w:rsidRPr="004C306C" w:rsidRDefault="009D1EBB" w:rsidP="009D1EBB">
      <w:pPr>
        <w:widowControl w:val="0"/>
        <w:autoSpaceDE w:val="0"/>
        <w:autoSpaceDN w:val="0"/>
        <w:adjustRightInd w:val="0"/>
        <w:spacing w:line="200" w:lineRule="exact"/>
        <w:jc w:val="both"/>
      </w:pPr>
    </w:p>
    <w:p w14:paraId="0F3C0FDD" w14:textId="77777777" w:rsidR="009D1EBB" w:rsidRPr="004C306C" w:rsidRDefault="009D1EBB" w:rsidP="009D1EBB">
      <w:pPr>
        <w:widowControl w:val="0"/>
        <w:autoSpaceDE w:val="0"/>
        <w:autoSpaceDN w:val="0"/>
        <w:adjustRightInd w:val="0"/>
        <w:spacing w:line="200" w:lineRule="exact"/>
        <w:jc w:val="both"/>
      </w:pPr>
    </w:p>
    <w:p w14:paraId="0E394810" w14:textId="77777777" w:rsidR="009D1EBB" w:rsidRPr="004C306C" w:rsidRDefault="009D1EBB" w:rsidP="009D1EBB">
      <w:pPr>
        <w:widowControl w:val="0"/>
        <w:autoSpaceDE w:val="0"/>
        <w:autoSpaceDN w:val="0"/>
        <w:adjustRightInd w:val="0"/>
        <w:spacing w:before="16" w:line="260" w:lineRule="exact"/>
        <w:jc w:val="both"/>
      </w:pPr>
    </w:p>
    <w:p w14:paraId="468E38D2" w14:textId="77777777" w:rsidR="009D1EBB" w:rsidRPr="004C306C" w:rsidRDefault="009D1EBB" w:rsidP="009D1EBB">
      <w:pPr>
        <w:widowControl w:val="0"/>
        <w:autoSpaceDE w:val="0"/>
        <w:autoSpaceDN w:val="0"/>
        <w:adjustRightInd w:val="0"/>
        <w:ind w:left="3559" w:right="-20"/>
        <w:jc w:val="both"/>
        <w:outlineLvl w:val="0"/>
      </w:pPr>
      <w:r>
        <w:rPr>
          <w:i/>
          <w:iCs/>
          <w:color w:val="221F1F"/>
          <w:position w:val="-4"/>
        </w:rPr>
        <w:t>Bertoua</w:t>
      </w:r>
      <w:r w:rsidRPr="004C306C">
        <w:rPr>
          <w:i/>
          <w:iCs/>
          <w:color w:val="221F1F"/>
          <w:position w:val="-4"/>
        </w:rPr>
        <w:t>,</w:t>
      </w:r>
      <w:r>
        <w:rPr>
          <w:i/>
          <w:iCs/>
          <w:color w:val="221F1F"/>
          <w:position w:val="-4"/>
        </w:rPr>
        <w:t xml:space="preserve"> </w:t>
      </w:r>
      <w:r w:rsidRPr="004C306C">
        <w:rPr>
          <w:i/>
          <w:iCs/>
          <w:color w:val="221F1F"/>
          <w:position w:val="-4"/>
        </w:rPr>
        <w:t>le</w:t>
      </w:r>
      <w:r w:rsidRPr="004C306C">
        <w:rPr>
          <w:i/>
          <w:iCs/>
          <w:color w:val="221F1F"/>
          <w:spacing w:val="7"/>
          <w:position w:val="-4"/>
        </w:rPr>
        <w:t xml:space="preserve"> </w:t>
      </w:r>
      <w:r>
        <w:rPr>
          <w:i/>
          <w:iCs/>
          <w:color w:val="221F1F"/>
        </w:rPr>
        <w:t>..............</w:t>
      </w:r>
      <w:r w:rsidRPr="004C306C">
        <w:rPr>
          <w:i/>
          <w:iCs/>
          <w:color w:val="221F1F"/>
        </w:rPr>
        <w:t>....................................................</w:t>
      </w:r>
    </w:p>
    <w:p w14:paraId="5926B42B" w14:textId="77777777" w:rsidR="009D1EBB" w:rsidRPr="004C306C" w:rsidRDefault="009D1EBB" w:rsidP="009D1EBB">
      <w:pPr>
        <w:widowControl w:val="0"/>
        <w:autoSpaceDE w:val="0"/>
        <w:autoSpaceDN w:val="0"/>
        <w:adjustRightInd w:val="0"/>
        <w:spacing w:before="8" w:line="180" w:lineRule="exact"/>
        <w:jc w:val="both"/>
      </w:pPr>
    </w:p>
    <w:p w14:paraId="3CDAB455" w14:textId="77777777" w:rsidR="009D1EBB" w:rsidRPr="004C306C" w:rsidRDefault="009D1EBB" w:rsidP="009D1EBB">
      <w:pPr>
        <w:widowControl w:val="0"/>
        <w:autoSpaceDE w:val="0"/>
        <w:autoSpaceDN w:val="0"/>
        <w:adjustRightInd w:val="0"/>
        <w:spacing w:line="200" w:lineRule="exact"/>
        <w:jc w:val="both"/>
      </w:pPr>
    </w:p>
    <w:p w14:paraId="2D44EB22" w14:textId="77777777" w:rsidR="009D1EBB" w:rsidRPr="004C306C" w:rsidRDefault="009D1EBB" w:rsidP="009D1EBB">
      <w:pPr>
        <w:widowControl w:val="0"/>
        <w:autoSpaceDE w:val="0"/>
        <w:autoSpaceDN w:val="0"/>
        <w:adjustRightInd w:val="0"/>
        <w:spacing w:line="200" w:lineRule="exact"/>
        <w:jc w:val="both"/>
      </w:pPr>
    </w:p>
    <w:p w14:paraId="47FD516A" w14:textId="77777777" w:rsidR="009D1EBB" w:rsidRPr="004C306C" w:rsidRDefault="009D1EBB" w:rsidP="009D1EBB">
      <w:pPr>
        <w:widowControl w:val="0"/>
        <w:autoSpaceDE w:val="0"/>
        <w:autoSpaceDN w:val="0"/>
        <w:adjustRightInd w:val="0"/>
        <w:ind w:left="3685" w:right="3638" w:hanging="1"/>
        <w:jc w:val="both"/>
        <w:outlineLvl w:val="0"/>
      </w:pPr>
      <w:r w:rsidRPr="004C306C">
        <w:rPr>
          <w:b/>
          <w:bCs/>
          <w:color w:val="221F1F"/>
        </w:rPr>
        <w:t>Signé</w:t>
      </w:r>
      <w:r w:rsidRPr="004C306C">
        <w:rPr>
          <w:b/>
          <w:bCs/>
          <w:color w:val="221F1F"/>
          <w:spacing w:val="7"/>
        </w:rPr>
        <w:t xml:space="preserve"> </w:t>
      </w:r>
      <w:r w:rsidRPr="004C306C">
        <w:rPr>
          <w:b/>
          <w:bCs/>
          <w:color w:val="221F1F"/>
        </w:rPr>
        <w:t>par</w:t>
      </w:r>
      <w:r w:rsidRPr="004C306C">
        <w:rPr>
          <w:b/>
          <w:bCs/>
          <w:color w:val="221F1F"/>
          <w:spacing w:val="7"/>
        </w:rPr>
        <w:t xml:space="preserve"> </w:t>
      </w:r>
      <w:r w:rsidRPr="004C306C">
        <w:rPr>
          <w:b/>
          <w:bCs/>
          <w:color w:val="221F1F"/>
        </w:rPr>
        <w:t>le</w:t>
      </w:r>
      <w:r w:rsidRPr="004C306C">
        <w:rPr>
          <w:b/>
          <w:bCs/>
          <w:color w:val="221F1F"/>
          <w:spacing w:val="7"/>
        </w:rPr>
        <w:t xml:space="preserve"> </w:t>
      </w:r>
      <w:r w:rsidRPr="004C306C">
        <w:rPr>
          <w:b/>
          <w:bCs/>
          <w:color w:val="221F1F"/>
        </w:rPr>
        <w:t>Maître</w:t>
      </w:r>
      <w:r w:rsidRPr="004C306C">
        <w:rPr>
          <w:b/>
          <w:bCs/>
          <w:color w:val="221F1F"/>
          <w:spacing w:val="7"/>
        </w:rPr>
        <w:t xml:space="preserve"> </w:t>
      </w:r>
      <w:r w:rsidRPr="004C306C">
        <w:rPr>
          <w:b/>
          <w:bCs/>
          <w:color w:val="221F1F"/>
        </w:rPr>
        <w:t>d’Ouvrage,</w:t>
      </w:r>
    </w:p>
    <w:p w14:paraId="5C293615" w14:textId="77777777" w:rsidR="009D1EBB" w:rsidRPr="004C306C" w:rsidRDefault="009D1EBB" w:rsidP="009D1EBB">
      <w:pPr>
        <w:widowControl w:val="0"/>
        <w:autoSpaceDE w:val="0"/>
        <w:autoSpaceDN w:val="0"/>
        <w:adjustRightInd w:val="0"/>
        <w:spacing w:line="140" w:lineRule="exact"/>
        <w:jc w:val="both"/>
      </w:pPr>
    </w:p>
    <w:p w14:paraId="340CB705" w14:textId="77777777" w:rsidR="009D1EBB" w:rsidRDefault="009D1EBB" w:rsidP="009D1EBB">
      <w:pPr>
        <w:widowControl w:val="0"/>
        <w:autoSpaceDE w:val="0"/>
        <w:autoSpaceDN w:val="0"/>
        <w:adjustRightInd w:val="0"/>
        <w:spacing w:line="200" w:lineRule="exact"/>
        <w:ind w:left="0" w:firstLine="0"/>
        <w:jc w:val="both"/>
      </w:pPr>
    </w:p>
    <w:p w14:paraId="66D60A2A" w14:textId="77777777" w:rsidR="009D1EBB" w:rsidRDefault="009D1EBB" w:rsidP="009D1EBB">
      <w:pPr>
        <w:widowControl w:val="0"/>
        <w:autoSpaceDE w:val="0"/>
        <w:autoSpaceDN w:val="0"/>
        <w:adjustRightInd w:val="0"/>
        <w:spacing w:line="200" w:lineRule="exact"/>
        <w:ind w:left="0" w:firstLine="0"/>
        <w:jc w:val="both"/>
      </w:pPr>
    </w:p>
    <w:p w14:paraId="3C50D4CF" w14:textId="77777777" w:rsidR="009D1EBB" w:rsidRPr="004C306C" w:rsidRDefault="009D1EBB" w:rsidP="009D1EBB">
      <w:pPr>
        <w:widowControl w:val="0"/>
        <w:autoSpaceDE w:val="0"/>
        <w:autoSpaceDN w:val="0"/>
        <w:adjustRightInd w:val="0"/>
        <w:spacing w:line="200" w:lineRule="exact"/>
        <w:ind w:left="0" w:firstLine="0"/>
        <w:jc w:val="both"/>
      </w:pPr>
    </w:p>
    <w:p w14:paraId="0400E417" w14:textId="77777777" w:rsidR="009D1EBB" w:rsidRPr="004C306C" w:rsidRDefault="009D1EBB" w:rsidP="009D1EBB">
      <w:pPr>
        <w:widowControl w:val="0"/>
        <w:autoSpaceDE w:val="0"/>
        <w:autoSpaceDN w:val="0"/>
        <w:adjustRightInd w:val="0"/>
        <w:spacing w:line="200" w:lineRule="exact"/>
        <w:jc w:val="both"/>
      </w:pPr>
    </w:p>
    <w:p w14:paraId="313B067F" w14:textId="77777777" w:rsidR="009D1EBB" w:rsidRPr="004C306C" w:rsidRDefault="009D1EBB" w:rsidP="009D1EBB">
      <w:pPr>
        <w:widowControl w:val="0"/>
        <w:autoSpaceDE w:val="0"/>
        <w:autoSpaceDN w:val="0"/>
        <w:adjustRightInd w:val="0"/>
        <w:ind w:left="3559" w:right="-20"/>
        <w:jc w:val="both"/>
        <w:outlineLvl w:val="0"/>
      </w:pPr>
      <w:r w:rsidRPr="004C306C">
        <w:rPr>
          <w:i/>
          <w:iCs/>
          <w:color w:val="221F1F"/>
          <w:position w:val="-4"/>
        </w:rPr>
        <w:t>Bertoua</w:t>
      </w:r>
      <w:r>
        <w:rPr>
          <w:i/>
          <w:iCs/>
          <w:color w:val="221F1F"/>
          <w:position w:val="-4"/>
        </w:rPr>
        <w:t>, </w:t>
      </w:r>
      <w:r w:rsidRPr="004C306C">
        <w:rPr>
          <w:i/>
          <w:iCs/>
          <w:color w:val="221F1F"/>
          <w:position w:val="-4"/>
        </w:rPr>
        <w:t>le</w:t>
      </w:r>
      <w:r w:rsidRPr="004C306C">
        <w:rPr>
          <w:i/>
          <w:iCs/>
          <w:color w:val="221F1F"/>
          <w:spacing w:val="7"/>
          <w:position w:val="-4"/>
        </w:rPr>
        <w:t xml:space="preserve"> </w:t>
      </w:r>
      <w:r w:rsidRPr="004C306C">
        <w:rPr>
          <w:i/>
          <w:iCs/>
          <w:color w:val="221F1F"/>
        </w:rPr>
        <w:t>............</w:t>
      </w:r>
      <w:r>
        <w:rPr>
          <w:i/>
          <w:iCs/>
          <w:color w:val="221F1F"/>
        </w:rPr>
        <w:t>...............................</w:t>
      </w:r>
      <w:r w:rsidRPr="004C306C">
        <w:rPr>
          <w:i/>
          <w:iCs/>
          <w:color w:val="221F1F"/>
        </w:rPr>
        <w:t>..............................</w:t>
      </w:r>
    </w:p>
    <w:p w14:paraId="4074FC32" w14:textId="77777777" w:rsidR="009D1EBB" w:rsidRPr="004C306C" w:rsidRDefault="009D1EBB" w:rsidP="009D1EBB">
      <w:pPr>
        <w:widowControl w:val="0"/>
        <w:autoSpaceDE w:val="0"/>
        <w:autoSpaceDN w:val="0"/>
        <w:adjustRightInd w:val="0"/>
        <w:spacing w:before="8" w:line="180" w:lineRule="exact"/>
        <w:jc w:val="both"/>
      </w:pPr>
    </w:p>
    <w:p w14:paraId="62FBDDA2" w14:textId="77777777" w:rsidR="009D1EBB" w:rsidRPr="004C306C" w:rsidRDefault="009D1EBB" w:rsidP="009D1EBB">
      <w:pPr>
        <w:widowControl w:val="0"/>
        <w:autoSpaceDE w:val="0"/>
        <w:autoSpaceDN w:val="0"/>
        <w:adjustRightInd w:val="0"/>
        <w:spacing w:line="200" w:lineRule="exact"/>
        <w:jc w:val="both"/>
      </w:pPr>
    </w:p>
    <w:p w14:paraId="73727706" w14:textId="77777777" w:rsidR="009D1EBB" w:rsidRPr="004C306C" w:rsidRDefault="009D1EBB" w:rsidP="009D1EBB">
      <w:pPr>
        <w:widowControl w:val="0"/>
        <w:autoSpaceDE w:val="0"/>
        <w:autoSpaceDN w:val="0"/>
        <w:adjustRightInd w:val="0"/>
        <w:spacing w:line="200" w:lineRule="exact"/>
        <w:jc w:val="both"/>
      </w:pPr>
    </w:p>
    <w:p w14:paraId="094D25F5" w14:textId="77777777" w:rsidR="009D1EBB" w:rsidRPr="004C306C" w:rsidRDefault="009D1EBB" w:rsidP="009D1EBB">
      <w:r w:rsidRPr="004C306C">
        <w:rPr>
          <w:b/>
          <w:bCs/>
          <w:color w:val="221F1F"/>
        </w:rPr>
        <w:t xml:space="preserve">   </w:t>
      </w:r>
      <w:r w:rsidRPr="004C306C">
        <w:rPr>
          <w:b/>
          <w:bCs/>
          <w:color w:val="221F1F"/>
        </w:rPr>
        <w:tab/>
      </w:r>
      <w:r w:rsidRPr="004C306C">
        <w:rPr>
          <w:b/>
          <w:bCs/>
          <w:color w:val="221F1F"/>
        </w:rPr>
        <w:tab/>
      </w:r>
      <w:r w:rsidRPr="004C306C">
        <w:rPr>
          <w:b/>
          <w:bCs/>
          <w:color w:val="221F1F"/>
        </w:rPr>
        <w:tab/>
      </w:r>
      <w:r w:rsidRPr="004C306C">
        <w:rPr>
          <w:b/>
          <w:bCs/>
          <w:color w:val="221F1F"/>
        </w:rPr>
        <w:tab/>
      </w:r>
      <w:r w:rsidRPr="004C306C">
        <w:rPr>
          <w:b/>
          <w:bCs/>
          <w:color w:val="221F1F"/>
        </w:rPr>
        <w:tab/>
      </w:r>
      <w:r w:rsidRPr="004C306C">
        <w:rPr>
          <w:b/>
          <w:bCs/>
          <w:color w:val="221F1F"/>
        </w:rPr>
        <w:tab/>
      </w:r>
      <w:r w:rsidRPr="004C306C">
        <w:rPr>
          <w:b/>
          <w:bCs/>
          <w:color w:val="221F1F"/>
        </w:rPr>
        <w:tab/>
      </w:r>
      <w:r w:rsidRPr="004C306C">
        <w:rPr>
          <w:b/>
          <w:bCs/>
          <w:color w:val="221F1F"/>
        </w:rPr>
        <w:tab/>
      </w:r>
      <w:r w:rsidRPr="004C306C">
        <w:rPr>
          <w:b/>
          <w:bCs/>
          <w:color w:val="221F1F"/>
        </w:rPr>
        <w:tab/>
      </w:r>
      <w:r w:rsidRPr="004C306C">
        <w:rPr>
          <w:b/>
          <w:bCs/>
          <w:color w:val="221F1F"/>
        </w:rPr>
        <w:tab/>
      </w:r>
      <w:r w:rsidRPr="004C306C">
        <w:rPr>
          <w:b/>
          <w:bCs/>
          <w:color w:val="221F1F"/>
        </w:rPr>
        <w:tab/>
      </w:r>
      <w:r w:rsidRPr="004C306C">
        <w:rPr>
          <w:b/>
          <w:bCs/>
          <w:color w:val="221F1F"/>
        </w:rPr>
        <w:tab/>
      </w:r>
      <w:r w:rsidRPr="004C306C">
        <w:rPr>
          <w:b/>
          <w:bCs/>
          <w:color w:val="221F1F"/>
        </w:rPr>
        <w:tab/>
      </w:r>
      <w:r w:rsidRPr="004C306C">
        <w:rPr>
          <w:b/>
          <w:bCs/>
          <w:color w:val="221F1F"/>
        </w:rPr>
        <w:tab/>
      </w:r>
      <w:r w:rsidRPr="004C306C">
        <w:rPr>
          <w:b/>
          <w:bCs/>
          <w:color w:val="221F1F"/>
        </w:rPr>
        <w:tab/>
      </w:r>
      <w:r w:rsidRPr="004C306C">
        <w:rPr>
          <w:b/>
          <w:bCs/>
          <w:color w:val="221F1F"/>
        </w:rPr>
        <w:tab/>
      </w:r>
      <w:r w:rsidRPr="004C306C">
        <w:rPr>
          <w:b/>
          <w:bCs/>
          <w:color w:val="221F1F"/>
        </w:rPr>
        <w:tab/>
      </w:r>
      <w:r w:rsidRPr="004C306C">
        <w:rPr>
          <w:b/>
          <w:bCs/>
          <w:color w:val="221F1F"/>
        </w:rPr>
        <w:tab/>
      </w:r>
      <w:r w:rsidRPr="004C306C">
        <w:rPr>
          <w:b/>
          <w:bCs/>
          <w:color w:val="221F1F"/>
        </w:rPr>
        <w:tab/>
      </w:r>
      <w:r w:rsidRPr="004C306C">
        <w:rPr>
          <w:b/>
          <w:bCs/>
          <w:color w:val="221F1F"/>
        </w:rPr>
        <w:tab/>
        <w:t>Enregistrement</w:t>
      </w:r>
    </w:p>
    <w:p w14:paraId="6FB5D662" w14:textId="77777777" w:rsidR="009D1EBB" w:rsidRPr="00CF6B73" w:rsidRDefault="009D1EBB" w:rsidP="009D1EBB">
      <w:pPr>
        <w:pStyle w:val="Titre"/>
        <w:jc w:val="left"/>
        <w:rPr>
          <w:lang w:val="fr-FR"/>
        </w:rPr>
      </w:pPr>
    </w:p>
    <w:p w14:paraId="2DEE5827" w14:textId="77777777" w:rsidR="009D1EBB" w:rsidRPr="00CF6B73" w:rsidRDefault="009D1EBB" w:rsidP="009D1EBB">
      <w:pPr>
        <w:pStyle w:val="Titre"/>
        <w:jc w:val="left"/>
        <w:rPr>
          <w:lang w:val="fr-FR"/>
        </w:rPr>
      </w:pPr>
    </w:p>
    <w:p w14:paraId="2BB88F09" w14:textId="77777777" w:rsidR="009D1EBB" w:rsidRPr="00CF6B73" w:rsidRDefault="009D1EBB" w:rsidP="009D1EBB">
      <w:pPr>
        <w:pStyle w:val="Titre"/>
        <w:jc w:val="left"/>
        <w:rPr>
          <w:lang w:val="fr-FR"/>
        </w:rPr>
      </w:pPr>
    </w:p>
    <w:p w14:paraId="62540EF4" w14:textId="77777777" w:rsidR="009D1EBB" w:rsidRPr="00CF6B73" w:rsidRDefault="009D1EBB" w:rsidP="009D1EBB">
      <w:pPr>
        <w:pStyle w:val="Titre"/>
        <w:jc w:val="left"/>
        <w:rPr>
          <w:lang w:val="fr-FR"/>
        </w:rPr>
      </w:pPr>
    </w:p>
    <w:p w14:paraId="4DCE99CE" w14:textId="77777777" w:rsidR="009D1EBB" w:rsidRPr="00CF6B73" w:rsidRDefault="009D1EBB" w:rsidP="009D1EBB">
      <w:pPr>
        <w:pStyle w:val="Titre"/>
        <w:jc w:val="left"/>
        <w:rPr>
          <w:lang w:val="fr-FR"/>
        </w:rPr>
      </w:pPr>
    </w:p>
    <w:p w14:paraId="09EF54A6" w14:textId="77777777" w:rsidR="009D1EBB" w:rsidRPr="00CF6B73" w:rsidRDefault="009D1EBB" w:rsidP="009D1EBB">
      <w:pPr>
        <w:pStyle w:val="Titre"/>
        <w:jc w:val="left"/>
        <w:rPr>
          <w:lang w:val="fr-FR"/>
        </w:rPr>
      </w:pPr>
    </w:p>
    <w:p w14:paraId="3D8F0B7E" w14:textId="77777777" w:rsidR="009D1EBB" w:rsidRDefault="009D1EBB" w:rsidP="009D1EBB">
      <w:pPr>
        <w:widowControl w:val="0"/>
        <w:autoSpaceDE w:val="0"/>
        <w:autoSpaceDN w:val="0"/>
        <w:adjustRightInd w:val="0"/>
        <w:spacing w:line="200" w:lineRule="exact"/>
        <w:jc w:val="both"/>
        <w:rPr>
          <w:rFonts w:ascii="Arial" w:hAnsi="Arial" w:cs="Arial"/>
          <w:sz w:val="20"/>
          <w:szCs w:val="20"/>
        </w:rPr>
      </w:pPr>
    </w:p>
    <w:p w14:paraId="33B8BA8A" w14:textId="77777777" w:rsidR="009D1EBB" w:rsidRDefault="009D1EBB" w:rsidP="009D1EBB">
      <w:pPr>
        <w:widowControl w:val="0"/>
        <w:autoSpaceDE w:val="0"/>
        <w:autoSpaceDN w:val="0"/>
        <w:adjustRightInd w:val="0"/>
        <w:spacing w:line="200" w:lineRule="exact"/>
        <w:jc w:val="both"/>
        <w:rPr>
          <w:rFonts w:ascii="Arial" w:hAnsi="Arial" w:cs="Arial"/>
          <w:sz w:val="20"/>
          <w:szCs w:val="20"/>
        </w:rPr>
      </w:pPr>
    </w:p>
    <w:p w14:paraId="50D90AD6" w14:textId="77777777" w:rsidR="009D1EBB" w:rsidRDefault="009D1EBB" w:rsidP="009D1EBB">
      <w:pPr>
        <w:widowControl w:val="0"/>
        <w:autoSpaceDE w:val="0"/>
        <w:autoSpaceDN w:val="0"/>
        <w:adjustRightInd w:val="0"/>
        <w:spacing w:before="8" w:line="200" w:lineRule="exact"/>
        <w:jc w:val="both"/>
        <w:rPr>
          <w:rFonts w:ascii="Arial" w:hAnsi="Arial" w:cs="Arial"/>
          <w:sz w:val="20"/>
          <w:szCs w:val="20"/>
        </w:rPr>
      </w:pPr>
    </w:p>
    <w:p w14:paraId="31819141" w14:textId="77777777" w:rsidR="009D1EBB" w:rsidRDefault="009D1EBB" w:rsidP="009D1EBB">
      <w:pPr>
        <w:widowControl w:val="0"/>
        <w:autoSpaceDE w:val="0"/>
        <w:autoSpaceDN w:val="0"/>
        <w:adjustRightInd w:val="0"/>
        <w:spacing w:before="10" w:line="160" w:lineRule="exact"/>
        <w:jc w:val="both"/>
        <w:rPr>
          <w:rFonts w:ascii="Arial" w:hAnsi="Arial" w:cs="Arial"/>
          <w:spacing w:val="37"/>
          <w:sz w:val="16"/>
          <w:szCs w:val="16"/>
        </w:rPr>
      </w:pPr>
    </w:p>
    <w:p w14:paraId="52AE3877" w14:textId="77777777" w:rsidR="009D1EBB" w:rsidRDefault="009D1EBB" w:rsidP="009D1EBB">
      <w:pPr>
        <w:widowControl w:val="0"/>
        <w:autoSpaceDE w:val="0"/>
        <w:autoSpaceDN w:val="0"/>
        <w:adjustRightInd w:val="0"/>
        <w:spacing w:line="200" w:lineRule="exact"/>
        <w:jc w:val="both"/>
        <w:rPr>
          <w:rFonts w:ascii="Arial" w:hAnsi="Arial" w:cs="Arial"/>
          <w:spacing w:val="37"/>
          <w:sz w:val="20"/>
          <w:szCs w:val="20"/>
        </w:rPr>
      </w:pPr>
    </w:p>
    <w:p w14:paraId="00B8FC82" w14:textId="77777777" w:rsidR="009D1EBB" w:rsidRDefault="009D1EBB" w:rsidP="009D1EBB">
      <w:pPr>
        <w:widowControl w:val="0"/>
        <w:autoSpaceDE w:val="0"/>
        <w:autoSpaceDN w:val="0"/>
        <w:adjustRightInd w:val="0"/>
        <w:spacing w:line="200" w:lineRule="exact"/>
        <w:jc w:val="both"/>
        <w:rPr>
          <w:rFonts w:ascii="Arial" w:hAnsi="Arial" w:cs="Arial"/>
          <w:spacing w:val="37"/>
          <w:sz w:val="20"/>
          <w:szCs w:val="20"/>
        </w:rPr>
      </w:pPr>
    </w:p>
    <w:p w14:paraId="53BBC172" w14:textId="77777777" w:rsidR="009D1EBB" w:rsidRDefault="009D1EBB" w:rsidP="009D1EBB">
      <w:pPr>
        <w:widowControl w:val="0"/>
        <w:autoSpaceDE w:val="0"/>
        <w:autoSpaceDN w:val="0"/>
        <w:adjustRightInd w:val="0"/>
        <w:spacing w:line="200" w:lineRule="exact"/>
        <w:jc w:val="both"/>
        <w:rPr>
          <w:rFonts w:ascii="Arial" w:hAnsi="Arial" w:cs="Arial"/>
          <w:spacing w:val="37"/>
          <w:sz w:val="20"/>
          <w:szCs w:val="20"/>
        </w:rPr>
      </w:pPr>
    </w:p>
    <w:p w14:paraId="64F9116C" w14:textId="77777777" w:rsidR="009D1EBB" w:rsidRDefault="009D1EBB" w:rsidP="009D1EBB">
      <w:pPr>
        <w:widowControl w:val="0"/>
        <w:autoSpaceDE w:val="0"/>
        <w:autoSpaceDN w:val="0"/>
        <w:adjustRightInd w:val="0"/>
        <w:spacing w:line="200" w:lineRule="exact"/>
        <w:jc w:val="both"/>
        <w:rPr>
          <w:rFonts w:ascii="Arial" w:hAnsi="Arial" w:cs="Arial"/>
          <w:spacing w:val="37"/>
          <w:sz w:val="20"/>
          <w:szCs w:val="20"/>
        </w:rPr>
      </w:pPr>
    </w:p>
    <w:p w14:paraId="421E4DD3" w14:textId="77777777" w:rsidR="009D1EBB" w:rsidRDefault="009D1EBB" w:rsidP="009D1EBB">
      <w:pPr>
        <w:widowControl w:val="0"/>
        <w:autoSpaceDE w:val="0"/>
        <w:autoSpaceDN w:val="0"/>
        <w:adjustRightInd w:val="0"/>
        <w:spacing w:line="200" w:lineRule="exact"/>
        <w:jc w:val="both"/>
        <w:rPr>
          <w:rFonts w:ascii="Arial" w:hAnsi="Arial" w:cs="Arial"/>
          <w:spacing w:val="37"/>
          <w:sz w:val="20"/>
          <w:szCs w:val="20"/>
        </w:rPr>
      </w:pPr>
    </w:p>
    <w:p w14:paraId="1F9C7F95" w14:textId="77777777" w:rsidR="009D1EBB" w:rsidRDefault="009D1EBB" w:rsidP="009D1EBB">
      <w:pPr>
        <w:widowControl w:val="0"/>
        <w:autoSpaceDE w:val="0"/>
        <w:autoSpaceDN w:val="0"/>
        <w:adjustRightInd w:val="0"/>
        <w:spacing w:line="200" w:lineRule="exact"/>
        <w:jc w:val="both"/>
        <w:rPr>
          <w:rFonts w:ascii="Arial" w:hAnsi="Arial" w:cs="Arial"/>
          <w:spacing w:val="37"/>
          <w:sz w:val="20"/>
          <w:szCs w:val="20"/>
        </w:rPr>
      </w:pPr>
    </w:p>
    <w:p w14:paraId="51D72822" w14:textId="77777777" w:rsidR="009D1EBB" w:rsidRDefault="009D1EBB" w:rsidP="009D1EBB">
      <w:pPr>
        <w:widowControl w:val="0"/>
        <w:autoSpaceDE w:val="0"/>
        <w:autoSpaceDN w:val="0"/>
        <w:adjustRightInd w:val="0"/>
        <w:spacing w:line="200" w:lineRule="exact"/>
        <w:jc w:val="both"/>
        <w:rPr>
          <w:rFonts w:ascii="Arial" w:hAnsi="Arial" w:cs="Arial"/>
          <w:spacing w:val="37"/>
          <w:sz w:val="20"/>
          <w:szCs w:val="20"/>
        </w:rPr>
      </w:pPr>
    </w:p>
    <w:p w14:paraId="462B7240" w14:textId="77777777" w:rsidR="009D1EBB" w:rsidRDefault="009D1EBB" w:rsidP="009D1EBB">
      <w:pPr>
        <w:widowControl w:val="0"/>
        <w:autoSpaceDE w:val="0"/>
        <w:autoSpaceDN w:val="0"/>
        <w:adjustRightInd w:val="0"/>
        <w:spacing w:line="200" w:lineRule="exact"/>
        <w:jc w:val="both"/>
        <w:rPr>
          <w:rFonts w:ascii="Arial" w:hAnsi="Arial" w:cs="Arial"/>
          <w:spacing w:val="37"/>
          <w:sz w:val="20"/>
          <w:szCs w:val="20"/>
        </w:rPr>
      </w:pPr>
    </w:p>
    <w:p w14:paraId="0BCAC92F" w14:textId="77777777" w:rsidR="009D1EBB" w:rsidRDefault="009D1EBB" w:rsidP="009D1EBB">
      <w:pPr>
        <w:widowControl w:val="0"/>
        <w:autoSpaceDE w:val="0"/>
        <w:autoSpaceDN w:val="0"/>
        <w:adjustRightInd w:val="0"/>
        <w:spacing w:line="200" w:lineRule="exact"/>
        <w:jc w:val="both"/>
        <w:rPr>
          <w:rFonts w:ascii="Arial" w:hAnsi="Arial" w:cs="Arial"/>
          <w:spacing w:val="37"/>
          <w:sz w:val="20"/>
          <w:szCs w:val="20"/>
        </w:rPr>
      </w:pPr>
    </w:p>
    <w:p w14:paraId="7D94D1EF" w14:textId="77777777" w:rsidR="009D1EBB" w:rsidRDefault="009D1EBB" w:rsidP="009D1EBB">
      <w:pPr>
        <w:widowControl w:val="0"/>
        <w:autoSpaceDE w:val="0"/>
        <w:autoSpaceDN w:val="0"/>
        <w:adjustRightInd w:val="0"/>
        <w:spacing w:line="200" w:lineRule="exact"/>
        <w:jc w:val="both"/>
        <w:rPr>
          <w:rFonts w:ascii="Arial" w:hAnsi="Arial" w:cs="Arial"/>
          <w:spacing w:val="37"/>
          <w:sz w:val="20"/>
          <w:szCs w:val="20"/>
        </w:rPr>
      </w:pPr>
    </w:p>
    <w:p w14:paraId="5146B110" w14:textId="77777777" w:rsidR="009D1EBB" w:rsidRDefault="009D1EBB" w:rsidP="009D1EBB">
      <w:pPr>
        <w:widowControl w:val="0"/>
        <w:autoSpaceDE w:val="0"/>
        <w:autoSpaceDN w:val="0"/>
        <w:adjustRightInd w:val="0"/>
        <w:spacing w:line="200" w:lineRule="exact"/>
        <w:jc w:val="both"/>
        <w:rPr>
          <w:rFonts w:ascii="Arial" w:hAnsi="Arial" w:cs="Arial"/>
          <w:spacing w:val="37"/>
          <w:sz w:val="20"/>
          <w:szCs w:val="20"/>
        </w:rPr>
      </w:pPr>
    </w:p>
    <w:p w14:paraId="20039ABE" w14:textId="77777777" w:rsidR="009D1EBB" w:rsidRDefault="009D1EBB" w:rsidP="009D1EBB">
      <w:pPr>
        <w:widowControl w:val="0"/>
        <w:autoSpaceDE w:val="0"/>
        <w:autoSpaceDN w:val="0"/>
        <w:adjustRightInd w:val="0"/>
        <w:spacing w:line="200" w:lineRule="exact"/>
        <w:jc w:val="both"/>
        <w:rPr>
          <w:rFonts w:ascii="Arial" w:hAnsi="Arial" w:cs="Arial"/>
          <w:spacing w:val="37"/>
          <w:sz w:val="20"/>
          <w:szCs w:val="20"/>
        </w:rPr>
      </w:pPr>
    </w:p>
    <w:p w14:paraId="45541C07" w14:textId="77777777" w:rsidR="009D1EBB" w:rsidRDefault="009D1EBB" w:rsidP="009D1EBB">
      <w:pPr>
        <w:widowControl w:val="0"/>
        <w:autoSpaceDE w:val="0"/>
        <w:autoSpaceDN w:val="0"/>
        <w:adjustRightInd w:val="0"/>
        <w:spacing w:line="200" w:lineRule="exact"/>
        <w:jc w:val="both"/>
        <w:rPr>
          <w:rFonts w:ascii="Arial" w:hAnsi="Arial" w:cs="Arial"/>
          <w:spacing w:val="37"/>
          <w:sz w:val="20"/>
          <w:szCs w:val="20"/>
        </w:rPr>
      </w:pPr>
    </w:p>
    <w:p w14:paraId="46C40A71" w14:textId="77777777" w:rsidR="009D1EBB" w:rsidRDefault="009D1EBB" w:rsidP="009D1EBB">
      <w:pPr>
        <w:widowControl w:val="0"/>
        <w:autoSpaceDE w:val="0"/>
        <w:autoSpaceDN w:val="0"/>
        <w:adjustRightInd w:val="0"/>
        <w:spacing w:line="200" w:lineRule="exact"/>
        <w:jc w:val="both"/>
        <w:rPr>
          <w:rFonts w:ascii="Arial" w:hAnsi="Arial" w:cs="Arial"/>
          <w:spacing w:val="37"/>
          <w:sz w:val="20"/>
          <w:szCs w:val="20"/>
        </w:rPr>
      </w:pPr>
    </w:p>
    <w:p w14:paraId="69D158FB" w14:textId="77777777" w:rsidR="009D1EBB" w:rsidRDefault="009D1EBB" w:rsidP="009D1EBB">
      <w:pPr>
        <w:widowControl w:val="0"/>
        <w:autoSpaceDE w:val="0"/>
        <w:autoSpaceDN w:val="0"/>
        <w:adjustRightInd w:val="0"/>
        <w:spacing w:line="200" w:lineRule="exact"/>
        <w:jc w:val="both"/>
        <w:rPr>
          <w:rFonts w:ascii="Arial" w:hAnsi="Arial" w:cs="Arial"/>
          <w:spacing w:val="37"/>
          <w:sz w:val="20"/>
          <w:szCs w:val="20"/>
        </w:rPr>
      </w:pPr>
    </w:p>
    <w:p w14:paraId="1F4F7D69" w14:textId="4FBEDA30" w:rsidR="009D1EBB" w:rsidRDefault="00BF34E0" w:rsidP="009D1EBB">
      <w:pPr>
        <w:widowControl w:val="0"/>
        <w:autoSpaceDE w:val="0"/>
        <w:autoSpaceDN w:val="0"/>
        <w:adjustRightInd w:val="0"/>
        <w:spacing w:line="200" w:lineRule="exact"/>
        <w:jc w:val="both"/>
        <w:rPr>
          <w:rFonts w:ascii="Arial" w:hAnsi="Arial" w:cs="Arial"/>
          <w:spacing w:val="37"/>
          <w:sz w:val="20"/>
          <w:szCs w:val="20"/>
        </w:rPr>
      </w:pPr>
      <w:r>
        <w:rPr>
          <w:noProof/>
        </w:rPr>
        <mc:AlternateContent>
          <mc:Choice Requires="wps">
            <w:drawing>
              <wp:anchor distT="0" distB="0" distL="114300" distR="114300" simplePos="0" relativeHeight="251663872" behindDoc="0" locked="0" layoutInCell="1" allowOverlap="1" wp14:anchorId="753C97C0" wp14:editId="7023F6EE">
                <wp:simplePos x="0" y="0"/>
                <wp:positionH relativeFrom="column">
                  <wp:posOffset>-392430</wp:posOffset>
                </wp:positionH>
                <wp:positionV relativeFrom="paragraph">
                  <wp:posOffset>132080</wp:posOffset>
                </wp:positionV>
                <wp:extent cx="6647815" cy="1010991"/>
                <wp:effectExtent l="0" t="0" r="19685" b="17780"/>
                <wp:wrapNone/>
                <wp:docPr id="67" name="Rectangle : coins arrondis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815" cy="1010991"/>
                        </a:xfrm>
                        <a:prstGeom prst="roundRect">
                          <a:avLst>
                            <a:gd name="adj" fmla="val 16667"/>
                          </a:avLst>
                        </a:prstGeom>
                        <a:ln>
                          <a:headEnd/>
                          <a:tailEnd/>
                        </a:ln>
                      </wps:spPr>
                      <wps:style>
                        <a:lnRef idx="1">
                          <a:schemeClr val="accent1"/>
                        </a:lnRef>
                        <a:fillRef idx="1001">
                          <a:schemeClr val="lt2"/>
                        </a:fillRef>
                        <a:effectRef idx="1">
                          <a:schemeClr val="accent1"/>
                        </a:effectRef>
                        <a:fontRef idx="minor">
                          <a:schemeClr val="dk1"/>
                        </a:fontRef>
                      </wps:style>
                      <wps:txbx>
                        <w:txbxContent>
                          <w:p w14:paraId="2175F07A" w14:textId="77777777" w:rsidR="00B622A4" w:rsidRPr="00646F43" w:rsidRDefault="00B622A4" w:rsidP="009D1EBB">
                            <w:pPr>
                              <w:spacing w:line="360" w:lineRule="auto"/>
                              <w:jc w:val="center"/>
                              <w:rPr>
                                <w:rFonts w:ascii="Arial" w:hAnsi="Arial" w:cs="Arial"/>
                                <w:b/>
                                <w:bCs/>
                                <w:i/>
                                <w:sz w:val="44"/>
                                <w:szCs w:val="28"/>
                              </w:rPr>
                            </w:pPr>
                            <w:r w:rsidRPr="00646F43">
                              <w:rPr>
                                <w:rFonts w:ascii="Arial" w:hAnsi="Arial" w:cs="Arial"/>
                                <w:b/>
                                <w:bCs/>
                                <w:i/>
                                <w:sz w:val="44"/>
                                <w:szCs w:val="28"/>
                              </w:rPr>
                              <w:t>Pièce N° 10 : Formulaires et</w:t>
                            </w:r>
                            <w:r>
                              <w:rPr>
                                <w:rFonts w:ascii="Arial" w:hAnsi="Arial" w:cs="Arial"/>
                                <w:b/>
                                <w:bCs/>
                                <w:i/>
                                <w:sz w:val="44"/>
                                <w:szCs w:val="28"/>
                              </w:rPr>
                              <w:t xml:space="preserve"> </w:t>
                            </w:r>
                            <w:r w:rsidRPr="00646F43">
                              <w:rPr>
                                <w:rFonts w:ascii="Arial" w:hAnsi="Arial" w:cs="Arial"/>
                                <w:b/>
                                <w:bCs/>
                                <w:i/>
                                <w:sz w:val="44"/>
                                <w:szCs w:val="28"/>
                              </w:rPr>
                              <w:t>Modèles à utiliser</w:t>
                            </w:r>
                          </w:p>
                          <w:p w14:paraId="44974B0B" w14:textId="77777777" w:rsidR="00B622A4" w:rsidRPr="00646F43" w:rsidRDefault="00B622A4" w:rsidP="009D1EBB">
                            <w:pPr>
                              <w:spacing w:line="360" w:lineRule="auto"/>
                              <w:jc w:val="center"/>
                              <w:rPr>
                                <w:rFonts w:ascii="Arial" w:hAnsi="Arial" w:cs="Arial"/>
                                <w:b/>
                                <w:bCs/>
                                <w:i/>
                                <w:sz w:val="44"/>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3C97C0" id="Rectangle : coins arrondis 67" o:spid="_x0000_s1047" style="position:absolute;left:0;text-align:left;margin-left:-30.9pt;margin-top:10.4pt;width:523.45pt;height:79.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" fillcolor="#e7e6e6 [3203]" strokecolor="#4472c4 [3204]" strokeweight=".5pt">
                <v:stroke joinstyle="miter"/>
                <v:textbox>
                  <w:txbxContent>
                    <w:p w14:paraId="2175F07A" w14:textId="77777777" w:rsidR="00B622A4" w:rsidRPr="00646F43" w:rsidRDefault="00B622A4" w:rsidP="009D1EBB">
                      <w:pPr>
                        <w:spacing w:line="360" w:lineRule="auto"/>
                        <w:jc w:val="center"/>
                        <w:rPr>
                          <w:rFonts w:ascii="Arial" w:hAnsi="Arial" w:cs="Arial"/>
                          <w:b/>
                          <w:bCs/>
                          <w:i/>
                          <w:sz w:val="44"/>
                          <w:szCs w:val="28"/>
                        </w:rPr>
                      </w:pPr>
                      <w:r w:rsidRPr="00646F43">
                        <w:rPr>
                          <w:rFonts w:ascii="Arial" w:hAnsi="Arial" w:cs="Arial"/>
                          <w:b/>
                          <w:bCs/>
                          <w:i/>
                          <w:sz w:val="44"/>
                          <w:szCs w:val="28"/>
                        </w:rPr>
                        <w:t>Pièce N° 10 : Formulaires et</w:t>
                      </w:r>
                      <w:r>
                        <w:rPr>
                          <w:rFonts w:ascii="Arial" w:hAnsi="Arial" w:cs="Arial"/>
                          <w:b/>
                          <w:bCs/>
                          <w:i/>
                          <w:sz w:val="44"/>
                          <w:szCs w:val="28"/>
                        </w:rPr>
                        <w:t xml:space="preserve"> </w:t>
                      </w:r>
                      <w:r w:rsidRPr="00646F43">
                        <w:rPr>
                          <w:rFonts w:ascii="Arial" w:hAnsi="Arial" w:cs="Arial"/>
                          <w:b/>
                          <w:bCs/>
                          <w:i/>
                          <w:sz w:val="44"/>
                          <w:szCs w:val="28"/>
                        </w:rPr>
                        <w:t>Modèles à utiliser</w:t>
                      </w:r>
                    </w:p>
                    <w:p w14:paraId="44974B0B" w14:textId="77777777" w:rsidR="00B622A4" w:rsidRPr="00646F43" w:rsidRDefault="00B622A4" w:rsidP="009D1EBB">
                      <w:pPr>
                        <w:spacing w:line="360" w:lineRule="auto"/>
                        <w:jc w:val="center"/>
                        <w:rPr>
                          <w:rFonts w:ascii="Arial" w:hAnsi="Arial" w:cs="Arial"/>
                          <w:b/>
                          <w:bCs/>
                          <w:i/>
                          <w:sz w:val="44"/>
                          <w:szCs w:val="28"/>
                        </w:rPr>
                      </w:pPr>
                    </w:p>
                  </w:txbxContent>
                </v:textbox>
              </v:roundrect>
            </w:pict>
          </mc:Fallback>
        </mc:AlternateContent>
      </w:r>
    </w:p>
    <w:p w14:paraId="478AF205" w14:textId="5082FBFB"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38739198" w14:textId="7777777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44A53DA6" w14:textId="1AAF1A17" w:rsidR="009D1EBB" w:rsidRDefault="009D1EBB" w:rsidP="000E0AFD">
      <w:pPr>
        <w:widowControl w:val="0"/>
        <w:autoSpaceDE w:val="0"/>
        <w:autoSpaceDN w:val="0"/>
        <w:adjustRightInd w:val="0"/>
        <w:spacing w:line="200" w:lineRule="exact"/>
        <w:ind w:left="0" w:firstLine="0"/>
        <w:jc w:val="both"/>
        <w:rPr>
          <w:rFonts w:ascii="Arial" w:hAnsi="Arial" w:cs="Arial"/>
          <w:spacing w:val="40"/>
          <w:sz w:val="20"/>
          <w:szCs w:val="20"/>
        </w:rPr>
      </w:pPr>
    </w:p>
    <w:p w14:paraId="123AE372" w14:textId="5F8A13A8"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78345398" w14:textId="7CE110C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0A77DD7E" w14:textId="7777777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3378D436" w14:textId="07CB40AF"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3D71E041" w14:textId="1BD183ED"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54B4DFC6" w14:textId="7777777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39F997AE" w14:textId="7777777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373CC581" w14:textId="7777777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3171B0CB" w14:textId="7777777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719827CC" w14:textId="7777777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753BA4F5" w14:textId="7777777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0C3441EB" w14:textId="7777777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4BD19209" w14:textId="7777777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41DC4FEA" w14:textId="7777777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3BF2AC62" w14:textId="7777777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67CC066A" w14:textId="7777777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191EF00B" w14:textId="7777777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52EBA02D" w14:textId="7777777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346CB172" w14:textId="7777777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48E026C0" w14:textId="7777777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5A3B6066" w14:textId="7777777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32EE224A" w14:textId="7777777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74A646AC" w14:textId="7777777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29F233DD" w14:textId="77777777" w:rsidR="009D1EBB" w:rsidRDefault="009D1EBB" w:rsidP="009D1EBB">
      <w:pPr>
        <w:widowControl w:val="0"/>
        <w:autoSpaceDE w:val="0"/>
        <w:autoSpaceDN w:val="0"/>
        <w:adjustRightInd w:val="0"/>
        <w:spacing w:line="200" w:lineRule="exact"/>
        <w:jc w:val="both"/>
        <w:rPr>
          <w:rFonts w:ascii="Arial" w:hAnsi="Arial" w:cs="Arial"/>
          <w:spacing w:val="40"/>
          <w:sz w:val="20"/>
          <w:szCs w:val="20"/>
        </w:rPr>
      </w:pPr>
    </w:p>
    <w:p w14:paraId="4BBC7708" w14:textId="77777777" w:rsidR="009D1EBB" w:rsidRDefault="009D1EBB" w:rsidP="009D1EBB">
      <w:pPr>
        <w:widowControl w:val="0"/>
        <w:autoSpaceDE w:val="0"/>
        <w:autoSpaceDN w:val="0"/>
        <w:adjustRightInd w:val="0"/>
        <w:spacing w:line="200" w:lineRule="exact"/>
        <w:jc w:val="both"/>
        <w:rPr>
          <w:rFonts w:ascii="Arial" w:hAnsi="Arial" w:cs="Arial"/>
          <w:color w:val="C00000"/>
          <w:sz w:val="20"/>
          <w:szCs w:val="20"/>
        </w:rPr>
      </w:pPr>
    </w:p>
    <w:p w14:paraId="182F4E44" w14:textId="77777777" w:rsidR="009D1EBB" w:rsidRDefault="009D1EBB" w:rsidP="009D1EBB">
      <w:pPr>
        <w:widowControl w:val="0"/>
        <w:autoSpaceDE w:val="0"/>
        <w:autoSpaceDN w:val="0"/>
        <w:adjustRightInd w:val="0"/>
        <w:spacing w:line="200" w:lineRule="exact"/>
        <w:jc w:val="both"/>
        <w:rPr>
          <w:rFonts w:ascii="Arial" w:hAnsi="Arial" w:cs="Arial"/>
          <w:color w:val="C00000"/>
          <w:sz w:val="20"/>
          <w:szCs w:val="20"/>
        </w:rPr>
      </w:pPr>
    </w:p>
    <w:p w14:paraId="69DA50CE" w14:textId="77777777" w:rsidR="009D1EBB" w:rsidRDefault="009D1EBB" w:rsidP="009D1EBB">
      <w:pPr>
        <w:widowControl w:val="0"/>
        <w:autoSpaceDE w:val="0"/>
        <w:autoSpaceDN w:val="0"/>
        <w:adjustRightInd w:val="0"/>
        <w:spacing w:line="200" w:lineRule="exact"/>
        <w:jc w:val="both"/>
        <w:rPr>
          <w:rFonts w:ascii="Arial" w:hAnsi="Arial" w:cs="Arial"/>
          <w:color w:val="C00000"/>
          <w:sz w:val="20"/>
          <w:szCs w:val="20"/>
        </w:rPr>
      </w:pPr>
    </w:p>
    <w:p w14:paraId="775AE153" w14:textId="77777777" w:rsidR="009D1EBB" w:rsidRDefault="009D1EBB" w:rsidP="009D1EBB">
      <w:pPr>
        <w:widowControl w:val="0"/>
        <w:autoSpaceDE w:val="0"/>
        <w:autoSpaceDN w:val="0"/>
        <w:adjustRightInd w:val="0"/>
        <w:spacing w:line="200" w:lineRule="exact"/>
        <w:jc w:val="both"/>
        <w:rPr>
          <w:rFonts w:ascii="Arial" w:hAnsi="Arial" w:cs="Arial"/>
          <w:color w:val="C00000"/>
          <w:sz w:val="20"/>
          <w:szCs w:val="20"/>
        </w:rPr>
      </w:pPr>
    </w:p>
    <w:p w14:paraId="74831BF8" w14:textId="77777777" w:rsidR="009D1EBB" w:rsidRDefault="009D1EBB" w:rsidP="009D1EBB">
      <w:pPr>
        <w:widowControl w:val="0"/>
        <w:autoSpaceDE w:val="0"/>
        <w:autoSpaceDN w:val="0"/>
        <w:adjustRightInd w:val="0"/>
        <w:spacing w:line="200" w:lineRule="exact"/>
        <w:jc w:val="both"/>
        <w:rPr>
          <w:rFonts w:ascii="Arial" w:hAnsi="Arial" w:cs="Arial"/>
          <w:color w:val="C00000"/>
          <w:sz w:val="20"/>
          <w:szCs w:val="20"/>
        </w:rPr>
      </w:pPr>
    </w:p>
    <w:p w14:paraId="64D4EBCF" w14:textId="77777777" w:rsidR="009D1EBB" w:rsidRDefault="009D1EBB" w:rsidP="009D1EBB">
      <w:pPr>
        <w:widowControl w:val="0"/>
        <w:autoSpaceDE w:val="0"/>
        <w:autoSpaceDN w:val="0"/>
        <w:adjustRightInd w:val="0"/>
        <w:spacing w:line="200" w:lineRule="exact"/>
        <w:jc w:val="both"/>
        <w:rPr>
          <w:rFonts w:ascii="Arial" w:hAnsi="Arial" w:cs="Arial"/>
          <w:color w:val="C00000"/>
          <w:sz w:val="20"/>
          <w:szCs w:val="20"/>
        </w:rPr>
      </w:pPr>
    </w:p>
    <w:p w14:paraId="576741A2" w14:textId="77777777" w:rsidR="009D1EBB" w:rsidRDefault="009D1EBB" w:rsidP="009D1EBB">
      <w:pPr>
        <w:widowControl w:val="0"/>
        <w:autoSpaceDE w:val="0"/>
        <w:autoSpaceDN w:val="0"/>
        <w:adjustRightInd w:val="0"/>
        <w:spacing w:line="200" w:lineRule="exact"/>
        <w:jc w:val="both"/>
        <w:rPr>
          <w:rFonts w:ascii="Arial" w:hAnsi="Arial" w:cs="Arial"/>
          <w:color w:val="C00000"/>
          <w:sz w:val="20"/>
          <w:szCs w:val="20"/>
        </w:rPr>
      </w:pPr>
    </w:p>
    <w:p w14:paraId="2F4DD119" w14:textId="77777777" w:rsidR="009D1EBB" w:rsidRDefault="009D1EBB" w:rsidP="009D1EBB">
      <w:pPr>
        <w:widowControl w:val="0"/>
        <w:autoSpaceDE w:val="0"/>
        <w:autoSpaceDN w:val="0"/>
        <w:adjustRightInd w:val="0"/>
        <w:spacing w:line="200" w:lineRule="exact"/>
        <w:jc w:val="both"/>
        <w:rPr>
          <w:rFonts w:ascii="Arial" w:hAnsi="Arial" w:cs="Arial"/>
          <w:color w:val="C00000"/>
          <w:sz w:val="20"/>
          <w:szCs w:val="20"/>
        </w:rPr>
      </w:pPr>
    </w:p>
    <w:p w14:paraId="575B7F7A" w14:textId="77777777" w:rsidR="009D1EBB" w:rsidRDefault="009D1EBB" w:rsidP="009D1EBB">
      <w:pPr>
        <w:widowControl w:val="0"/>
        <w:autoSpaceDE w:val="0"/>
        <w:autoSpaceDN w:val="0"/>
        <w:adjustRightInd w:val="0"/>
        <w:spacing w:line="200" w:lineRule="exact"/>
        <w:jc w:val="both"/>
        <w:rPr>
          <w:rFonts w:ascii="Arial" w:hAnsi="Arial" w:cs="Arial"/>
          <w:color w:val="C00000"/>
          <w:sz w:val="20"/>
          <w:szCs w:val="20"/>
        </w:rPr>
      </w:pPr>
    </w:p>
    <w:p w14:paraId="6C364B87" w14:textId="77777777" w:rsidR="009D1EBB" w:rsidRDefault="009D1EBB" w:rsidP="009D1EBB">
      <w:pPr>
        <w:widowControl w:val="0"/>
        <w:autoSpaceDE w:val="0"/>
        <w:autoSpaceDN w:val="0"/>
        <w:adjustRightInd w:val="0"/>
        <w:spacing w:line="200" w:lineRule="exact"/>
        <w:jc w:val="both"/>
        <w:rPr>
          <w:rFonts w:ascii="Arial" w:hAnsi="Arial" w:cs="Arial"/>
          <w:color w:val="C00000"/>
          <w:sz w:val="20"/>
          <w:szCs w:val="20"/>
        </w:rPr>
      </w:pPr>
    </w:p>
    <w:p w14:paraId="79FC5C92" w14:textId="77777777" w:rsidR="009D1EBB" w:rsidRDefault="009D1EBB" w:rsidP="009D1EBB">
      <w:pPr>
        <w:widowControl w:val="0"/>
        <w:autoSpaceDE w:val="0"/>
        <w:autoSpaceDN w:val="0"/>
        <w:adjustRightInd w:val="0"/>
        <w:spacing w:line="200" w:lineRule="exact"/>
        <w:jc w:val="both"/>
        <w:rPr>
          <w:rFonts w:ascii="Arial" w:hAnsi="Arial" w:cs="Arial"/>
          <w:color w:val="C00000"/>
          <w:sz w:val="20"/>
          <w:szCs w:val="20"/>
        </w:rPr>
      </w:pPr>
    </w:p>
    <w:p w14:paraId="0AAC60A3" w14:textId="77777777" w:rsidR="009D1EBB" w:rsidRDefault="009D1EBB" w:rsidP="008476E2">
      <w:pPr>
        <w:widowControl w:val="0"/>
        <w:autoSpaceDE w:val="0"/>
        <w:autoSpaceDN w:val="0"/>
        <w:adjustRightInd w:val="0"/>
        <w:spacing w:line="345" w:lineRule="auto"/>
        <w:ind w:left="0" w:right="103" w:firstLine="0"/>
        <w:jc w:val="both"/>
      </w:pPr>
    </w:p>
    <w:p w14:paraId="12040D6E" w14:textId="77777777" w:rsidR="009D1EBB" w:rsidRPr="00646F43" w:rsidRDefault="009D1EBB" w:rsidP="009D1EBB">
      <w:pPr>
        <w:widowControl w:val="0"/>
        <w:autoSpaceDE w:val="0"/>
        <w:autoSpaceDN w:val="0"/>
        <w:adjustRightInd w:val="0"/>
        <w:spacing w:line="345" w:lineRule="auto"/>
        <w:ind w:left="107" w:right="103"/>
        <w:jc w:val="both"/>
      </w:pPr>
      <w:r w:rsidRPr="00646F43">
        <w:t>Le</w:t>
      </w:r>
      <w:r w:rsidRPr="00646F43">
        <w:rPr>
          <w:spacing w:val="35"/>
        </w:rPr>
        <w:t xml:space="preserve"> </w:t>
      </w:r>
      <w:r w:rsidRPr="00646F43">
        <w:t>soumissionnaire</w:t>
      </w:r>
      <w:r w:rsidRPr="00646F43">
        <w:rPr>
          <w:spacing w:val="35"/>
        </w:rPr>
        <w:t xml:space="preserve"> </w:t>
      </w:r>
      <w:r w:rsidRPr="00646F43">
        <w:t>devra</w:t>
      </w:r>
      <w:r w:rsidRPr="00646F43">
        <w:rPr>
          <w:spacing w:val="35"/>
        </w:rPr>
        <w:t xml:space="preserve"> </w:t>
      </w:r>
      <w:r w:rsidRPr="00646F43">
        <w:t>compléter</w:t>
      </w:r>
      <w:r w:rsidRPr="00646F43">
        <w:rPr>
          <w:spacing w:val="35"/>
        </w:rPr>
        <w:t xml:space="preserve"> </w:t>
      </w:r>
      <w:r w:rsidRPr="00646F43">
        <w:t>et</w:t>
      </w:r>
      <w:r w:rsidRPr="00646F43">
        <w:rPr>
          <w:spacing w:val="35"/>
        </w:rPr>
        <w:t xml:space="preserve"> </w:t>
      </w:r>
      <w:r w:rsidRPr="00646F43">
        <w:t>présenter</w:t>
      </w:r>
      <w:r w:rsidRPr="00646F43">
        <w:rPr>
          <w:spacing w:val="35"/>
        </w:rPr>
        <w:t xml:space="preserve"> </w:t>
      </w:r>
      <w:r w:rsidRPr="00646F43">
        <w:t>avec</w:t>
      </w:r>
      <w:r w:rsidRPr="00646F43">
        <w:rPr>
          <w:spacing w:val="35"/>
        </w:rPr>
        <w:t xml:space="preserve"> </w:t>
      </w:r>
      <w:r w:rsidRPr="00646F43">
        <w:t>sa</w:t>
      </w:r>
      <w:r w:rsidRPr="00646F43">
        <w:rPr>
          <w:spacing w:val="35"/>
        </w:rPr>
        <w:t xml:space="preserve"> </w:t>
      </w:r>
      <w:r w:rsidRPr="00646F43">
        <w:t>soumission,</w:t>
      </w:r>
      <w:r w:rsidRPr="00646F43">
        <w:rPr>
          <w:spacing w:val="35"/>
        </w:rPr>
        <w:t xml:space="preserve"> </w:t>
      </w:r>
      <w:r w:rsidRPr="00646F43">
        <w:t>le</w:t>
      </w:r>
      <w:r w:rsidRPr="00646F43">
        <w:rPr>
          <w:spacing w:val="35"/>
        </w:rPr>
        <w:t xml:space="preserve"> </w:t>
      </w:r>
      <w:r w:rsidRPr="00646F43">
        <w:t>Modèle</w:t>
      </w:r>
      <w:r w:rsidRPr="00646F43">
        <w:rPr>
          <w:spacing w:val="35"/>
        </w:rPr>
        <w:t xml:space="preserve"> </w:t>
      </w:r>
      <w:r w:rsidRPr="00646F43">
        <w:t xml:space="preserve">de soumission </w:t>
      </w:r>
      <w:r w:rsidRPr="00646F43">
        <w:rPr>
          <w:spacing w:val="-24"/>
        </w:rPr>
        <w:t>en</w:t>
      </w:r>
      <w:r w:rsidRPr="00646F43">
        <w:t xml:space="preserve"> </w:t>
      </w:r>
      <w:r w:rsidRPr="00646F43">
        <w:rPr>
          <w:spacing w:val="-24"/>
        </w:rPr>
        <w:t>conformité</w:t>
      </w:r>
      <w:r w:rsidRPr="00646F43">
        <w:t xml:space="preserve"> </w:t>
      </w:r>
      <w:r w:rsidRPr="00646F43">
        <w:rPr>
          <w:spacing w:val="-24"/>
        </w:rPr>
        <w:t>avec</w:t>
      </w:r>
      <w:r w:rsidRPr="00646F43">
        <w:t xml:space="preserve"> </w:t>
      </w:r>
      <w:r w:rsidRPr="00646F43">
        <w:rPr>
          <w:spacing w:val="-24"/>
        </w:rPr>
        <w:t>les</w:t>
      </w:r>
      <w:r w:rsidRPr="00646F43">
        <w:t xml:space="preserve"> </w:t>
      </w:r>
      <w:r w:rsidRPr="00646F43">
        <w:rPr>
          <w:spacing w:val="-24"/>
        </w:rPr>
        <w:t>dispositions</w:t>
      </w:r>
      <w:r w:rsidRPr="00646F43">
        <w:t xml:space="preserve"> </w:t>
      </w:r>
      <w:r w:rsidRPr="00646F43">
        <w:rPr>
          <w:spacing w:val="-24"/>
        </w:rPr>
        <w:t>contenues</w:t>
      </w:r>
      <w:r w:rsidRPr="00646F43">
        <w:t xml:space="preserve"> </w:t>
      </w:r>
      <w:r w:rsidRPr="00646F43">
        <w:rPr>
          <w:spacing w:val="-24"/>
        </w:rPr>
        <w:t>dans</w:t>
      </w:r>
      <w:r w:rsidRPr="00646F43">
        <w:t xml:space="preserve"> </w:t>
      </w:r>
      <w:r w:rsidRPr="00646F43">
        <w:rPr>
          <w:spacing w:val="-24"/>
        </w:rPr>
        <w:t>le</w:t>
      </w:r>
      <w:r w:rsidRPr="00646F43">
        <w:t xml:space="preserve"> </w:t>
      </w:r>
      <w:r w:rsidRPr="00646F43">
        <w:rPr>
          <w:spacing w:val="-24"/>
        </w:rPr>
        <w:t>Dossier</w:t>
      </w:r>
      <w:r w:rsidRPr="00646F43">
        <w:t xml:space="preserve"> </w:t>
      </w:r>
      <w:r w:rsidRPr="00646F43">
        <w:rPr>
          <w:spacing w:val="-24"/>
        </w:rPr>
        <w:t>d’Appel</w:t>
      </w:r>
      <w:r w:rsidRPr="00646F43">
        <w:t xml:space="preserve"> d'Offres.</w:t>
      </w:r>
    </w:p>
    <w:p w14:paraId="408401FD" w14:textId="77777777" w:rsidR="009D1EBB" w:rsidRPr="00646F43" w:rsidRDefault="009D1EBB" w:rsidP="009D1EBB">
      <w:pPr>
        <w:widowControl w:val="0"/>
        <w:autoSpaceDE w:val="0"/>
        <w:autoSpaceDN w:val="0"/>
        <w:adjustRightInd w:val="0"/>
        <w:spacing w:line="260" w:lineRule="exact"/>
        <w:jc w:val="both"/>
      </w:pPr>
    </w:p>
    <w:p w14:paraId="234D1643" w14:textId="77777777" w:rsidR="009D1EBB" w:rsidRPr="00646F43" w:rsidRDefault="009D1EBB" w:rsidP="009D1EBB">
      <w:pPr>
        <w:widowControl w:val="0"/>
        <w:autoSpaceDE w:val="0"/>
        <w:autoSpaceDN w:val="0"/>
        <w:adjustRightInd w:val="0"/>
        <w:spacing w:line="345" w:lineRule="auto"/>
        <w:ind w:left="107" w:right="99"/>
        <w:jc w:val="both"/>
      </w:pPr>
      <w:r w:rsidRPr="00646F43">
        <w:t>Il</w:t>
      </w:r>
      <w:r w:rsidRPr="00646F43">
        <w:rPr>
          <w:spacing w:val="-3"/>
        </w:rPr>
        <w:t xml:space="preserve"> </w:t>
      </w:r>
      <w:r w:rsidRPr="00646F43">
        <w:t>doit</w:t>
      </w:r>
      <w:r w:rsidRPr="00646F43">
        <w:rPr>
          <w:spacing w:val="-3"/>
        </w:rPr>
        <w:t xml:space="preserve"> </w:t>
      </w:r>
      <w:r w:rsidRPr="00646F43">
        <w:t>fournir</w:t>
      </w:r>
      <w:r w:rsidRPr="00646F43">
        <w:rPr>
          <w:spacing w:val="-3"/>
        </w:rPr>
        <w:t xml:space="preserve"> </w:t>
      </w:r>
      <w:r w:rsidRPr="00646F43">
        <w:t>une</w:t>
      </w:r>
      <w:r w:rsidRPr="00646F43">
        <w:rPr>
          <w:spacing w:val="-3"/>
        </w:rPr>
        <w:t xml:space="preserve"> </w:t>
      </w:r>
      <w:r w:rsidRPr="00646F43">
        <w:t>caution</w:t>
      </w:r>
      <w:r w:rsidRPr="00646F43">
        <w:rPr>
          <w:spacing w:val="-3"/>
        </w:rPr>
        <w:t xml:space="preserve"> </w:t>
      </w:r>
      <w:r w:rsidRPr="00646F43">
        <w:t>de</w:t>
      </w:r>
      <w:r w:rsidRPr="00646F43">
        <w:rPr>
          <w:spacing w:val="-3"/>
        </w:rPr>
        <w:t xml:space="preserve"> </w:t>
      </w:r>
      <w:r w:rsidRPr="00646F43">
        <w:t>soumission,</w:t>
      </w:r>
      <w:r w:rsidRPr="00646F43">
        <w:rPr>
          <w:spacing w:val="-3"/>
        </w:rPr>
        <w:t xml:space="preserve"> </w:t>
      </w:r>
      <w:r w:rsidRPr="00646F43">
        <w:t>soit</w:t>
      </w:r>
      <w:r w:rsidRPr="00646F43">
        <w:rPr>
          <w:spacing w:val="-3"/>
        </w:rPr>
        <w:t xml:space="preserve"> </w:t>
      </w:r>
      <w:r w:rsidRPr="00646F43">
        <w:t>en</w:t>
      </w:r>
      <w:r w:rsidRPr="00646F43">
        <w:rPr>
          <w:spacing w:val="-3"/>
        </w:rPr>
        <w:t xml:space="preserve"> </w:t>
      </w:r>
      <w:r w:rsidRPr="00646F43">
        <w:t>utilisant</w:t>
      </w:r>
      <w:r w:rsidRPr="00646F43">
        <w:rPr>
          <w:spacing w:val="-3"/>
        </w:rPr>
        <w:t xml:space="preserve"> </w:t>
      </w:r>
      <w:r w:rsidRPr="00646F43">
        <w:t>le</w:t>
      </w:r>
      <w:r w:rsidRPr="00646F43">
        <w:rPr>
          <w:spacing w:val="-3"/>
        </w:rPr>
        <w:t xml:space="preserve"> </w:t>
      </w:r>
      <w:r w:rsidRPr="00646F43">
        <w:t>modèle</w:t>
      </w:r>
      <w:r w:rsidRPr="00646F43">
        <w:rPr>
          <w:spacing w:val="-3"/>
        </w:rPr>
        <w:t xml:space="preserve"> </w:t>
      </w:r>
      <w:r w:rsidRPr="00646F43">
        <w:t>présenté</w:t>
      </w:r>
      <w:r w:rsidRPr="00646F43">
        <w:rPr>
          <w:spacing w:val="-3"/>
        </w:rPr>
        <w:t xml:space="preserve"> </w:t>
      </w:r>
      <w:r w:rsidRPr="00646F43">
        <w:t>dans</w:t>
      </w:r>
      <w:r w:rsidRPr="00646F43">
        <w:rPr>
          <w:spacing w:val="-3"/>
        </w:rPr>
        <w:t xml:space="preserve"> </w:t>
      </w:r>
      <w:r w:rsidRPr="00646F43">
        <w:t xml:space="preserve">cette </w:t>
      </w:r>
      <w:r w:rsidRPr="00646F43">
        <w:rPr>
          <w:spacing w:val="3"/>
        </w:rPr>
        <w:t>pièc</w:t>
      </w:r>
      <w:r w:rsidRPr="00646F43">
        <w:t xml:space="preserve">e  </w:t>
      </w:r>
      <w:r w:rsidRPr="00646F43">
        <w:rPr>
          <w:spacing w:val="-35"/>
        </w:rPr>
        <w:t xml:space="preserve"> </w:t>
      </w:r>
      <w:r w:rsidRPr="00646F43">
        <w:rPr>
          <w:spacing w:val="3"/>
        </w:rPr>
        <w:t>soi</w:t>
      </w:r>
      <w:r w:rsidRPr="00646F43">
        <w:t xml:space="preserve">t  </w:t>
      </w:r>
      <w:r w:rsidRPr="00646F43">
        <w:rPr>
          <w:spacing w:val="-35"/>
        </w:rPr>
        <w:t xml:space="preserve"> </w:t>
      </w:r>
      <w:r w:rsidRPr="00646F43">
        <w:rPr>
          <w:spacing w:val="3"/>
        </w:rPr>
        <w:t>e</w:t>
      </w:r>
      <w:r w:rsidRPr="00646F43">
        <w:t xml:space="preserve">n  </w:t>
      </w:r>
      <w:r w:rsidRPr="00646F43">
        <w:rPr>
          <w:spacing w:val="-35"/>
        </w:rPr>
        <w:t xml:space="preserve"> </w:t>
      </w:r>
      <w:r w:rsidRPr="00646F43">
        <w:rPr>
          <w:spacing w:val="3"/>
        </w:rPr>
        <w:t>utilisan</w:t>
      </w:r>
      <w:r w:rsidRPr="00646F43">
        <w:t xml:space="preserve">t  </w:t>
      </w:r>
      <w:r w:rsidRPr="00646F43">
        <w:rPr>
          <w:spacing w:val="-35"/>
        </w:rPr>
        <w:t xml:space="preserve"> </w:t>
      </w:r>
      <w:r w:rsidRPr="00646F43">
        <w:rPr>
          <w:spacing w:val="3"/>
        </w:rPr>
        <w:t>u</w:t>
      </w:r>
      <w:r w:rsidRPr="00646F43">
        <w:t xml:space="preserve">n  </w:t>
      </w:r>
      <w:r w:rsidRPr="00646F43">
        <w:rPr>
          <w:spacing w:val="-35"/>
        </w:rPr>
        <w:t xml:space="preserve"> </w:t>
      </w:r>
      <w:r w:rsidRPr="00646F43">
        <w:rPr>
          <w:spacing w:val="3"/>
        </w:rPr>
        <w:t>autr</w:t>
      </w:r>
      <w:r w:rsidRPr="00646F43">
        <w:t xml:space="preserve">e  </w:t>
      </w:r>
      <w:r w:rsidRPr="00646F43">
        <w:rPr>
          <w:spacing w:val="-35"/>
        </w:rPr>
        <w:t xml:space="preserve"> </w:t>
      </w:r>
      <w:r w:rsidRPr="00646F43">
        <w:rPr>
          <w:spacing w:val="3"/>
        </w:rPr>
        <w:t>modèl</w:t>
      </w:r>
      <w:r w:rsidRPr="00646F43">
        <w:t xml:space="preserve">e  </w:t>
      </w:r>
      <w:r w:rsidRPr="00646F43">
        <w:rPr>
          <w:spacing w:val="-35"/>
        </w:rPr>
        <w:t xml:space="preserve"> </w:t>
      </w:r>
      <w:r w:rsidRPr="00646F43">
        <w:rPr>
          <w:spacing w:val="3"/>
        </w:rPr>
        <w:t>acceptabl</w:t>
      </w:r>
      <w:r w:rsidRPr="00646F43">
        <w:t xml:space="preserve">e  </w:t>
      </w:r>
      <w:r w:rsidRPr="00646F43">
        <w:rPr>
          <w:spacing w:val="-35"/>
        </w:rPr>
        <w:t xml:space="preserve"> </w:t>
      </w:r>
      <w:r w:rsidRPr="00646F43">
        <w:rPr>
          <w:spacing w:val="3"/>
        </w:rPr>
        <w:t>pa</w:t>
      </w:r>
      <w:r w:rsidRPr="00646F43">
        <w:t xml:space="preserve">r  </w:t>
      </w:r>
      <w:r w:rsidRPr="00646F43">
        <w:rPr>
          <w:spacing w:val="-35"/>
        </w:rPr>
        <w:t xml:space="preserve"> </w:t>
      </w:r>
      <w:r w:rsidRPr="00646F43">
        <w:rPr>
          <w:spacing w:val="3"/>
        </w:rPr>
        <w:t>l</w:t>
      </w:r>
      <w:r w:rsidRPr="00646F43">
        <w:t xml:space="preserve">e  </w:t>
      </w:r>
      <w:r w:rsidRPr="00646F43">
        <w:rPr>
          <w:spacing w:val="-35"/>
        </w:rPr>
        <w:t xml:space="preserve"> </w:t>
      </w:r>
      <w:r w:rsidRPr="00646F43">
        <w:rPr>
          <w:spacing w:val="3"/>
        </w:rPr>
        <w:t>Maîtr</w:t>
      </w:r>
      <w:r w:rsidRPr="00646F43">
        <w:t xml:space="preserve">e  </w:t>
      </w:r>
      <w:r w:rsidRPr="00646F43">
        <w:rPr>
          <w:spacing w:val="-35"/>
        </w:rPr>
        <w:t xml:space="preserve"> </w:t>
      </w:r>
      <w:r w:rsidRPr="00646F43">
        <w:rPr>
          <w:spacing w:val="3"/>
        </w:rPr>
        <w:t xml:space="preserve">d’Ouvrage, </w:t>
      </w:r>
      <w:r w:rsidRPr="00646F43">
        <w:t>conformément</w:t>
      </w:r>
      <w:r w:rsidRPr="00646F43">
        <w:rPr>
          <w:spacing w:val="36"/>
        </w:rPr>
        <w:t xml:space="preserve"> </w:t>
      </w:r>
      <w:r w:rsidRPr="00646F43">
        <w:t>à</w:t>
      </w:r>
      <w:r w:rsidRPr="00646F43">
        <w:rPr>
          <w:spacing w:val="36"/>
        </w:rPr>
        <w:t xml:space="preserve"> </w:t>
      </w:r>
      <w:r w:rsidRPr="00646F43">
        <w:t>l’Article</w:t>
      </w:r>
      <w:r w:rsidRPr="00646F43">
        <w:rPr>
          <w:spacing w:val="36"/>
        </w:rPr>
        <w:t xml:space="preserve"> </w:t>
      </w:r>
      <w:r w:rsidRPr="00646F43">
        <w:t>17.2</w:t>
      </w:r>
      <w:r w:rsidRPr="00646F43">
        <w:rPr>
          <w:spacing w:val="36"/>
        </w:rPr>
        <w:t xml:space="preserve"> </w:t>
      </w:r>
      <w:r w:rsidRPr="00646F43">
        <w:t>du</w:t>
      </w:r>
      <w:r w:rsidRPr="00646F43">
        <w:rPr>
          <w:spacing w:val="36"/>
        </w:rPr>
        <w:t xml:space="preserve"> </w:t>
      </w:r>
      <w:r w:rsidRPr="00646F43">
        <w:t>RGAO.</w:t>
      </w:r>
      <w:r w:rsidRPr="00646F43">
        <w:rPr>
          <w:spacing w:val="36"/>
        </w:rPr>
        <w:t xml:space="preserve"> </w:t>
      </w:r>
      <w:r w:rsidRPr="00646F43">
        <w:t>Le</w:t>
      </w:r>
      <w:r w:rsidRPr="00646F43">
        <w:rPr>
          <w:spacing w:val="36"/>
        </w:rPr>
        <w:t xml:space="preserve"> </w:t>
      </w:r>
      <w:r w:rsidRPr="00646F43">
        <w:t>projet</w:t>
      </w:r>
      <w:r w:rsidRPr="00646F43">
        <w:rPr>
          <w:spacing w:val="36"/>
        </w:rPr>
        <w:t xml:space="preserve"> </w:t>
      </w:r>
      <w:r w:rsidRPr="00646F43">
        <w:t>de</w:t>
      </w:r>
      <w:r w:rsidRPr="00646F43">
        <w:rPr>
          <w:spacing w:val="36"/>
        </w:rPr>
        <w:t xml:space="preserve"> </w:t>
      </w:r>
      <w:r w:rsidRPr="00646F43">
        <w:t>marché</w:t>
      </w:r>
      <w:r w:rsidRPr="00646F43">
        <w:rPr>
          <w:spacing w:val="36"/>
        </w:rPr>
        <w:t xml:space="preserve"> </w:t>
      </w:r>
      <w:r w:rsidRPr="00646F43">
        <w:t>doit</w:t>
      </w:r>
      <w:r w:rsidRPr="00646F43">
        <w:rPr>
          <w:spacing w:val="36"/>
        </w:rPr>
        <w:t xml:space="preserve"> </w:t>
      </w:r>
      <w:r w:rsidRPr="00646F43">
        <w:t>inclure</w:t>
      </w:r>
      <w:r w:rsidRPr="00646F43">
        <w:rPr>
          <w:spacing w:val="36"/>
        </w:rPr>
        <w:t xml:space="preserve"> </w:t>
      </w:r>
      <w:r w:rsidRPr="00646F43">
        <w:t>toutes</w:t>
      </w:r>
      <w:r w:rsidRPr="00646F43">
        <w:rPr>
          <w:spacing w:val="36"/>
        </w:rPr>
        <w:t xml:space="preserve"> </w:t>
      </w:r>
      <w:r w:rsidRPr="00646F43">
        <w:t>les corrections</w:t>
      </w:r>
      <w:r w:rsidRPr="00646F43">
        <w:rPr>
          <w:spacing w:val="36"/>
        </w:rPr>
        <w:t xml:space="preserve"> </w:t>
      </w:r>
      <w:r w:rsidRPr="00646F43">
        <w:t>ou</w:t>
      </w:r>
      <w:r w:rsidRPr="00646F43">
        <w:rPr>
          <w:spacing w:val="36"/>
        </w:rPr>
        <w:t xml:space="preserve"> </w:t>
      </w:r>
      <w:r w:rsidRPr="00646F43">
        <w:t>les</w:t>
      </w:r>
      <w:r w:rsidRPr="00646F43">
        <w:rPr>
          <w:spacing w:val="36"/>
        </w:rPr>
        <w:t xml:space="preserve"> </w:t>
      </w:r>
      <w:r w:rsidRPr="00646F43">
        <w:t>modifications</w:t>
      </w:r>
      <w:r w:rsidRPr="00646F43">
        <w:rPr>
          <w:spacing w:val="36"/>
        </w:rPr>
        <w:t xml:space="preserve"> </w:t>
      </w:r>
      <w:r w:rsidRPr="00646F43">
        <w:t>apportées</w:t>
      </w:r>
      <w:r w:rsidRPr="00646F43">
        <w:rPr>
          <w:spacing w:val="36"/>
        </w:rPr>
        <w:t xml:space="preserve"> </w:t>
      </w:r>
      <w:r w:rsidRPr="00646F43">
        <w:t>à</w:t>
      </w:r>
      <w:r w:rsidRPr="00646F43">
        <w:rPr>
          <w:spacing w:val="36"/>
        </w:rPr>
        <w:t xml:space="preserve"> </w:t>
      </w:r>
      <w:r w:rsidRPr="00646F43">
        <w:t>l'offre</w:t>
      </w:r>
      <w:r w:rsidRPr="00646F43">
        <w:rPr>
          <w:spacing w:val="36"/>
        </w:rPr>
        <w:t xml:space="preserve"> </w:t>
      </w:r>
      <w:r w:rsidRPr="00646F43">
        <w:t>retenue</w:t>
      </w:r>
      <w:r w:rsidRPr="00646F43">
        <w:rPr>
          <w:spacing w:val="36"/>
        </w:rPr>
        <w:t xml:space="preserve"> </w:t>
      </w:r>
      <w:r w:rsidRPr="00646F43">
        <w:t>résultant</w:t>
      </w:r>
      <w:r w:rsidRPr="00646F43">
        <w:rPr>
          <w:spacing w:val="36"/>
        </w:rPr>
        <w:t xml:space="preserve"> </w:t>
      </w:r>
      <w:r w:rsidRPr="00646F43">
        <w:t>des</w:t>
      </w:r>
      <w:r w:rsidRPr="00646F43">
        <w:rPr>
          <w:spacing w:val="36"/>
        </w:rPr>
        <w:t xml:space="preserve"> </w:t>
      </w:r>
      <w:r w:rsidRPr="00646F43">
        <w:t xml:space="preserve">corrections des </w:t>
      </w:r>
      <w:r w:rsidRPr="00646F43">
        <w:rPr>
          <w:spacing w:val="-17"/>
        </w:rPr>
        <w:t xml:space="preserve"> </w:t>
      </w:r>
      <w:r w:rsidRPr="00646F43">
        <w:t xml:space="preserve">erreurs, </w:t>
      </w:r>
      <w:r w:rsidRPr="00646F43">
        <w:rPr>
          <w:spacing w:val="-17"/>
        </w:rPr>
        <w:t xml:space="preserve"> </w:t>
      </w:r>
      <w:r w:rsidRPr="00646F43">
        <w:t xml:space="preserve">conformément </w:t>
      </w:r>
      <w:r w:rsidRPr="00646F43">
        <w:rPr>
          <w:spacing w:val="-17"/>
        </w:rPr>
        <w:t xml:space="preserve"> </w:t>
      </w:r>
      <w:r w:rsidRPr="00646F43">
        <w:t xml:space="preserve">à </w:t>
      </w:r>
      <w:r w:rsidRPr="00646F43">
        <w:rPr>
          <w:spacing w:val="-17"/>
        </w:rPr>
        <w:t xml:space="preserve"> </w:t>
      </w:r>
      <w:r w:rsidRPr="00646F43">
        <w:t xml:space="preserve">l’Article </w:t>
      </w:r>
      <w:r w:rsidRPr="00646F43">
        <w:rPr>
          <w:spacing w:val="-17"/>
        </w:rPr>
        <w:t xml:space="preserve"> </w:t>
      </w:r>
      <w:r w:rsidRPr="00646F43">
        <w:t xml:space="preserve">30.2 </w:t>
      </w:r>
      <w:r w:rsidRPr="00646F43">
        <w:rPr>
          <w:spacing w:val="-17"/>
        </w:rPr>
        <w:t xml:space="preserve"> </w:t>
      </w:r>
      <w:r w:rsidRPr="00646F43">
        <w:t xml:space="preserve">du </w:t>
      </w:r>
      <w:r w:rsidRPr="00646F43">
        <w:rPr>
          <w:spacing w:val="-17"/>
        </w:rPr>
        <w:t xml:space="preserve"> </w:t>
      </w:r>
      <w:r w:rsidRPr="00646F43">
        <w:t xml:space="preserve">RGAO, </w:t>
      </w:r>
      <w:r w:rsidRPr="00646F43">
        <w:rPr>
          <w:spacing w:val="-17"/>
        </w:rPr>
        <w:t xml:space="preserve"> </w:t>
      </w:r>
      <w:r w:rsidRPr="00646F43">
        <w:t xml:space="preserve">de </w:t>
      </w:r>
      <w:r w:rsidRPr="00646F43">
        <w:rPr>
          <w:spacing w:val="-17"/>
        </w:rPr>
        <w:t xml:space="preserve"> </w:t>
      </w:r>
      <w:r w:rsidRPr="00646F43">
        <w:t xml:space="preserve">l'actualisation </w:t>
      </w:r>
      <w:r w:rsidRPr="00646F43">
        <w:rPr>
          <w:spacing w:val="-17"/>
        </w:rPr>
        <w:t xml:space="preserve"> </w:t>
      </w:r>
      <w:r w:rsidRPr="00646F43">
        <w:t xml:space="preserve">du </w:t>
      </w:r>
      <w:r w:rsidRPr="00646F43">
        <w:rPr>
          <w:spacing w:val="-17"/>
        </w:rPr>
        <w:t xml:space="preserve"> </w:t>
      </w:r>
      <w:r w:rsidRPr="00646F43">
        <w:t xml:space="preserve">prix </w:t>
      </w:r>
      <w:r w:rsidRPr="00646F43">
        <w:rPr>
          <w:spacing w:val="-17"/>
        </w:rPr>
        <w:t xml:space="preserve"> </w:t>
      </w:r>
      <w:r w:rsidRPr="00646F43">
        <w:t xml:space="preserve">en application, </w:t>
      </w:r>
      <w:r w:rsidRPr="00646F43">
        <w:rPr>
          <w:spacing w:val="20"/>
        </w:rPr>
        <w:t xml:space="preserve"> </w:t>
      </w:r>
      <w:r w:rsidRPr="00646F43">
        <w:t xml:space="preserve">le </w:t>
      </w:r>
      <w:r w:rsidRPr="00646F43">
        <w:rPr>
          <w:spacing w:val="20"/>
        </w:rPr>
        <w:t xml:space="preserve"> </w:t>
      </w:r>
      <w:r w:rsidRPr="00646F43">
        <w:t xml:space="preserve">cas </w:t>
      </w:r>
      <w:r w:rsidRPr="00646F43">
        <w:rPr>
          <w:spacing w:val="20"/>
        </w:rPr>
        <w:t xml:space="preserve"> </w:t>
      </w:r>
      <w:r w:rsidRPr="00646F43">
        <w:t xml:space="preserve">échéant, </w:t>
      </w:r>
      <w:r w:rsidRPr="00646F43">
        <w:rPr>
          <w:spacing w:val="20"/>
        </w:rPr>
        <w:t xml:space="preserve"> </w:t>
      </w:r>
      <w:r w:rsidRPr="00646F43">
        <w:t xml:space="preserve">de </w:t>
      </w:r>
      <w:r w:rsidRPr="00646F43">
        <w:rPr>
          <w:spacing w:val="20"/>
        </w:rPr>
        <w:t xml:space="preserve"> </w:t>
      </w:r>
      <w:r w:rsidRPr="00646F43">
        <w:t xml:space="preserve">l’Article </w:t>
      </w:r>
      <w:r w:rsidRPr="00646F43">
        <w:rPr>
          <w:spacing w:val="20"/>
        </w:rPr>
        <w:t xml:space="preserve"> </w:t>
      </w:r>
      <w:r w:rsidRPr="00646F43">
        <w:t xml:space="preserve">11.4 </w:t>
      </w:r>
      <w:r w:rsidRPr="00646F43">
        <w:rPr>
          <w:spacing w:val="20"/>
        </w:rPr>
        <w:t xml:space="preserve"> </w:t>
      </w:r>
      <w:r w:rsidRPr="00646F43">
        <w:t xml:space="preserve">du </w:t>
      </w:r>
      <w:r w:rsidRPr="00646F43">
        <w:rPr>
          <w:spacing w:val="20"/>
        </w:rPr>
        <w:t xml:space="preserve"> </w:t>
      </w:r>
      <w:r w:rsidRPr="00646F43">
        <w:t>RGAO du fait de la durée de l'évaluation</w:t>
      </w:r>
      <w:r w:rsidRPr="00646F43">
        <w:rPr>
          <w:spacing w:val="29"/>
        </w:rPr>
        <w:t xml:space="preserve"> </w:t>
      </w:r>
      <w:r w:rsidRPr="00646F43">
        <w:t>des</w:t>
      </w:r>
      <w:r w:rsidRPr="00646F43">
        <w:rPr>
          <w:spacing w:val="29"/>
        </w:rPr>
        <w:t xml:space="preserve"> </w:t>
      </w:r>
      <w:r w:rsidRPr="00646F43">
        <w:t>offres,</w:t>
      </w:r>
      <w:r w:rsidRPr="00646F43">
        <w:rPr>
          <w:spacing w:val="29"/>
        </w:rPr>
        <w:t xml:space="preserve"> </w:t>
      </w:r>
      <w:r w:rsidRPr="00646F43">
        <w:t>du</w:t>
      </w:r>
      <w:r w:rsidRPr="00646F43">
        <w:rPr>
          <w:spacing w:val="29"/>
        </w:rPr>
        <w:t xml:space="preserve"> </w:t>
      </w:r>
      <w:r w:rsidRPr="00646F43">
        <w:t>choix</w:t>
      </w:r>
      <w:r w:rsidRPr="00646F43">
        <w:rPr>
          <w:spacing w:val="29"/>
        </w:rPr>
        <w:t xml:space="preserve"> </w:t>
      </w:r>
      <w:r w:rsidRPr="00646F43">
        <w:t>d'une</w:t>
      </w:r>
      <w:r w:rsidRPr="00646F43">
        <w:rPr>
          <w:spacing w:val="29"/>
        </w:rPr>
        <w:t xml:space="preserve"> </w:t>
      </w:r>
      <w:r w:rsidRPr="00646F43">
        <w:t>offre</w:t>
      </w:r>
      <w:r w:rsidRPr="00646F43">
        <w:rPr>
          <w:spacing w:val="29"/>
        </w:rPr>
        <w:t xml:space="preserve"> </w:t>
      </w:r>
      <w:r w:rsidRPr="00646F43">
        <w:t>alternative,</w:t>
      </w:r>
      <w:r w:rsidRPr="00646F43">
        <w:rPr>
          <w:spacing w:val="29"/>
        </w:rPr>
        <w:t xml:space="preserve"> </w:t>
      </w:r>
      <w:r w:rsidRPr="00646F43">
        <w:t>de</w:t>
      </w:r>
      <w:r w:rsidRPr="00646F43">
        <w:rPr>
          <w:spacing w:val="29"/>
        </w:rPr>
        <w:t xml:space="preserve"> </w:t>
      </w:r>
      <w:r w:rsidRPr="00646F43">
        <w:t>l'acceptation</w:t>
      </w:r>
      <w:r w:rsidRPr="00646F43">
        <w:rPr>
          <w:spacing w:val="29"/>
        </w:rPr>
        <w:t xml:space="preserve"> </w:t>
      </w:r>
      <w:r w:rsidRPr="00646F43">
        <w:t>de</w:t>
      </w:r>
      <w:r w:rsidRPr="00646F43">
        <w:rPr>
          <w:spacing w:val="29"/>
        </w:rPr>
        <w:t xml:space="preserve"> </w:t>
      </w:r>
      <w:r w:rsidRPr="00646F43">
        <w:t xml:space="preserve">variations jugées </w:t>
      </w:r>
      <w:r w:rsidRPr="00646F43">
        <w:rPr>
          <w:spacing w:val="-18"/>
        </w:rPr>
        <w:t xml:space="preserve"> </w:t>
      </w:r>
      <w:r w:rsidRPr="00646F43">
        <w:t xml:space="preserve">acceptables ou </w:t>
      </w:r>
      <w:r w:rsidRPr="00646F43">
        <w:rPr>
          <w:spacing w:val="-18"/>
        </w:rPr>
        <w:t xml:space="preserve"> </w:t>
      </w:r>
      <w:r w:rsidRPr="00646F43">
        <w:t xml:space="preserve">tout </w:t>
      </w:r>
      <w:r w:rsidRPr="00646F43">
        <w:rPr>
          <w:spacing w:val="-18"/>
        </w:rPr>
        <w:t xml:space="preserve"> </w:t>
      </w:r>
      <w:r w:rsidRPr="00646F43">
        <w:t xml:space="preserve">autre </w:t>
      </w:r>
      <w:r w:rsidRPr="00646F43">
        <w:rPr>
          <w:spacing w:val="-18"/>
        </w:rPr>
        <w:t xml:space="preserve"> </w:t>
      </w:r>
      <w:r w:rsidRPr="00646F43">
        <w:t xml:space="preserve">modification </w:t>
      </w:r>
      <w:r w:rsidRPr="00646F43">
        <w:rPr>
          <w:spacing w:val="-18"/>
        </w:rPr>
        <w:t xml:space="preserve"> </w:t>
      </w:r>
      <w:r w:rsidRPr="00646F43">
        <w:t xml:space="preserve">mutuellement </w:t>
      </w:r>
      <w:r w:rsidRPr="00646F43">
        <w:rPr>
          <w:spacing w:val="-18"/>
        </w:rPr>
        <w:t xml:space="preserve"> </w:t>
      </w:r>
      <w:r w:rsidRPr="00646F43">
        <w:t xml:space="preserve">acceptable </w:t>
      </w:r>
      <w:r w:rsidRPr="00646F43">
        <w:rPr>
          <w:spacing w:val="-18"/>
        </w:rPr>
        <w:t xml:space="preserve"> </w:t>
      </w:r>
      <w:r w:rsidRPr="00646F43">
        <w:t xml:space="preserve">et </w:t>
      </w:r>
      <w:r w:rsidRPr="00646F43">
        <w:rPr>
          <w:spacing w:val="-18"/>
        </w:rPr>
        <w:t xml:space="preserve"> </w:t>
      </w:r>
      <w:r w:rsidRPr="00646F43">
        <w:t>permise par</w:t>
      </w:r>
      <w:r w:rsidRPr="00646F43">
        <w:rPr>
          <w:spacing w:val="15"/>
        </w:rPr>
        <w:t xml:space="preserve"> </w:t>
      </w:r>
      <w:r w:rsidRPr="00646F43">
        <w:t>le</w:t>
      </w:r>
      <w:r w:rsidRPr="00646F43">
        <w:rPr>
          <w:spacing w:val="15"/>
        </w:rPr>
        <w:t xml:space="preserve"> </w:t>
      </w:r>
      <w:r w:rsidRPr="00646F43">
        <w:t>Dossier</w:t>
      </w:r>
      <w:r w:rsidRPr="00646F43">
        <w:rPr>
          <w:spacing w:val="15"/>
        </w:rPr>
        <w:t xml:space="preserve"> </w:t>
      </w:r>
      <w:r w:rsidRPr="00646F43">
        <w:t>d’Appel</w:t>
      </w:r>
      <w:r w:rsidRPr="00646F43">
        <w:rPr>
          <w:spacing w:val="15"/>
        </w:rPr>
        <w:t xml:space="preserve"> </w:t>
      </w:r>
      <w:r w:rsidRPr="00646F43">
        <w:t>d’Offres,</w:t>
      </w:r>
      <w:r w:rsidRPr="00646F43">
        <w:rPr>
          <w:spacing w:val="15"/>
        </w:rPr>
        <w:t xml:space="preserve"> </w:t>
      </w:r>
      <w:r w:rsidRPr="00646F43">
        <w:t>tel</w:t>
      </w:r>
      <w:r w:rsidRPr="00646F43">
        <w:rPr>
          <w:spacing w:val="15"/>
        </w:rPr>
        <w:t xml:space="preserve"> </w:t>
      </w:r>
      <w:r w:rsidRPr="00646F43">
        <w:t>qu'un</w:t>
      </w:r>
      <w:r w:rsidRPr="00646F43">
        <w:rPr>
          <w:spacing w:val="15"/>
        </w:rPr>
        <w:t xml:space="preserve"> </w:t>
      </w:r>
      <w:r w:rsidRPr="00646F43">
        <w:t>changement</w:t>
      </w:r>
      <w:r w:rsidRPr="00646F43">
        <w:rPr>
          <w:spacing w:val="15"/>
        </w:rPr>
        <w:t xml:space="preserve"> </w:t>
      </w:r>
      <w:r w:rsidRPr="00646F43">
        <w:t>dans</w:t>
      </w:r>
      <w:r w:rsidRPr="00646F43">
        <w:rPr>
          <w:spacing w:val="15"/>
        </w:rPr>
        <w:t xml:space="preserve"> </w:t>
      </w:r>
      <w:r w:rsidRPr="00646F43">
        <w:t>le</w:t>
      </w:r>
      <w:r w:rsidRPr="00646F43">
        <w:rPr>
          <w:spacing w:val="15"/>
        </w:rPr>
        <w:t xml:space="preserve"> </w:t>
      </w:r>
      <w:r w:rsidRPr="00646F43">
        <w:t>personnel</w:t>
      </w:r>
      <w:r w:rsidRPr="00646F43">
        <w:rPr>
          <w:spacing w:val="15"/>
        </w:rPr>
        <w:t xml:space="preserve"> </w:t>
      </w:r>
      <w:r w:rsidRPr="00646F43">
        <w:t>de</w:t>
      </w:r>
      <w:r w:rsidRPr="00646F43">
        <w:rPr>
          <w:spacing w:val="15"/>
        </w:rPr>
        <w:t xml:space="preserve"> </w:t>
      </w:r>
      <w:r w:rsidRPr="00646F43">
        <w:t>cadre,</w:t>
      </w:r>
      <w:r w:rsidRPr="00646F43">
        <w:rPr>
          <w:spacing w:val="15"/>
        </w:rPr>
        <w:t xml:space="preserve"> </w:t>
      </w:r>
      <w:r w:rsidRPr="00646F43">
        <w:t>de sous-traitant,</w:t>
      </w:r>
      <w:r w:rsidRPr="00646F43">
        <w:rPr>
          <w:spacing w:val="8"/>
        </w:rPr>
        <w:t xml:space="preserve"> </w:t>
      </w:r>
      <w:r w:rsidRPr="00646F43">
        <w:t>du</w:t>
      </w:r>
      <w:r w:rsidRPr="00646F43">
        <w:rPr>
          <w:spacing w:val="8"/>
        </w:rPr>
        <w:t xml:space="preserve"> </w:t>
      </w:r>
      <w:r w:rsidRPr="00646F43">
        <w:t>programme</w:t>
      </w:r>
      <w:r w:rsidRPr="00646F43">
        <w:rPr>
          <w:spacing w:val="8"/>
        </w:rPr>
        <w:t xml:space="preserve"> </w:t>
      </w:r>
      <w:r w:rsidRPr="00646F43">
        <w:t>d'exécution</w:t>
      </w:r>
      <w:r w:rsidRPr="00646F43">
        <w:rPr>
          <w:spacing w:val="8"/>
        </w:rPr>
        <w:t xml:space="preserve"> </w:t>
      </w:r>
      <w:r w:rsidRPr="00646F43">
        <w:t>des</w:t>
      </w:r>
      <w:r w:rsidRPr="00646F43">
        <w:rPr>
          <w:spacing w:val="8"/>
        </w:rPr>
        <w:t xml:space="preserve"> </w:t>
      </w:r>
      <w:r w:rsidRPr="00646F43">
        <w:t>travaux,</w:t>
      </w:r>
      <w:r w:rsidRPr="00646F43">
        <w:rPr>
          <w:spacing w:val="8"/>
        </w:rPr>
        <w:t xml:space="preserve"> </w:t>
      </w:r>
      <w:r w:rsidRPr="00646F43">
        <w:t>etc.</w:t>
      </w:r>
    </w:p>
    <w:p w14:paraId="5F5BC987" w14:textId="77777777" w:rsidR="009D1EBB" w:rsidRPr="00646F43" w:rsidRDefault="009D1EBB" w:rsidP="009D1EBB">
      <w:pPr>
        <w:widowControl w:val="0"/>
        <w:autoSpaceDE w:val="0"/>
        <w:autoSpaceDN w:val="0"/>
        <w:adjustRightInd w:val="0"/>
        <w:spacing w:line="200" w:lineRule="exact"/>
        <w:jc w:val="both"/>
      </w:pPr>
    </w:p>
    <w:p w14:paraId="5F4F1AEE" w14:textId="77777777" w:rsidR="009D1EBB" w:rsidRPr="00646F43" w:rsidRDefault="009D1EBB" w:rsidP="009D1EBB">
      <w:pPr>
        <w:widowControl w:val="0"/>
        <w:autoSpaceDE w:val="0"/>
        <w:autoSpaceDN w:val="0"/>
        <w:adjustRightInd w:val="0"/>
        <w:spacing w:line="260" w:lineRule="exact"/>
        <w:jc w:val="both"/>
      </w:pPr>
    </w:p>
    <w:p w14:paraId="78C902F6" w14:textId="77777777" w:rsidR="009D1EBB" w:rsidRPr="00646F43" w:rsidRDefault="009D1EBB" w:rsidP="009D1EBB">
      <w:pPr>
        <w:widowControl w:val="0"/>
        <w:autoSpaceDE w:val="0"/>
        <w:autoSpaceDN w:val="0"/>
        <w:adjustRightInd w:val="0"/>
        <w:spacing w:line="345" w:lineRule="auto"/>
        <w:ind w:left="107" w:right="102"/>
        <w:jc w:val="both"/>
      </w:pPr>
      <w:r w:rsidRPr="00646F43">
        <w:t>Compte</w:t>
      </w:r>
      <w:r w:rsidRPr="00646F43">
        <w:rPr>
          <w:spacing w:val="22"/>
        </w:rPr>
        <w:t xml:space="preserve"> </w:t>
      </w:r>
      <w:r w:rsidRPr="00646F43">
        <w:t>tenu</w:t>
      </w:r>
      <w:r w:rsidRPr="00646F43">
        <w:rPr>
          <w:spacing w:val="22"/>
        </w:rPr>
        <w:t xml:space="preserve"> </w:t>
      </w:r>
      <w:r w:rsidRPr="00646F43">
        <w:t>de</w:t>
      </w:r>
      <w:r w:rsidRPr="00646F43">
        <w:rPr>
          <w:spacing w:val="22"/>
        </w:rPr>
        <w:t xml:space="preserve"> </w:t>
      </w:r>
      <w:r w:rsidRPr="00646F43">
        <w:t>la</w:t>
      </w:r>
      <w:r w:rsidRPr="00646F43">
        <w:rPr>
          <w:spacing w:val="22"/>
        </w:rPr>
        <w:t xml:space="preserve"> </w:t>
      </w:r>
      <w:r w:rsidRPr="00646F43">
        <w:t>grande</w:t>
      </w:r>
      <w:r w:rsidRPr="00646F43">
        <w:rPr>
          <w:spacing w:val="22"/>
        </w:rPr>
        <w:t xml:space="preserve"> </w:t>
      </w:r>
      <w:r w:rsidRPr="00646F43">
        <w:t>diversité</w:t>
      </w:r>
      <w:r w:rsidRPr="00646F43">
        <w:rPr>
          <w:spacing w:val="22"/>
        </w:rPr>
        <w:t xml:space="preserve"> </w:t>
      </w:r>
      <w:r w:rsidRPr="00646F43">
        <w:t>observée</w:t>
      </w:r>
      <w:r w:rsidRPr="00646F43">
        <w:rPr>
          <w:spacing w:val="22"/>
        </w:rPr>
        <w:t xml:space="preserve"> </w:t>
      </w:r>
      <w:r w:rsidRPr="00646F43">
        <w:t>dans</w:t>
      </w:r>
      <w:r w:rsidRPr="00646F43">
        <w:rPr>
          <w:spacing w:val="22"/>
        </w:rPr>
        <w:t xml:space="preserve"> </w:t>
      </w:r>
      <w:r w:rsidRPr="00646F43">
        <w:t>les</w:t>
      </w:r>
      <w:r w:rsidRPr="00646F43">
        <w:rPr>
          <w:spacing w:val="22"/>
        </w:rPr>
        <w:t xml:space="preserve"> </w:t>
      </w:r>
      <w:r w:rsidRPr="00646F43">
        <w:t>logiciels</w:t>
      </w:r>
      <w:r w:rsidRPr="00646F43">
        <w:rPr>
          <w:spacing w:val="22"/>
        </w:rPr>
        <w:t xml:space="preserve"> </w:t>
      </w:r>
      <w:r w:rsidRPr="00646F43">
        <w:t>utilisés</w:t>
      </w:r>
      <w:r w:rsidRPr="00646F43">
        <w:rPr>
          <w:spacing w:val="22"/>
        </w:rPr>
        <w:t xml:space="preserve"> </w:t>
      </w:r>
      <w:r w:rsidRPr="00646F43">
        <w:t>par</w:t>
      </w:r>
      <w:r w:rsidRPr="00646F43">
        <w:rPr>
          <w:spacing w:val="22"/>
        </w:rPr>
        <w:t xml:space="preserve"> </w:t>
      </w:r>
      <w:r w:rsidRPr="00646F43">
        <w:t>les</w:t>
      </w:r>
      <w:r w:rsidRPr="00646F43">
        <w:rPr>
          <w:spacing w:val="22"/>
        </w:rPr>
        <w:t xml:space="preserve"> </w:t>
      </w:r>
      <w:r w:rsidRPr="00646F43">
        <w:t>entreprises,</w:t>
      </w:r>
      <w:r w:rsidRPr="00646F43">
        <w:rPr>
          <w:spacing w:val="22"/>
        </w:rPr>
        <w:t xml:space="preserve"> </w:t>
      </w:r>
      <w:r w:rsidRPr="00646F43">
        <w:t>les</w:t>
      </w:r>
      <w:r w:rsidRPr="00646F43">
        <w:rPr>
          <w:spacing w:val="22"/>
        </w:rPr>
        <w:t xml:space="preserve"> </w:t>
      </w:r>
      <w:r w:rsidRPr="00646F43">
        <w:t>sous-détails</w:t>
      </w:r>
      <w:r w:rsidRPr="00646F43">
        <w:rPr>
          <w:spacing w:val="22"/>
        </w:rPr>
        <w:t xml:space="preserve"> </w:t>
      </w:r>
      <w:r w:rsidRPr="00646F43">
        <w:t>de</w:t>
      </w:r>
      <w:r w:rsidRPr="00646F43">
        <w:rPr>
          <w:spacing w:val="22"/>
        </w:rPr>
        <w:t xml:space="preserve"> </w:t>
      </w:r>
      <w:r w:rsidRPr="00646F43">
        <w:t>prix</w:t>
      </w:r>
      <w:r w:rsidRPr="00646F43">
        <w:rPr>
          <w:spacing w:val="22"/>
        </w:rPr>
        <w:t xml:space="preserve"> </w:t>
      </w:r>
      <w:r w:rsidRPr="00646F43">
        <w:t>et</w:t>
      </w:r>
      <w:r w:rsidRPr="00646F43">
        <w:rPr>
          <w:spacing w:val="22"/>
        </w:rPr>
        <w:t xml:space="preserve"> </w:t>
      </w:r>
      <w:r w:rsidRPr="00646F43">
        <w:t>les</w:t>
      </w:r>
      <w:r w:rsidRPr="00646F43">
        <w:rPr>
          <w:spacing w:val="22"/>
        </w:rPr>
        <w:t xml:space="preserve"> </w:t>
      </w:r>
      <w:r w:rsidRPr="00646F43">
        <w:t>plannings</w:t>
      </w:r>
      <w:r w:rsidRPr="00646F43">
        <w:rPr>
          <w:spacing w:val="22"/>
        </w:rPr>
        <w:t xml:space="preserve"> </w:t>
      </w:r>
      <w:r w:rsidRPr="00646F43">
        <w:t>sont</w:t>
      </w:r>
      <w:r w:rsidRPr="00646F43">
        <w:rPr>
          <w:spacing w:val="22"/>
        </w:rPr>
        <w:t xml:space="preserve"> </w:t>
      </w:r>
      <w:r w:rsidRPr="00646F43">
        <w:t>surtout</w:t>
      </w:r>
      <w:r w:rsidRPr="00646F43">
        <w:rPr>
          <w:spacing w:val="22"/>
        </w:rPr>
        <w:t xml:space="preserve"> </w:t>
      </w:r>
      <w:r w:rsidRPr="00646F43">
        <w:t>encadrés.</w:t>
      </w:r>
      <w:r w:rsidRPr="00646F43">
        <w:rPr>
          <w:spacing w:val="22"/>
        </w:rPr>
        <w:t xml:space="preserve"> </w:t>
      </w:r>
      <w:r w:rsidRPr="00646F43">
        <w:t>Le</w:t>
      </w:r>
      <w:r w:rsidRPr="00646F43">
        <w:rPr>
          <w:spacing w:val="22"/>
        </w:rPr>
        <w:t xml:space="preserve"> </w:t>
      </w:r>
      <w:r w:rsidRPr="00646F43">
        <w:t>fond</w:t>
      </w:r>
      <w:r w:rsidRPr="00646F43">
        <w:rPr>
          <w:spacing w:val="22"/>
        </w:rPr>
        <w:t xml:space="preserve"> </w:t>
      </w:r>
      <w:r w:rsidRPr="00646F43">
        <w:t>(informations</w:t>
      </w:r>
      <w:r w:rsidRPr="00646F43">
        <w:rPr>
          <w:spacing w:val="8"/>
        </w:rPr>
        <w:t xml:space="preserve"> </w:t>
      </w:r>
      <w:r w:rsidRPr="00646F43">
        <w:t>requises)</w:t>
      </w:r>
      <w:r w:rsidRPr="00646F43">
        <w:rPr>
          <w:spacing w:val="8"/>
        </w:rPr>
        <w:t xml:space="preserve"> </w:t>
      </w:r>
      <w:r w:rsidRPr="00646F43">
        <w:t>primant</w:t>
      </w:r>
      <w:r w:rsidRPr="00646F43">
        <w:rPr>
          <w:spacing w:val="8"/>
        </w:rPr>
        <w:t xml:space="preserve"> </w:t>
      </w:r>
      <w:r w:rsidRPr="00646F43">
        <w:t>ici</w:t>
      </w:r>
      <w:r w:rsidRPr="00646F43">
        <w:rPr>
          <w:spacing w:val="8"/>
        </w:rPr>
        <w:t xml:space="preserve"> </w:t>
      </w:r>
      <w:r w:rsidRPr="00646F43">
        <w:t>sur</w:t>
      </w:r>
      <w:r w:rsidRPr="00646F43">
        <w:rPr>
          <w:spacing w:val="8"/>
        </w:rPr>
        <w:t xml:space="preserve"> </w:t>
      </w:r>
      <w:r w:rsidRPr="00646F43">
        <w:t>la</w:t>
      </w:r>
      <w:r w:rsidRPr="00646F43">
        <w:rPr>
          <w:spacing w:val="8"/>
        </w:rPr>
        <w:t xml:space="preserve"> </w:t>
      </w:r>
      <w:r w:rsidRPr="00646F43">
        <w:t>forme</w:t>
      </w:r>
      <w:r w:rsidRPr="00646F43">
        <w:rPr>
          <w:spacing w:val="8"/>
        </w:rPr>
        <w:t xml:space="preserve"> </w:t>
      </w:r>
      <w:r w:rsidRPr="00646F43">
        <w:t>(présentation).</w:t>
      </w:r>
    </w:p>
    <w:p w14:paraId="528383CA" w14:textId="77777777" w:rsidR="009D1EBB" w:rsidRPr="00646F43" w:rsidRDefault="009D1EBB" w:rsidP="009D1EBB">
      <w:pPr>
        <w:widowControl w:val="0"/>
        <w:autoSpaceDE w:val="0"/>
        <w:autoSpaceDN w:val="0"/>
        <w:adjustRightInd w:val="0"/>
        <w:spacing w:before="7" w:line="120" w:lineRule="exact"/>
        <w:jc w:val="both"/>
      </w:pPr>
    </w:p>
    <w:p w14:paraId="1A63AFEE" w14:textId="77777777" w:rsidR="009D1EBB" w:rsidRPr="00646F43" w:rsidRDefault="009D1EBB" w:rsidP="009D1EBB">
      <w:pPr>
        <w:widowControl w:val="0"/>
        <w:autoSpaceDE w:val="0"/>
        <w:autoSpaceDN w:val="0"/>
        <w:adjustRightInd w:val="0"/>
        <w:spacing w:line="200" w:lineRule="exact"/>
        <w:jc w:val="both"/>
      </w:pPr>
    </w:p>
    <w:p w14:paraId="7D61053D" w14:textId="77777777" w:rsidR="009D1EBB" w:rsidRPr="00646F43" w:rsidRDefault="009D1EBB" w:rsidP="009D1EBB">
      <w:pPr>
        <w:widowControl w:val="0"/>
        <w:autoSpaceDE w:val="0"/>
        <w:autoSpaceDN w:val="0"/>
        <w:adjustRightInd w:val="0"/>
        <w:spacing w:line="200" w:lineRule="exact"/>
        <w:jc w:val="both"/>
        <w:rPr>
          <w:spacing w:val="40"/>
        </w:rPr>
      </w:pPr>
    </w:p>
    <w:p w14:paraId="0E12F5D1" w14:textId="77777777" w:rsidR="009D1EBB" w:rsidRPr="00646F43" w:rsidRDefault="009D1EBB" w:rsidP="009D1EBB">
      <w:pPr>
        <w:widowControl w:val="0"/>
        <w:autoSpaceDE w:val="0"/>
        <w:autoSpaceDN w:val="0"/>
        <w:adjustRightInd w:val="0"/>
        <w:spacing w:line="200" w:lineRule="exact"/>
        <w:jc w:val="both"/>
        <w:rPr>
          <w:spacing w:val="40"/>
        </w:rPr>
      </w:pPr>
    </w:p>
    <w:p w14:paraId="086D01C2" w14:textId="77777777" w:rsidR="009D1EBB" w:rsidRPr="00646F43" w:rsidRDefault="009D1EBB" w:rsidP="009D1EBB">
      <w:pPr>
        <w:widowControl w:val="0"/>
        <w:autoSpaceDE w:val="0"/>
        <w:autoSpaceDN w:val="0"/>
        <w:adjustRightInd w:val="0"/>
        <w:spacing w:line="200" w:lineRule="exact"/>
        <w:jc w:val="both"/>
        <w:rPr>
          <w:spacing w:val="40"/>
        </w:rPr>
      </w:pPr>
    </w:p>
    <w:p w14:paraId="58E9371B" w14:textId="77777777" w:rsidR="009D1EBB" w:rsidRPr="00646F43" w:rsidRDefault="009D1EBB" w:rsidP="009D1EBB">
      <w:pPr>
        <w:widowControl w:val="0"/>
        <w:autoSpaceDE w:val="0"/>
        <w:autoSpaceDN w:val="0"/>
        <w:adjustRightInd w:val="0"/>
        <w:spacing w:before="57"/>
        <w:ind w:left="2246" w:right="-20"/>
        <w:jc w:val="both"/>
      </w:pPr>
    </w:p>
    <w:p w14:paraId="05F3F987" w14:textId="77777777" w:rsidR="009D1EBB" w:rsidRPr="00646F43" w:rsidRDefault="009D1EBB" w:rsidP="009D1EBB">
      <w:pPr>
        <w:widowControl w:val="0"/>
        <w:autoSpaceDE w:val="0"/>
        <w:autoSpaceDN w:val="0"/>
        <w:adjustRightInd w:val="0"/>
        <w:spacing w:before="57"/>
        <w:ind w:left="2246" w:right="-20"/>
        <w:jc w:val="both"/>
      </w:pPr>
    </w:p>
    <w:p w14:paraId="7BB86709" w14:textId="77777777" w:rsidR="009D1EBB" w:rsidRPr="00646F43" w:rsidRDefault="009D1EBB" w:rsidP="009D1EBB">
      <w:pPr>
        <w:widowControl w:val="0"/>
        <w:autoSpaceDE w:val="0"/>
        <w:autoSpaceDN w:val="0"/>
        <w:adjustRightInd w:val="0"/>
        <w:spacing w:before="57"/>
        <w:ind w:left="2246" w:right="-20"/>
        <w:jc w:val="both"/>
      </w:pPr>
    </w:p>
    <w:p w14:paraId="6C55D0E8" w14:textId="77777777" w:rsidR="009D1EBB" w:rsidRPr="00646F43" w:rsidRDefault="009D1EBB" w:rsidP="009D1EBB">
      <w:pPr>
        <w:widowControl w:val="0"/>
        <w:autoSpaceDE w:val="0"/>
        <w:autoSpaceDN w:val="0"/>
        <w:adjustRightInd w:val="0"/>
        <w:spacing w:before="57"/>
        <w:ind w:left="2246" w:right="-20"/>
        <w:jc w:val="both"/>
      </w:pPr>
    </w:p>
    <w:p w14:paraId="333C523D" w14:textId="77777777" w:rsidR="009D1EBB" w:rsidRPr="00646F43" w:rsidRDefault="009D1EBB" w:rsidP="009D1EBB">
      <w:pPr>
        <w:widowControl w:val="0"/>
        <w:autoSpaceDE w:val="0"/>
        <w:autoSpaceDN w:val="0"/>
        <w:adjustRightInd w:val="0"/>
        <w:spacing w:before="57"/>
        <w:ind w:left="2246" w:right="-20"/>
        <w:jc w:val="both"/>
      </w:pPr>
    </w:p>
    <w:p w14:paraId="2C2BAEAD" w14:textId="77777777" w:rsidR="009D1EBB" w:rsidRPr="00646F43" w:rsidRDefault="009D1EBB" w:rsidP="009D1EBB">
      <w:pPr>
        <w:widowControl w:val="0"/>
        <w:autoSpaceDE w:val="0"/>
        <w:autoSpaceDN w:val="0"/>
        <w:adjustRightInd w:val="0"/>
        <w:spacing w:before="57"/>
        <w:ind w:left="2246" w:right="-20"/>
        <w:jc w:val="both"/>
      </w:pPr>
    </w:p>
    <w:p w14:paraId="22D8E563" w14:textId="77777777" w:rsidR="009D1EBB" w:rsidRPr="00646F43" w:rsidRDefault="009D1EBB" w:rsidP="009D1EBB">
      <w:pPr>
        <w:widowControl w:val="0"/>
        <w:autoSpaceDE w:val="0"/>
        <w:autoSpaceDN w:val="0"/>
        <w:adjustRightInd w:val="0"/>
        <w:spacing w:before="57"/>
        <w:ind w:left="2246" w:right="-20"/>
        <w:jc w:val="both"/>
      </w:pPr>
    </w:p>
    <w:p w14:paraId="75E4C5D4" w14:textId="77777777" w:rsidR="009D1EBB" w:rsidRPr="00646F43" w:rsidRDefault="009D1EBB" w:rsidP="009D1EBB">
      <w:pPr>
        <w:widowControl w:val="0"/>
        <w:autoSpaceDE w:val="0"/>
        <w:autoSpaceDN w:val="0"/>
        <w:adjustRightInd w:val="0"/>
        <w:spacing w:before="57"/>
        <w:ind w:left="2246" w:right="-20"/>
        <w:jc w:val="both"/>
      </w:pPr>
    </w:p>
    <w:p w14:paraId="64863F10" w14:textId="77777777" w:rsidR="009D1EBB" w:rsidRPr="00646F43" w:rsidRDefault="009D1EBB" w:rsidP="009D1EBB">
      <w:pPr>
        <w:widowControl w:val="0"/>
        <w:autoSpaceDE w:val="0"/>
        <w:autoSpaceDN w:val="0"/>
        <w:adjustRightInd w:val="0"/>
        <w:spacing w:before="57"/>
        <w:ind w:left="2246" w:right="-20"/>
        <w:jc w:val="both"/>
      </w:pPr>
    </w:p>
    <w:p w14:paraId="0D2E3C21" w14:textId="77777777" w:rsidR="009D1EBB" w:rsidRPr="00646F43" w:rsidRDefault="009D1EBB" w:rsidP="009D1EBB">
      <w:pPr>
        <w:widowControl w:val="0"/>
        <w:autoSpaceDE w:val="0"/>
        <w:autoSpaceDN w:val="0"/>
        <w:adjustRightInd w:val="0"/>
        <w:spacing w:before="57"/>
        <w:ind w:left="2246" w:right="-20"/>
        <w:jc w:val="both"/>
      </w:pPr>
    </w:p>
    <w:p w14:paraId="41C5865F" w14:textId="77777777" w:rsidR="009D1EBB" w:rsidRPr="00646F43" w:rsidRDefault="009D1EBB" w:rsidP="009D1EBB">
      <w:pPr>
        <w:widowControl w:val="0"/>
        <w:autoSpaceDE w:val="0"/>
        <w:autoSpaceDN w:val="0"/>
        <w:adjustRightInd w:val="0"/>
        <w:spacing w:before="57"/>
        <w:ind w:left="2246" w:right="-20"/>
        <w:jc w:val="both"/>
      </w:pPr>
    </w:p>
    <w:p w14:paraId="51C0AFD2" w14:textId="77777777" w:rsidR="009D1EBB" w:rsidRPr="00646F43" w:rsidRDefault="009D1EBB" w:rsidP="009D1EBB">
      <w:pPr>
        <w:widowControl w:val="0"/>
        <w:autoSpaceDE w:val="0"/>
        <w:autoSpaceDN w:val="0"/>
        <w:adjustRightInd w:val="0"/>
        <w:spacing w:before="57"/>
        <w:ind w:left="2246" w:right="-20"/>
        <w:jc w:val="both"/>
      </w:pPr>
    </w:p>
    <w:p w14:paraId="6825E5CD" w14:textId="77777777" w:rsidR="000E0AFD" w:rsidRDefault="000E0AFD" w:rsidP="00545CD5">
      <w:pPr>
        <w:widowControl w:val="0"/>
        <w:autoSpaceDE w:val="0"/>
        <w:autoSpaceDN w:val="0"/>
        <w:adjustRightInd w:val="0"/>
        <w:spacing w:before="57"/>
        <w:ind w:left="0" w:right="-20" w:firstLine="0"/>
        <w:jc w:val="both"/>
      </w:pPr>
    </w:p>
    <w:p w14:paraId="10EDD380" w14:textId="77777777" w:rsidR="009D1EBB" w:rsidRPr="00646F43" w:rsidRDefault="009D1EBB" w:rsidP="009D1EBB">
      <w:pPr>
        <w:widowControl w:val="0"/>
        <w:autoSpaceDE w:val="0"/>
        <w:autoSpaceDN w:val="0"/>
        <w:adjustRightInd w:val="0"/>
        <w:spacing w:before="57"/>
        <w:ind w:right="-20"/>
        <w:jc w:val="both"/>
      </w:pPr>
    </w:p>
    <w:p w14:paraId="25CE5497" w14:textId="77777777" w:rsidR="0075777D" w:rsidRDefault="009D1EBB" w:rsidP="009D1EBB">
      <w:pPr>
        <w:widowControl w:val="0"/>
        <w:autoSpaceDE w:val="0"/>
        <w:autoSpaceDN w:val="0"/>
        <w:adjustRightInd w:val="0"/>
        <w:spacing w:line="240" w:lineRule="exact"/>
        <w:ind w:left="117" w:right="-123"/>
        <w:jc w:val="both"/>
        <w:rPr>
          <w:b/>
          <w:color w:val="221F1F"/>
          <w:sz w:val="32"/>
          <w:szCs w:val="28"/>
        </w:rPr>
      </w:pPr>
      <w:r>
        <w:rPr>
          <w:b/>
          <w:color w:val="221F1F"/>
          <w:sz w:val="32"/>
          <w:szCs w:val="28"/>
        </w:rPr>
        <w:t xml:space="preserve">                                               </w:t>
      </w:r>
    </w:p>
    <w:p w14:paraId="687B97BC" w14:textId="77777777" w:rsidR="0075777D" w:rsidRDefault="0075777D" w:rsidP="009D1EBB">
      <w:pPr>
        <w:widowControl w:val="0"/>
        <w:autoSpaceDE w:val="0"/>
        <w:autoSpaceDN w:val="0"/>
        <w:adjustRightInd w:val="0"/>
        <w:spacing w:line="240" w:lineRule="exact"/>
        <w:ind w:left="117" w:right="-123"/>
        <w:jc w:val="both"/>
        <w:rPr>
          <w:b/>
          <w:color w:val="221F1F"/>
          <w:sz w:val="32"/>
          <w:szCs w:val="28"/>
        </w:rPr>
      </w:pPr>
    </w:p>
    <w:p w14:paraId="00F746AA" w14:textId="77777777" w:rsidR="0075777D" w:rsidRDefault="0075777D" w:rsidP="009D1EBB">
      <w:pPr>
        <w:widowControl w:val="0"/>
        <w:autoSpaceDE w:val="0"/>
        <w:autoSpaceDN w:val="0"/>
        <w:adjustRightInd w:val="0"/>
        <w:spacing w:line="240" w:lineRule="exact"/>
        <w:ind w:left="117" w:right="-123"/>
        <w:jc w:val="both"/>
        <w:rPr>
          <w:b/>
          <w:color w:val="221F1F"/>
          <w:sz w:val="32"/>
          <w:szCs w:val="28"/>
        </w:rPr>
      </w:pPr>
    </w:p>
    <w:p w14:paraId="2FC643D4" w14:textId="77777777" w:rsidR="0075777D" w:rsidRDefault="0075777D" w:rsidP="009D1EBB">
      <w:pPr>
        <w:widowControl w:val="0"/>
        <w:autoSpaceDE w:val="0"/>
        <w:autoSpaceDN w:val="0"/>
        <w:adjustRightInd w:val="0"/>
        <w:spacing w:line="240" w:lineRule="exact"/>
        <w:ind w:left="117" w:right="-123"/>
        <w:jc w:val="both"/>
        <w:rPr>
          <w:b/>
          <w:color w:val="221F1F"/>
          <w:sz w:val="32"/>
          <w:szCs w:val="28"/>
        </w:rPr>
      </w:pPr>
    </w:p>
    <w:p w14:paraId="79E2E9B0" w14:textId="77777777" w:rsidR="0075777D" w:rsidRDefault="0075777D" w:rsidP="009D1EBB">
      <w:pPr>
        <w:widowControl w:val="0"/>
        <w:autoSpaceDE w:val="0"/>
        <w:autoSpaceDN w:val="0"/>
        <w:adjustRightInd w:val="0"/>
        <w:spacing w:line="240" w:lineRule="exact"/>
        <w:ind w:left="117" w:right="-123"/>
        <w:jc w:val="both"/>
        <w:rPr>
          <w:b/>
          <w:color w:val="221F1F"/>
          <w:sz w:val="32"/>
          <w:szCs w:val="28"/>
        </w:rPr>
      </w:pPr>
    </w:p>
    <w:p w14:paraId="0ED789CE" w14:textId="6424FBF6" w:rsidR="009D1EBB" w:rsidRPr="00646F43" w:rsidRDefault="009D1EBB" w:rsidP="009D1EBB">
      <w:pPr>
        <w:widowControl w:val="0"/>
        <w:autoSpaceDE w:val="0"/>
        <w:autoSpaceDN w:val="0"/>
        <w:adjustRightInd w:val="0"/>
        <w:spacing w:line="240" w:lineRule="exact"/>
        <w:ind w:left="117" w:right="-123"/>
        <w:jc w:val="both"/>
        <w:rPr>
          <w:b/>
          <w:color w:val="221F1F"/>
          <w:sz w:val="32"/>
          <w:szCs w:val="28"/>
        </w:rPr>
      </w:pPr>
      <w:r w:rsidRPr="00646F43">
        <w:rPr>
          <w:b/>
          <w:color w:val="221F1F"/>
          <w:sz w:val="32"/>
          <w:szCs w:val="28"/>
        </w:rPr>
        <w:t>Table des modèles</w:t>
      </w:r>
    </w:p>
    <w:p w14:paraId="7DCE4F11" w14:textId="77777777" w:rsidR="009D1EBB" w:rsidRPr="00646F43" w:rsidRDefault="009D1EBB" w:rsidP="009D1EBB">
      <w:pPr>
        <w:widowControl w:val="0"/>
        <w:autoSpaceDE w:val="0"/>
        <w:autoSpaceDN w:val="0"/>
        <w:adjustRightInd w:val="0"/>
        <w:spacing w:before="7" w:line="100" w:lineRule="exact"/>
        <w:jc w:val="both"/>
        <w:rPr>
          <w:spacing w:val="34"/>
        </w:rPr>
      </w:pPr>
    </w:p>
    <w:p w14:paraId="6EBC37F5" w14:textId="77777777" w:rsidR="009D1EBB" w:rsidRPr="00646F43" w:rsidRDefault="009D1EBB" w:rsidP="009D1EBB">
      <w:pPr>
        <w:widowControl w:val="0"/>
        <w:autoSpaceDE w:val="0"/>
        <w:autoSpaceDN w:val="0"/>
        <w:adjustRightInd w:val="0"/>
        <w:spacing w:line="200" w:lineRule="exact"/>
        <w:jc w:val="both"/>
        <w:rPr>
          <w:spacing w:val="34"/>
        </w:rPr>
      </w:pPr>
    </w:p>
    <w:tbl>
      <w:tblPr>
        <w:tblW w:w="10332" w:type="dxa"/>
        <w:tblInd w:w="-279" w:type="dxa"/>
        <w:tblLayout w:type="fixed"/>
        <w:tblCellMar>
          <w:left w:w="0" w:type="dxa"/>
          <w:right w:w="0" w:type="dxa"/>
        </w:tblCellMar>
        <w:tblLook w:val="0000" w:firstRow="0" w:lastRow="0" w:firstColumn="0" w:lastColumn="0" w:noHBand="0" w:noVBand="0"/>
      </w:tblPr>
      <w:tblGrid>
        <w:gridCol w:w="1643"/>
        <w:gridCol w:w="299"/>
        <w:gridCol w:w="8390"/>
      </w:tblGrid>
      <w:tr w:rsidR="00087949" w:rsidRPr="00646F43" w14:paraId="53C48CE3" w14:textId="77777777" w:rsidTr="0025323B">
        <w:trPr>
          <w:trHeight w:hRule="exact" w:val="434"/>
        </w:trPr>
        <w:tc>
          <w:tcPr>
            <w:tcW w:w="1560" w:type="dxa"/>
          </w:tcPr>
          <w:p w14:paraId="624E5B09" w14:textId="77777777" w:rsidR="00087949" w:rsidRPr="00646F43" w:rsidRDefault="00087949" w:rsidP="0025323B">
            <w:pPr>
              <w:widowControl w:val="0"/>
              <w:autoSpaceDE w:val="0"/>
              <w:autoSpaceDN w:val="0"/>
              <w:adjustRightInd w:val="0"/>
              <w:spacing w:before="17" w:line="140" w:lineRule="exact"/>
              <w:jc w:val="both"/>
            </w:pPr>
          </w:p>
          <w:p w14:paraId="73074B06" w14:textId="443FB9D4" w:rsidR="00087949" w:rsidRPr="00646F43" w:rsidRDefault="00087949" w:rsidP="0025323B">
            <w:pPr>
              <w:widowControl w:val="0"/>
              <w:autoSpaceDE w:val="0"/>
              <w:autoSpaceDN w:val="0"/>
              <w:adjustRightInd w:val="0"/>
              <w:ind w:right="-20"/>
              <w:jc w:val="both"/>
            </w:pPr>
            <w:r w:rsidRPr="00646F43">
              <w:rPr>
                <w:color w:val="221F1F"/>
              </w:rPr>
              <w:t>Annexe</w:t>
            </w:r>
            <w:r w:rsidRPr="00646F43">
              <w:rPr>
                <w:color w:val="221F1F"/>
                <w:spacing w:val="7"/>
              </w:rPr>
              <w:t xml:space="preserve"> </w:t>
            </w:r>
            <w:r w:rsidRPr="00646F43">
              <w:rPr>
                <w:color w:val="221F1F"/>
              </w:rPr>
              <w:t>n°</w:t>
            </w:r>
            <w:r w:rsidRPr="00646F43">
              <w:rPr>
                <w:color w:val="221F1F"/>
                <w:spacing w:val="7"/>
              </w:rPr>
              <w:t xml:space="preserve"> </w:t>
            </w:r>
            <w:r>
              <w:rPr>
                <w:color w:val="221F1F"/>
              </w:rPr>
              <w:t>1</w:t>
            </w:r>
          </w:p>
        </w:tc>
        <w:tc>
          <w:tcPr>
            <w:tcW w:w="284" w:type="dxa"/>
          </w:tcPr>
          <w:p w14:paraId="79D60E73" w14:textId="77777777" w:rsidR="00087949" w:rsidRPr="00646F43" w:rsidRDefault="00087949" w:rsidP="0025323B">
            <w:pPr>
              <w:widowControl w:val="0"/>
              <w:autoSpaceDE w:val="0"/>
              <w:autoSpaceDN w:val="0"/>
              <w:adjustRightInd w:val="0"/>
              <w:spacing w:before="17" w:line="140" w:lineRule="exact"/>
              <w:jc w:val="both"/>
            </w:pPr>
          </w:p>
          <w:p w14:paraId="23F559ED" w14:textId="77777777" w:rsidR="00087949" w:rsidRPr="00646F43" w:rsidRDefault="00087949" w:rsidP="0025323B">
            <w:pPr>
              <w:widowControl w:val="0"/>
              <w:autoSpaceDE w:val="0"/>
              <w:autoSpaceDN w:val="0"/>
              <w:adjustRightInd w:val="0"/>
              <w:ind w:left="117" w:right="96"/>
              <w:jc w:val="both"/>
            </w:pPr>
            <w:r w:rsidRPr="00646F43">
              <w:rPr>
                <w:color w:val="221F1F"/>
              </w:rPr>
              <w:t>:</w:t>
            </w:r>
          </w:p>
        </w:tc>
        <w:tc>
          <w:tcPr>
            <w:tcW w:w="7967" w:type="dxa"/>
          </w:tcPr>
          <w:p w14:paraId="16878E3A" w14:textId="77777777" w:rsidR="00087949" w:rsidRPr="00646F43" w:rsidRDefault="00087949" w:rsidP="0025323B">
            <w:pPr>
              <w:widowControl w:val="0"/>
              <w:autoSpaceDE w:val="0"/>
              <w:autoSpaceDN w:val="0"/>
              <w:adjustRightInd w:val="0"/>
              <w:spacing w:before="17" w:line="140" w:lineRule="exact"/>
              <w:jc w:val="both"/>
            </w:pPr>
          </w:p>
          <w:p w14:paraId="6967F23A" w14:textId="26233F78" w:rsidR="00087949" w:rsidRPr="00646F43" w:rsidRDefault="00087949" w:rsidP="0025323B">
            <w:pPr>
              <w:widowControl w:val="0"/>
              <w:autoSpaceDE w:val="0"/>
              <w:autoSpaceDN w:val="0"/>
              <w:adjustRightInd w:val="0"/>
              <w:ind w:left="117" w:right="-124"/>
              <w:jc w:val="both"/>
            </w:pPr>
            <w:r>
              <w:rPr>
                <w:color w:val="221F1F"/>
              </w:rPr>
              <w:t>Déclaration d’intention de soumissionner</w:t>
            </w:r>
            <w:r w:rsidRPr="00646F43">
              <w:rPr>
                <w:color w:val="221F1F"/>
                <w:spacing w:val="-35"/>
              </w:rPr>
              <w:t xml:space="preserve"> </w:t>
            </w:r>
            <w:r w:rsidRPr="00646F43">
              <w:rPr>
                <w:color w:val="221F1F"/>
              </w:rPr>
              <w:t>. . . . . . . . . . . . . . . . . . . . . . . . . . .. . . . . . . . . . . .</w:t>
            </w:r>
            <w:r w:rsidRPr="00646F43">
              <w:rPr>
                <w:color w:val="221F1F"/>
                <w:spacing w:val="-2"/>
              </w:rPr>
              <w:t xml:space="preserve"> </w:t>
            </w:r>
            <w:r w:rsidRPr="00646F43">
              <w:rPr>
                <w:color w:val="221F1F"/>
              </w:rPr>
              <w:t xml:space="preserve">. . . . . . </w:t>
            </w:r>
            <w:proofErr w:type="gramStart"/>
            <w:r w:rsidRPr="00646F43">
              <w:rPr>
                <w:color w:val="221F1F"/>
              </w:rPr>
              <w:t>. . . .</w:t>
            </w:r>
            <w:proofErr w:type="gramEnd"/>
            <w:r w:rsidRPr="00646F43">
              <w:rPr>
                <w:color w:val="221F1F"/>
              </w:rPr>
              <w:t xml:space="preserve"> .</w:t>
            </w:r>
          </w:p>
        </w:tc>
      </w:tr>
    </w:tbl>
    <w:p w14:paraId="45BBAAB7" w14:textId="77777777" w:rsidR="009D1EBB" w:rsidRPr="00646F43" w:rsidRDefault="009D1EBB" w:rsidP="009D1EBB">
      <w:pPr>
        <w:widowControl w:val="0"/>
        <w:autoSpaceDE w:val="0"/>
        <w:autoSpaceDN w:val="0"/>
        <w:adjustRightInd w:val="0"/>
        <w:spacing w:line="200" w:lineRule="exact"/>
        <w:jc w:val="both"/>
        <w:rPr>
          <w:spacing w:val="34"/>
        </w:rPr>
      </w:pPr>
    </w:p>
    <w:p w14:paraId="4B90F9EF" w14:textId="77777777" w:rsidR="009D1EBB" w:rsidRPr="00646F43" w:rsidRDefault="009D1EBB" w:rsidP="009D1EBB">
      <w:pPr>
        <w:widowControl w:val="0"/>
        <w:autoSpaceDE w:val="0"/>
        <w:autoSpaceDN w:val="0"/>
        <w:adjustRightInd w:val="0"/>
        <w:spacing w:line="200" w:lineRule="exact"/>
        <w:jc w:val="both"/>
        <w:rPr>
          <w:spacing w:val="34"/>
        </w:rPr>
      </w:pPr>
    </w:p>
    <w:p w14:paraId="13D11C4B" w14:textId="77777777" w:rsidR="009D1EBB" w:rsidRPr="00646F43" w:rsidRDefault="009D1EBB" w:rsidP="009D1EBB">
      <w:pPr>
        <w:widowControl w:val="0"/>
        <w:autoSpaceDE w:val="0"/>
        <w:autoSpaceDN w:val="0"/>
        <w:adjustRightInd w:val="0"/>
        <w:spacing w:line="200" w:lineRule="exact"/>
        <w:jc w:val="both"/>
        <w:rPr>
          <w:spacing w:val="34"/>
        </w:rPr>
      </w:pPr>
    </w:p>
    <w:tbl>
      <w:tblPr>
        <w:tblW w:w="10469" w:type="dxa"/>
        <w:tblInd w:w="-279" w:type="dxa"/>
        <w:tblLayout w:type="fixed"/>
        <w:tblCellMar>
          <w:left w:w="0" w:type="dxa"/>
          <w:right w:w="0" w:type="dxa"/>
        </w:tblCellMar>
        <w:tblLook w:val="0000" w:firstRow="0" w:lastRow="0" w:firstColumn="0" w:lastColumn="0" w:noHBand="0" w:noVBand="0"/>
      </w:tblPr>
      <w:tblGrid>
        <w:gridCol w:w="1697"/>
        <w:gridCol w:w="284"/>
        <w:gridCol w:w="7967"/>
        <w:gridCol w:w="521"/>
      </w:tblGrid>
      <w:tr w:rsidR="009D1EBB" w:rsidRPr="00646F43" w14:paraId="3EC95A99" w14:textId="77777777" w:rsidTr="00087949">
        <w:trPr>
          <w:trHeight w:hRule="exact" w:val="434"/>
        </w:trPr>
        <w:tc>
          <w:tcPr>
            <w:tcW w:w="1697" w:type="dxa"/>
          </w:tcPr>
          <w:p w14:paraId="58373440" w14:textId="7B9DCB5D" w:rsidR="009D1EBB" w:rsidRPr="00646F43" w:rsidRDefault="009D1EBB" w:rsidP="00B622A4">
            <w:pPr>
              <w:widowControl w:val="0"/>
              <w:autoSpaceDE w:val="0"/>
              <w:autoSpaceDN w:val="0"/>
              <w:adjustRightInd w:val="0"/>
              <w:spacing w:line="240" w:lineRule="exact"/>
              <w:ind w:right="-20"/>
              <w:jc w:val="both"/>
            </w:pPr>
            <w:r w:rsidRPr="00646F43">
              <w:rPr>
                <w:color w:val="221F1F"/>
              </w:rPr>
              <w:t>Annexe</w:t>
            </w:r>
            <w:r w:rsidRPr="00646F43">
              <w:rPr>
                <w:color w:val="221F1F"/>
                <w:spacing w:val="7"/>
              </w:rPr>
              <w:t xml:space="preserve"> </w:t>
            </w:r>
            <w:r w:rsidRPr="00646F43">
              <w:rPr>
                <w:color w:val="221F1F"/>
              </w:rPr>
              <w:t>n°</w:t>
            </w:r>
            <w:r w:rsidRPr="00646F43">
              <w:rPr>
                <w:color w:val="221F1F"/>
                <w:spacing w:val="7"/>
              </w:rPr>
              <w:t xml:space="preserve"> </w:t>
            </w:r>
            <w:r w:rsidR="00087949">
              <w:rPr>
                <w:color w:val="221F1F"/>
              </w:rPr>
              <w:t>2</w:t>
            </w:r>
          </w:p>
        </w:tc>
        <w:tc>
          <w:tcPr>
            <w:tcW w:w="284" w:type="dxa"/>
          </w:tcPr>
          <w:p w14:paraId="58DC4E45" w14:textId="77777777" w:rsidR="009D1EBB" w:rsidRPr="00646F43" w:rsidRDefault="009D1EBB" w:rsidP="00B622A4">
            <w:pPr>
              <w:widowControl w:val="0"/>
              <w:autoSpaceDE w:val="0"/>
              <w:autoSpaceDN w:val="0"/>
              <w:adjustRightInd w:val="0"/>
              <w:spacing w:line="240" w:lineRule="exact"/>
              <w:ind w:left="117" w:right="96"/>
              <w:jc w:val="both"/>
            </w:pPr>
            <w:r w:rsidRPr="00646F43">
              <w:rPr>
                <w:color w:val="221F1F"/>
              </w:rPr>
              <w:t>:</w:t>
            </w:r>
          </w:p>
        </w:tc>
        <w:tc>
          <w:tcPr>
            <w:tcW w:w="7967" w:type="dxa"/>
          </w:tcPr>
          <w:p w14:paraId="16B390CC" w14:textId="2F7FA4BD" w:rsidR="009D1EBB" w:rsidRPr="00646F43" w:rsidRDefault="009D1EBB" w:rsidP="00B622A4">
            <w:pPr>
              <w:widowControl w:val="0"/>
              <w:autoSpaceDE w:val="0"/>
              <w:autoSpaceDN w:val="0"/>
              <w:adjustRightInd w:val="0"/>
              <w:spacing w:line="240" w:lineRule="exact"/>
              <w:ind w:left="117" w:right="-123"/>
              <w:jc w:val="both"/>
            </w:pPr>
            <w:r w:rsidRPr="00646F43">
              <w:rPr>
                <w:color w:val="221F1F"/>
              </w:rPr>
              <w:t>Modèle</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soumission</w:t>
            </w:r>
            <w:r w:rsidRPr="00646F43">
              <w:rPr>
                <w:color w:val="221F1F"/>
                <w:spacing w:val="-17"/>
              </w:rPr>
              <w:t xml:space="preserve"> </w:t>
            </w:r>
            <w:r w:rsidRPr="00646F43">
              <w:rPr>
                <w:color w:val="221F1F"/>
              </w:rPr>
              <w:t xml:space="preserve">. . . . . . . . . . . . </w:t>
            </w:r>
            <w:r>
              <w:rPr>
                <w:color w:val="221F1F"/>
              </w:rPr>
              <w:t>……..</w:t>
            </w:r>
            <w:r w:rsidRPr="00646F43">
              <w:rPr>
                <w:color w:val="221F1F"/>
              </w:rPr>
              <w:t xml:space="preserve">. . . . . . . . . . . . . . . . . . . . . . </w:t>
            </w:r>
            <w:proofErr w:type="gramStart"/>
            <w:r w:rsidRPr="00646F43">
              <w:rPr>
                <w:color w:val="221F1F"/>
              </w:rPr>
              <w:t>. . .</w:t>
            </w:r>
            <w:r w:rsidRPr="00646F43">
              <w:rPr>
                <w:color w:val="221F1F"/>
                <w:spacing w:val="-2"/>
              </w:rPr>
              <w:t xml:space="preserve"> </w:t>
            </w:r>
            <w:r w:rsidRPr="00646F43">
              <w:rPr>
                <w:color w:val="221F1F"/>
              </w:rPr>
              <w:t>.</w:t>
            </w:r>
            <w:proofErr w:type="gramEnd"/>
          </w:p>
        </w:tc>
        <w:tc>
          <w:tcPr>
            <w:tcW w:w="521" w:type="dxa"/>
          </w:tcPr>
          <w:p w14:paraId="01C6B2E3" w14:textId="77777777" w:rsidR="009D1EBB" w:rsidRPr="00646F43" w:rsidRDefault="009D1EBB" w:rsidP="00B622A4">
            <w:pPr>
              <w:widowControl w:val="0"/>
              <w:autoSpaceDE w:val="0"/>
              <w:autoSpaceDN w:val="0"/>
              <w:adjustRightInd w:val="0"/>
              <w:spacing w:line="240" w:lineRule="exact"/>
              <w:ind w:left="121" w:right="-31"/>
              <w:jc w:val="both"/>
            </w:pPr>
            <w:r w:rsidRPr="00646F43">
              <w:rPr>
                <w:color w:val="221F1F"/>
              </w:rPr>
              <w:t>84</w:t>
            </w:r>
          </w:p>
        </w:tc>
      </w:tr>
      <w:tr w:rsidR="009D1EBB" w:rsidRPr="00646F43" w14:paraId="08A9A85C" w14:textId="77777777" w:rsidTr="00087949">
        <w:trPr>
          <w:trHeight w:hRule="exact" w:val="628"/>
        </w:trPr>
        <w:tc>
          <w:tcPr>
            <w:tcW w:w="1697" w:type="dxa"/>
          </w:tcPr>
          <w:p w14:paraId="4DA578E6" w14:textId="77777777" w:rsidR="009D1EBB" w:rsidRPr="00646F43" w:rsidRDefault="009D1EBB" w:rsidP="00B622A4">
            <w:pPr>
              <w:widowControl w:val="0"/>
              <w:autoSpaceDE w:val="0"/>
              <w:autoSpaceDN w:val="0"/>
              <w:adjustRightInd w:val="0"/>
              <w:spacing w:before="17" w:line="140" w:lineRule="exact"/>
              <w:jc w:val="both"/>
            </w:pPr>
          </w:p>
          <w:p w14:paraId="601BEDD0" w14:textId="74110A7C" w:rsidR="009D1EBB" w:rsidRPr="00646F43" w:rsidRDefault="009D1EBB" w:rsidP="00B622A4">
            <w:pPr>
              <w:widowControl w:val="0"/>
              <w:autoSpaceDE w:val="0"/>
              <w:autoSpaceDN w:val="0"/>
              <w:adjustRightInd w:val="0"/>
              <w:ind w:right="-20"/>
              <w:jc w:val="both"/>
            </w:pPr>
            <w:r w:rsidRPr="00646F43">
              <w:rPr>
                <w:color w:val="221F1F"/>
              </w:rPr>
              <w:t>Annexe</w:t>
            </w:r>
            <w:r w:rsidRPr="00646F43">
              <w:rPr>
                <w:color w:val="221F1F"/>
                <w:spacing w:val="7"/>
              </w:rPr>
              <w:t xml:space="preserve"> </w:t>
            </w:r>
            <w:r w:rsidRPr="00646F43">
              <w:rPr>
                <w:color w:val="221F1F"/>
              </w:rPr>
              <w:t>n°</w:t>
            </w:r>
            <w:r w:rsidRPr="00646F43">
              <w:rPr>
                <w:color w:val="221F1F"/>
                <w:spacing w:val="7"/>
              </w:rPr>
              <w:t xml:space="preserve"> </w:t>
            </w:r>
            <w:r w:rsidR="00087949">
              <w:rPr>
                <w:color w:val="221F1F"/>
              </w:rPr>
              <w:t>3</w:t>
            </w:r>
          </w:p>
        </w:tc>
        <w:tc>
          <w:tcPr>
            <w:tcW w:w="284" w:type="dxa"/>
          </w:tcPr>
          <w:p w14:paraId="2A7F31BC" w14:textId="77777777" w:rsidR="009D1EBB" w:rsidRPr="00646F43" w:rsidRDefault="009D1EBB" w:rsidP="00B622A4">
            <w:pPr>
              <w:widowControl w:val="0"/>
              <w:autoSpaceDE w:val="0"/>
              <w:autoSpaceDN w:val="0"/>
              <w:adjustRightInd w:val="0"/>
              <w:spacing w:before="17" w:line="140" w:lineRule="exact"/>
              <w:jc w:val="both"/>
            </w:pPr>
          </w:p>
          <w:p w14:paraId="6CA3C5B9" w14:textId="77777777" w:rsidR="009D1EBB" w:rsidRPr="00646F43" w:rsidRDefault="009D1EBB" w:rsidP="00B622A4">
            <w:pPr>
              <w:widowControl w:val="0"/>
              <w:autoSpaceDE w:val="0"/>
              <w:autoSpaceDN w:val="0"/>
              <w:adjustRightInd w:val="0"/>
              <w:ind w:left="117" w:right="96"/>
              <w:jc w:val="both"/>
            </w:pPr>
            <w:r w:rsidRPr="00646F43">
              <w:rPr>
                <w:color w:val="221F1F"/>
              </w:rPr>
              <w:t>:</w:t>
            </w:r>
          </w:p>
        </w:tc>
        <w:tc>
          <w:tcPr>
            <w:tcW w:w="7967" w:type="dxa"/>
          </w:tcPr>
          <w:p w14:paraId="61E52E89" w14:textId="77777777" w:rsidR="009D1EBB" w:rsidRPr="00646F43" w:rsidRDefault="009D1EBB" w:rsidP="00B622A4">
            <w:pPr>
              <w:widowControl w:val="0"/>
              <w:autoSpaceDE w:val="0"/>
              <w:autoSpaceDN w:val="0"/>
              <w:adjustRightInd w:val="0"/>
              <w:spacing w:before="17" w:line="140" w:lineRule="exact"/>
              <w:jc w:val="both"/>
            </w:pPr>
          </w:p>
          <w:p w14:paraId="30372000" w14:textId="77777777" w:rsidR="009D1EBB" w:rsidRPr="00646F43" w:rsidRDefault="009D1EBB" w:rsidP="00B622A4">
            <w:pPr>
              <w:widowControl w:val="0"/>
              <w:autoSpaceDE w:val="0"/>
              <w:autoSpaceDN w:val="0"/>
              <w:adjustRightInd w:val="0"/>
              <w:ind w:left="117" w:right="-124"/>
              <w:jc w:val="both"/>
            </w:pPr>
            <w:r w:rsidRPr="00646F43">
              <w:rPr>
                <w:color w:val="221F1F"/>
              </w:rPr>
              <w:t>Modèle</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caution</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soumission</w:t>
            </w:r>
            <w:r w:rsidRPr="00646F43">
              <w:rPr>
                <w:color w:val="221F1F"/>
                <w:spacing w:val="-4"/>
              </w:rPr>
              <w:t xml:space="preserve"> </w:t>
            </w:r>
            <w:r w:rsidRPr="00646F43">
              <w:rPr>
                <w:color w:val="221F1F"/>
              </w:rPr>
              <w:t>. . . . . . . . . . . . . . . . . . . . . . . . . . . . . . . . .</w:t>
            </w:r>
          </w:p>
        </w:tc>
        <w:tc>
          <w:tcPr>
            <w:tcW w:w="521" w:type="dxa"/>
          </w:tcPr>
          <w:p w14:paraId="4DD37EDC" w14:textId="77777777" w:rsidR="009D1EBB" w:rsidRPr="00646F43" w:rsidRDefault="009D1EBB" w:rsidP="00B622A4">
            <w:pPr>
              <w:widowControl w:val="0"/>
              <w:autoSpaceDE w:val="0"/>
              <w:autoSpaceDN w:val="0"/>
              <w:adjustRightInd w:val="0"/>
              <w:spacing w:before="17" w:line="140" w:lineRule="exact"/>
              <w:jc w:val="both"/>
            </w:pPr>
          </w:p>
          <w:p w14:paraId="45B6961D" w14:textId="77777777" w:rsidR="009D1EBB" w:rsidRPr="00646F43" w:rsidRDefault="009D1EBB" w:rsidP="00B622A4">
            <w:pPr>
              <w:widowControl w:val="0"/>
              <w:autoSpaceDE w:val="0"/>
              <w:autoSpaceDN w:val="0"/>
              <w:adjustRightInd w:val="0"/>
              <w:ind w:left="121" w:right="-31"/>
              <w:jc w:val="both"/>
            </w:pPr>
            <w:r w:rsidRPr="00646F43">
              <w:rPr>
                <w:color w:val="221F1F"/>
              </w:rPr>
              <w:t>85</w:t>
            </w:r>
          </w:p>
        </w:tc>
      </w:tr>
      <w:tr w:rsidR="009D1EBB" w:rsidRPr="00646F43" w14:paraId="6269CD31" w14:textId="77777777" w:rsidTr="00087949">
        <w:trPr>
          <w:trHeight w:hRule="exact" w:val="628"/>
        </w:trPr>
        <w:tc>
          <w:tcPr>
            <w:tcW w:w="1697" w:type="dxa"/>
          </w:tcPr>
          <w:p w14:paraId="6FAC9262" w14:textId="77777777" w:rsidR="009D1EBB" w:rsidRPr="00646F43" w:rsidRDefault="009D1EBB" w:rsidP="00B622A4">
            <w:pPr>
              <w:widowControl w:val="0"/>
              <w:autoSpaceDE w:val="0"/>
              <w:autoSpaceDN w:val="0"/>
              <w:adjustRightInd w:val="0"/>
              <w:spacing w:before="17" w:line="140" w:lineRule="exact"/>
              <w:jc w:val="both"/>
            </w:pPr>
          </w:p>
          <w:p w14:paraId="4A78A5F3" w14:textId="50457172" w:rsidR="009D1EBB" w:rsidRPr="00646F43" w:rsidRDefault="009D1EBB" w:rsidP="00B622A4">
            <w:pPr>
              <w:widowControl w:val="0"/>
              <w:autoSpaceDE w:val="0"/>
              <w:autoSpaceDN w:val="0"/>
              <w:adjustRightInd w:val="0"/>
              <w:ind w:right="-20"/>
              <w:jc w:val="both"/>
            </w:pPr>
            <w:r w:rsidRPr="00646F43">
              <w:rPr>
                <w:color w:val="221F1F"/>
              </w:rPr>
              <w:t>Annexe</w:t>
            </w:r>
            <w:r w:rsidRPr="00646F43">
              <w:rPr>
                <w:color w:val="221F1F"/>
                <w:spacing w:val="7"/>
              </w:rPr>
              <w:t xml:space="preserve"> </w:t>
            </w:r>
            <w:r w:rsidRPr="00646F43">
              <w:rPr>
                <w:color w:val="221F1F"/>
              </w:rPr>
              <w:t>n°</w:t>
            </w:r>
            <w:r w:rsidRPr="00646F43">
              <w:rPr>
                <w:color w:val="221F1F"/>
                <w:spacing w:val="7"/>
              </w:rPr>
              <w:t xml:space="preserve"> </w:t>
            </w:r>
            <w:r w:rsidR="00087949">
              <w:rPr>
                <w:color w:val="221F1F"/>
              </w:rPr>
              <w:t>4</w:t>
            </w:r>
          </w:p>
        </w:tc>
        <w:tc>
          <w:tcPr>
            <w:tcW w:w="284" w:type="dxa"/>
          </w:tcPr>
          <w:p w14:paraId="118327EF" w14:textId="77777777" w:rsidR="009D1EBB" w:rsidRPr="00646F43" w:rsidRDefault="009D1EBB" w:rsidP="00B622A4">
            <w:pPr>
              <w:widowControl w:val="0"/>
              <w:autoSpaceDE w:val="0"/>
              <w:autoSpaceDN w:val="0"/>
              <w:adjustRightInd w:val="0"/>
              <w:spacing w:before="17" w:line="140" w:lineRule="exact"/>
              <w:jc w:val="both"/>
            </w:pPr>
          </w:p>
          <w:p w14:paraId="6F9FA854" w14:textId="77777777" w:rsidR="009D1EBB" w:rsidRPr="00646F43" w:rsidRDefault="009D1EBB" w:rsidP="00B622A4">
            <w:pPr>
              <w:widowControl w:val="0"/>
              <w:autoSpaceDE w:val="0"/>
              <w:autoSpaceDN w:val="0"/>
              <w:adjustRightInd w:val="0"/>
              <w:ind w:left="117" w:right="96"/>
              <w:jc w:val="both"/>
            </w:pPr>
            <w:r w:rsidRPr="00646F43">
              <w:rPr>
                <w:color w:val="221F1F"/>
              </w:rPr>
              <w:t>:</w:t>
            </w:r>
          </w:p>
        </w:tc>
        <w:tc>
          <w:tcPr>
            <w:tcW w:w="7967" w:type="dxa"/>
          </w:tcPr>
          <w:p w14:paraId="5B099AAC" w14:textId="77777777" w:rsidR="009D1EBB" w:rsidRPr="00646F43" w:rsidRDefault="009D1EBB" w:rsidP="00B622A4">
            <w:pPr>
              <w:widowControl w:val="0"/>
              <w:autoSpaceDE w:val="0"/>
              <w:autoSpaceDN w:val="0"/>
              <w:adjustRightInd w:val="0"/>
              <w:spacing w:before="17" w:line="140" w:lineRule="exact"/>
              <w:jc w:val="both"/>
            </w:pPr>
          </w:p>
          <w:p w14:paraId="1A7F9194" w14:textId="77777777" w:rsidR="009D1EBB" w:rsidRPr="00646F43" w:rsidRDefault="009D1EBB" w:rsidP="00B622A4">
            <w:pPr>
              <w:widowControl w:val="0"/>
              <w:autoSpaceDE w:val="0"/>
              <w:autoSpaceDN w:val="0"/>
              <w:adjustRightInd w:val="0"/>
              <w:ind w:left="117" w:right="-124"/>
              <w:jc w:val="both"/>
            </w:pPr>
            <w:r w:rsidRPr="00646F43">
              <w:rPr>
                <w:color w:val="221F1F"/>
              </w:rPr>
              <w:t>Modèle</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cautionnement</w:t>
            </w:r>
            <w:r w:rsidRPr="00646F43">
              <w:rPr>
                <w:color w:val="221F1F"/>
                <w:spacing w:val="7"/>
              </w:rPr>
              <w:t xml:space="preserve"> </w:t>
            </w:r>
            <w:r w:rsidRPr="00646F43">
              <w:rPr>
                <w:color w:val="221F1F"/>
              </w:rPr>
              <w:t>définitif</w:t>
            </w:r>
            <w:r w:rsidRPr="00646F43">
              <w:rPr>
                <w:color w:val="221F1F"/>
                <w:spacing w:val="-24"/>
              </w:rPr>
              <w:t xml:space="preserve"> </w:t>
            </w:r>
            <w:r w:rsidRPr="00646F43">
              <w:rPr>
                <w:color w:val="221F1F"/>
              </w:rPr>
              <w:t>. . . . . . . . . . . . . . . . . . . . . . . . . . . . . . . . . . . . . . . . . . . . . . . . . . . . . . . . . . . . . . .</w:t>
            </w:r>
            <w:r w:rsidRPr="00646F43">
              <w:rPr>
                <w:color w:val="221F1F"/>
                <w:spacing w:val="-2"/>
              </w:rPr>
              <w:t xml:space="preserve"> </w:t>
            </w:r>
            <w:r w:rsidRPr="00646F43">
              <w:rPr>
                <w:color w:val="221F1F"/>
              </w:rPr>
              <w:t xml:space="preserve">. . . . . . . . . . . . . . . . . . . . . . . . . . . . . . . . . </w:t>
            </w:r>
            <w:proofErr w:type="gramStart"/>
            <w:r w:rsidRPr="00646F43">
              <w:rPr>
                <w:color w:val="221F1F"/>
              </w:rPr>
              <w:t>. . . .</w:t>
            </w:r>
            <w:proofErr w:type="gramEnd"/>
            <w:r w:rsidRPr="00646F43">
              <w:rPr>
                <w:color w:val="221F1F"/>
              </w:rPr>
              <w:t xml:space="preserve"> .</w:t>
            </w:r>
          </w:p>
        </w:tc>
        <w:tc>
          <w:tcPr>
            <w:tcW w:w="521" w:type="dxa"/>
          </w:tcPr>
          <w:p w14:paraId="2B008D1E" w14:textId="77777777" w:rsidR="009D1EBB" w:rsidRPr="00646F43" w:rsidRDefault="009D1EBB" w:rsidP="00B622A4">
            <w:pPr>
              <w:widowControl w:val="0"/>
              <w:autoSpaceDE w:val="0"/>
              <w:autoSpaceDN w:val="0"/>
              <w:adjustRightInd w:val="0"/>
              <w:spacing w:before="17" w:line="140" w:lineRule="exact"/>
              <w:jc w:val="both"/>
            </w:pPr>
          </w:p>
          <w:p w14:paraId="4F329422" w14:textId="77777777" w:rsidR="009D1EBB" w:rsidRPr="00646F43" w:rsidRDefault="009D1EBB" w:rsidP="00B622A4">
            <w:pPr>
              <w:widowControl w:val="0"/>
              <w:autoSpaceDE w:val="0"/>
              <w:autoSpaceDN w:val="0"/>
              <w:adjustRightInd w:val="0"/>
              <w:ind w:left="121" w:right="-31"/>
              <w:jc w:val="both"/>
            </w:pPr>
            <w:r w:rsidRPr="00646F43">
              <w:rPr>
                <w:color w:val="221F1F"/>
              </w:rPr>
              <w:t>86</w:t>
            </w:r>
          </w:p>
        </w:tc>
      </w:tr>
      <w:tr w:rsidR="009D1EBB" w:rsidRPr="00646F43" w14:paraId="625D786C" w14:textId="77777777" w:rsidTr="00087949">
        <w:trPr>
          <w:trHeight w:hRule="exact" w:val="628"/>
        </w:trPr>
        <w:tc>
          <w:tcPr>
            <w:tcW w:w="1697" w:type="dxa"/>
          </w:tcPr>
          <w:p w14:paraId="0FF1BFC6" w14:textId="77777777" w:rsidR="009D1EBB" w:rsidRPr="00646F43" w:rsidRDefault="009D1EBB" w:rsidP="00B622A4">
            <w:pPr>
              <w:widowControl w:val="0"/>
              <w:autoSpaceDE w:val="0"/>
              <w:autoSpaceDN w:val="0"/>
              <w:adjustRightInd w:val="0"/>
              <w:spacing w:before="17" w:line="140" w:lineRule="exact"/>
              <w:jc w:val="both"/>
            </w:pPr>
          </w:p>
          <w:p w14:paraId="4856C2C8" w14:textId="025A24A8" w:rsidR="009D1EBB" w:rsidRPr="00646F43" w:rsidRDefault="009D1EBB" w:rsidP="00B622A4">
            <w:pPr>
              <w:widowControl w:val="0"/>
              <w:autoSpaceDE w:val="0"/>
              <w:autoSpaceDN w:val="0"/>
              <w:adjustRightInd w:val="0"/>
              <w:ind w:right="-20"/>
              <w:jc w:val="both"/>
            </w:pPr>
            <w:r w:rsidRPr="00646F43">
              <w:rPr>
                <w:color w:val="221F1F"/>
              </w:rPr>
              <w:t>Annexe</w:t>
            </w:r>
            <w:r w:rsidRPr="00646F43">
              <w:rPr>
                <w:color w:val="221F1F"/>
                <w:spacing w:val="7"/>
              </w:rPr>
              <w:t xml:space="preserve"> </w:t>
            </w:r>
            <w:r w:rsidRPr="00646F43">
              <w:rPr>
                <w:color w:val="221F1F"/>
              </w:rPr>
              <w:t>n°</w:t>
            </w:r>
            <w:r w:rsidRPr="00646F43">
              <w:rPr>
                <w:color w:val="221F1F"/>
                <w:spacing w:val="7"/>
              </w:rPr>
              <w:t xml:space="preserve"> </w:t>
            </w:r>
            <w:r w:rsidR="00087949">
              <w:rPr>
                <w:color w:val="221F1F"/>
              </w:rPr>
              <w:t>5</w:t>
            </w:r>
          </w:p>
        </w:tc>
        <w:tc>
          <w:tcPr>
            <w:tcW w:w="284" w:type="dxa"/>
          </w:tcPr>
          <w:p w14:paraId="437B40CE" w14:textId="77777777" w:rsidR="009D1EBB" w:rsidRPr="00646F43" w:rsidRDefault="009D1EBB" w:rsidP="00B622A4">
            <w:pPr>
              <w:widowControl w:val="0"/>
              <w:autoSpaceDE w:val="0"/>
              <w:autoSpaceDN w:val="0"/>
              <w:adjustRightInd w:val="0"/>
              <w:spacing w:before="17" w:line="140" w:lineRule="exact"/>
              <w:jc w:val="both"/>
            </w:pPr>
          </w:p>
          <w:p w14:paraId="6A7209FB" w14:textId="77777777" w:rsidR="009D1EBB" w:rsidRPr="00646F43" w:rsidRDefault="009D1EBB" w:rsidP="00B622A4">
            <w:pPr>
              <w:widowControl w:val="0"/>
              <w:autoSpaceDE w:val="0"/>
              <w:autoSpaceDN w:val="0"/>
              <w:adjustRightInd w:val="0"/>
              <w:ind w:left="117" w:right="96"/>
              <w:jc w:val="both"/>
            </w:pPr>
            <w:r w:rsidRPr="00646F43">
              <w:rPr>
                <w:color w:val="221F1F"/>
              </w:rPr>
              <w:t>:</w:t>
            </w:r>
          </w:p>
        </w:tc>
        <w:tc>
          <w:tcPr>
            <w:tcW w:w="7967" w:type="dxa"/>
          </w:tcPr>
          <w:p w14:paraId="33F5D8A5" w14:textId="77777777" w:rsidR="009D1EBB" w:rsidRPr="00646F43" w:rsidRDefault="009D1EBB" w:rsidP="00B622A4">
            <w:pPr>
              <w:widowControl w:val="0"/>
              <w:autoSpaceDE w:val="0"/>
              <w:autoSpaceDN w:val="0"/>
              <w:adjustRightInd w:val="0"/>
              <w:spacing w:before="17" w:line="140" w:lineRule="exact"/>
              <w:jc w:val="both"/>
            </w:pPr>
          </w:p>
          <w:p w14:paraId="79851272" w14:textId="77777777" w:rsidR="009D1EBB" w:rsidRPr="00646F43" w:rsidRDefault="009D1EBB" w:rsidP="00B622A4">
            <w:pPr>
              <w:widowControl w:val="0"/>
              <w:autoSpaceDE w:val="0"/>
              <w:autoSpaceDN w:val="0"/>
              <w:adjustRightInd w:val="0"/>
              <w:ind w:left="117" w:right="-124"/>
              <w:jc w:val="both"/>
            </w:pPr>
            <w:r w:rsidRPr="00646F43">
              <w:rPr>
                <w:color w:val="221F1F"/>
              </w:rPr>
              <w:t>Modèle</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caution</w:t>
            </w:r>
            <w:r w:rsidRPr="00646F43">
              <w:rPr>
                <w:color w:val="221F1F"/>
                <w:spacing w:val="7"/>
              </w:rPr>
              <w:t xml:space="preserve"> </w:t>
            </w:r>
            <w:r w:rsidRPr="00646F43">
              <w:rPr>
                <w:color w:val="221F1F"/>
              </w:rPr>
              <w:t>d'avance</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démarrage</w:t>
            </w:r>
            <w:r w:rsidRPr="00646F43">
              <w:rPr>
                <w:color w:val="221F1F"/>
                <w:spacing w:val="-13"/>
              </w:rPr>
              <w:t xml:space="preserve"> </w:t>
            </w:r>
            <w:r w:rsidRPr="00646F43">
              <w:rPr>
                <w:color w:val="221F1F"/>
              </w:rPr>
              <w:t>. . . . . . . . . . . . . . . . . . . . . . . . . . . . . . . . . . . . . . . . . . . . . . . . . . . . . . . . . . . . . . .</w:t>
            </w:r>
            <w:r w:rsidRPr="00646F43">
              <w:rPr>
                <w:color w:val="221F1F"/>
                <w:spacing w:val="-2"/>
              </w:rPr>
              <w:t xml:space="preserve"> </w:t>
            </w:r>
            <w:r w:rsidRPr="00646F43">
              <w:rPr>
                <w:color w:val="221F1F"/>
              </w:rPr>
              <w:t xml:space="preserve">. . . . . . . . . . . . </w:t>
            </w:r>
            <w:proofErr w:type="gramStart"/>
            <w:r w:rsidRPr="00646F43">
              <w:rPr>
                <w:color w:val="221F1F"/>
              </w:rPr>
              <w:t>. . . .</w:t>
            </w:r>
            <w:proofErr w:type="gramEnd"/>
          </w:p>
        </w:tc>
        <w:tc>
          <w:tcPr>
            <w:tcW w:w="521" w:type="dxa"/>
          </w:tcPr>
          <w:p w14:paraId="01219DD2" w14:textId="77777777" w:rsidR="009D1EBB" w:rsidRPr="00646F43" w:rsidRDefault="009D1EBB" w:rsidP="00B622A4">
            <w:pPr>
              <w:widowControl w:val="0"/>
              <w:autoSpaceDE w:val="0"/>
              <w:autoSpaceDN w:val="0"/>
              <w:adjustRightInd w:val="0"/>
              <w:spacing w:before="17" w:line="140" w:lineRule="exact"/>
              <w:jc w:val="both"/>
            </w:pPr>
          </w:p>
          <w:p w14:paraId="01B04541" w14:textId="77777777" w:rsidR="009D1EBB" w:rsidRPr="00646F43" w:rsidRDefault="009D1EBB" w:rsidP="00B622A4">
            <w:pPr>
              <w:widowControl w:val="0"/>
              <w:autoSpaceDE w:val="0"/>
              <w:autoSpaceDN w:val="0"/>
              <w:adjustRightInd w:val="0"/>
              <w:ind w:left="121" w:right="-31"/>
              <w:jc w:val="both"/>
            </w:pPr>
            <w:r w:rsidRPr="00646F43">
              <w:rPr>
                <w:color w:val="221F1F"/>
              </w:rPr>
              <w:t>87</w:t>
            </w:r>
          </w:p>
        </w:tc>
      </w:tr>
      <w:tr w:rsidR="009D1EBB" w:rsidRPr="00646F43" w14:paraId="6DEEB99D" w14:textId="77777777" w:rsidTr="00087949">
        <w:trPr>
          <w:trHeight w:hRule="exact" w:val="628"/>
        </w:trPr>
        <w:tc>
          <w:tcPr>
            <w:tcW w:w="1697" w:type="dxa"/>
          </w:tcPr>
          <w:p w14:paraId="36E1BA36" w14:textId="77777777" w:rsidR="009D1EBB" w:rsidRPr="00646F43" w:rsidRDefault="009D1EBB" w:rsidP="00B622A4">
            <w:pPr>
              <w:widowControl w:val="0"/>
              <w:autoSpaceDE w:val="0"/>
              <w:autoSpaceDN w:val="0"/>
              <w:adjustRightInd w:val="0"/>
              <w:spacing w:before="17" w:line="140" w:lineRule="exact"/>
              <w:jc w:val="both"/>
            </w:pPr>
          </w:p>
          <w:p w14:paraId="0CB17539" w14:textId="5993C45B" w:rsidR="009D1EBB" w:rsidRPr="00646F43" w:rsidRDefault="009D1EBB" w:rsidP="00B622A4">
            <w:pPr>
              <w:widowControl w:val="0"/>
              <w:autoSpaceDE w:val="0"/>
              <w:autoSpaceDN w:val="0"/>
              <w:adjustRightInd w:val="0"/>
              <w:ind w:right="-20"/>
              <w:jc w:val="both"/>
            </w:pPr>
            <w:r w:rsidRPr="00646F43">
              <w:rPr>
                <w:color w:val="221F1F"/>
              </w:rPr>
              <w:t>Annexe</w:t>
            </w:r>
            <w:r w:rsidRPr="00646F43">
              <w:rPr>
                <w:color w:val="221F1F"/>
                <w:spacing w:val="7"/>
              </w:rPr>
              <w:t xml:space="preserve"> </w:t>
            </w:r>
            <w:r w:rsidRPr="00646F43">
              <w:rPr>
                <w:color w:val="221F1F"/>
              </w:rPr>
              <w:t>n°</w:t>
            </w:r>
            <w:r w:rsidRPr="00646F43">
              <w:rPr>
                <w:color w:val="221F1F"/>
                <w:spacing w:val="7"/>
              </w:rPr>
              <w:t xml:space="preserve"> </w:t>
            </w:r>
            <w:r w:rsidR="00087949">
              <w:rPr>
                <w:color w:val="221F1F"/>
              </w:rPr>
              <w:t>6</w:t>
            </w:r>
          </w:p>
        </w:tc>
        <w:tc>
          <w:tcPr>
            <w:tcW w:w="284" w:type="dxa"/>
          </w:tcPr>
          <w:p w14:paraId="0EEAC9C0" w14:textId="77777777" w:rsidR="009D1EBB" w:rsidRPr="00646F43" w:rsidRDefault="009D1EBB" w:rsidP="00B622A4">
            <w:pPr>
              <w:widowControl w:val="0"/>
              <w:autoSpaceDE w:val="0"/>
              <w:autoSpaceDN w:val="0"/>
              <w:adjustRightInd w:val="0"/>
              <w:spacing w:before="17" w:line="140" w:lineRule="exact"/>
              <w:jc w:val="both"/>
            </w:pPr>
          </w:p>
          <w:p w14:paraId="604A8D82" w14:textId="77777777" w:rsidR="009D1EBB" w:rsidRPr="00646F43" w:rsidRDefault="009D1EBB" w:rsidP="00B622A4">
            <w:pPr>
              <w:widowControl w:val="0"/>
              <w:autoSpaceDE w:val="0"/>
              <w:autoSpaceDN w:val="0"/>
              <w:adjustRightInd w:val="0"/>
              <w:ind w:left="117" w:right="96"/>
              <w:jc w:val="both"/>
            </w:pPr>
            <w:r w:rsidRPr="00646F43">
              <w:rPr>
                <w:color w:val="221F1F"/>
              </w:rPr>
              <w:t>:</w:t>
            </w:r>
          </w:p>
        </w:tc>
        <w:tc>
          <w:tcPr>
            <w:tcW w:w="7967" w:type="dxa"/>
          </w:tcPr>
          <w:p w14:paraId="2723AE5D" w14:textId="77777777" w:rsidR="009D1EBB" w:rsidRPr="00646F43" w:rsidRDefault="009D1EBB" w:rsidP="00B622A4">
            <w:pPr>
              <w:widowControl w:val="0"/>
              <w:autoSpaceDE w:val="0"/>
              <w:autoSpaceDN w:val="0"/>
              <w:adjustRightInd w:val="0"/>
              <w:spacing w:before="17" w:line="140" w:lineRule="exact"/>
              <w:jc w:val="both"/>
            </w:pPr>
          </w:p>
          <w:p w14:paraId="1EE4DC1C" w14:textId="77777777" w:rsidR="009D1EBB" w:rsidRPr="00646F43" w:rsidRDefault="009D1EBB" w:rsidP="00B622A4">
            <w:pPr>
              <w:widowControl w:val="0"/>
              <w:autoSpaceDE w:val="0"/>
              <w:autoSpaceDN w:val="0"/>
              <w:adjustRightInd w:val="0"/>
              <w:ind w:left="117" w:right="-124"/>
              <w:jc w:val="both"/>
            </w:pPr>
            <w:r w:rsidRPr="00646F43">
              <w:rPr>
                <w:color w:val="221F1F"/>
              </w:rPr>
              <w:t>Modèle</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caution</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retenue</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garantie</w:t>
            </w:r>
            <w:r w:rsidRPr="00646F43">
              <w:rPr>
                <w:color w:val="221F1F"/>
                <w:spacing w:val="-10"/>
              </w:rPr>
              <w:t xml:space="preserve"> </w:t>
            </w:r>
            <w:r w:rsidRPr="00646F43">
              <w:rPr>
                <w:color w:val="221F1F"/>
              </w:rPr>
              <w:t>. . . . . . . . . . . . . . . . . . . . . . . . . . . . . . . . . . . . . . . . . . . . . . . . . . . . . . . . . . . . . . .</w:t>
            </w:r>
            <w:r w:rsidRPr="00646F43">
              <w:rPr>
                <w:color w:val="221F1F"/>
                <w:spacing w:val="-2"/>
              </w:rPr>
              <w:t xml:space="preserve"> </w:t>
            </w:r>
            <w:r w:rsidRPr="00646F43">
              <w:rPr>
                <w:color w:val="221F1F"/>
              </w:rPr>
              <w:t>. . . . . . . . . . . . . . . . . .</w:t>
            </w:r>
          </w:p>
        </w:tc>
        <w:tc>
          <w:tcPr>
            <w:tcW w:w="521" w:type="dxa"/>
          </w:tcPr>
          <w:p w14:paraId="4CDCEC19" w14:textId="77777777" w:rsidR="009D1EBB" w:rsidRPr="00646F43" w:rsidRDefault="009D1EBB" w:rsidP="00B622A4">
            <w:pPr>
              <w:widowControl w:val="0"/>
              <w:autoSpaceDE w:val="0"/>
              <w:autoSpaceDN w:val="0"/>
              <w:adjustRightInd w:val="0"/>
              <w:spacing w:before="17" w:line="140" w:lineRule="exact"/>
              <w:jc w:val="both"/>
            </w:pPr>
          </w:p>
          <w:p w14:paraId="525A5153" w14:textId="77777777" w:rsidR="009D1EBB" w:rsidRPr="00646F43" w:rsidRDefault="009D1EBB" w:rsidP="00B622A4">
            <w:pPr>
              <w:widowControl w:val="0"/>
              <w:autoSpaceDE w:val="0"/>
              <w:autoSpaceDN w:val="0"/>
              <w:adjustRightInd w:val="0"/>
              <w:ind w:left="121" w:right="-31"/>
              <w:jc w:val="both"/>
            </w:pPr>
            <w:r w:rsidRPr="00646F43">
              <w:rPr>
                <w:color w:val="221F1F"/>
              </w:rPr>
              <w:t>88</w:t>
            </w:r>
          </w:p>
        </w:tc>
      </w:tr>
      <w:tr w:rsidR="009D1EBB" w:rsidRPr="00646F43" w14:paraId="37562353" w14:textId="77777777" w:rsidTr="00087949">
        <w:trPr>
          <w:trHeight w:hRule="exact" w:val="434"/>
        </w:trPr>
        <w:tc>
          <w:tcPr>
            <w:tcW w:w="1697" w:type="dxa"/>
          </w:tcPr>
          <w:p w14:paraId="7A539B6A" w14:textId="77777777" w:rsidR="009D1EBB" w:rsidRPr="00646F43" w:rsidRDefault="009D1EBB" w:rsidP="00B622A4">
            <w:pPr>
              <w:widowControl w:val="0"/>
              <w:autoSpaceDE w:val="0"/>
              <w:autoSpaceDN w:val="0"/>
              <w:adjustRightInd w:val="0"/>
              <w:spacing w:before="17" w:line="140" w:lineRule="exact"/>
              <w:jc w:val="both"/>
            </w:pPr>
          </w:p>
          <w:p w14:paraId="747E3A8C" w14:textId="55830B6C" w:rsidR="009D1EBB" w:rsidRPr="00646F43" w:rsidRDefault="009D1EBB" w:rsidP="00B622A4">
            <w:pPr>
              <w:widowControl w:val="0"/>
              <w:autoSpaceDE w:val="0"/>
              <w:autoSpaceDN w:val="0"/>
              <w:adjustRightInd w:val="0"/>
              <w:ind w:right="-20"/>
              <w:jc w:val="both"/>
            </w:pPr>
            <w:r w:rsidRPr="00646F43">
              <w:rPr>
                <w:color w:val="221F1F"/>
              </w:rPr>
              <w:t>Annexe</w:t>
            </w:r>
            <w:r w:rsidRPr="00646F43">
              <w:rPr>
                <w:color w:val="221F1F"/>
                <w:spacing w:val="7"/>
              </w:rPr>
              <w:t xml:space="preserve"> </w:t>
            </w:r>
            <w:r w:rsidRPr="00646F43">
              <w:rPr>
                <w:color w:val="221F1F"/>
              </w:rPr>
              <w:t>n°</w:t>
            </w:r>
            <w:r w:rsidRPr="00646F43">
              <w:rPr>
                <w:color w:val="221F1F"/>
                <w:spacing w:val="7"/>
              </w:rPr>
              <w:t xml:space="preserve"> </w:t>
            </w:r>
            <w:r w:rsidR="00087949">
              <w:rPr>
                <w:color w:val="221F1F"/>
              </w:rPr>
              <w:t>7</w:t>
            </w:r>
          </w:p>
        </w:tc>
        <w:tc>
          <w:tcPr>
            <w:tcW w:w="284" w:type="dxa"/>
          </w:tcPr>
          <w:p w14:paraId="2999159B" w14:textId="77777777" w:rsidR="009D1EBB" w:rsidRPr="00646F43" w:rsidRDefault="009D1EBB" w:rsidP="00B622A4">
            <w:pPr>
              <w:widowControl w:val="0"/>
              <w:autoSpaceDE w:val="0"/>
              <w:autoSpaceDN w:val="0"/>
              <w:adjustRightInd w:val="0"/>
              <w:spacing w:before="17" w:line="140" w:lineRule="exact"/>
              <w:jc w:val="both"/>
            </w:pPr>
          </w:p>
          <w:p w14:paraId="70DEA1D0" w14:textId="77777777" w:rsidR="009D1EBB" w:rsidRPr="00646F43" w:rsidRDefault="009D1EBB" w:rsidP="00B622A4">
            <w:pPr>
              <w:widowControl w:val="0"/>
              <w:autoSpaceDE w:val="0"/>
              <w:autoSpaceDN w:val="0"/>
              <w:adjustRightInd w:val="0"/>
              <w:ind w:left="117" w:right="96"/>
              <w:jc w:val="both"/>
            </w:pPr>
            <w:r w:rsidRPr="00646F43">
              <w:rPr>
                <w:color w:val="221F1F"/>
              </w:rPr>
              <w:t>:</w:t>
            </w:r>
          </w:p>
        </w:tc>
        <w:tc>
          <w:tcPr>
            <w:tcW w:w="7967" w:type="dxa"/>
          </w:tcPr>
          <w:p w14:paraId="27F2A5D8" w14:textId="77777777" w:rsidR="009D1EBB" w:rsidRPr="00646F43" w:rsidRDefault="009D1EBB" w:rsidP="00B622A4">
            <w:pPr>
              <w:widowControl w:val="0"/>
              <w:autoSpaceDE w:val="0"/>
              <w:autoSpaceDN w:val="0"/>
              <w:adjustRightInd w:val="0"/>
              <w:spacing w:before="17" w:line="140" w:lineRule="exact"/>
              <w:jc w:val="both"/>
            </w:pPr>
          </w:p>
          <w:p w14:paraId="22D11DEC" w14:textId="77777777" w:rsidR="009D1EBB" w:rsidRPr="00646F43" w:rsidRDefault="009D1EBB" w:rsidP="00B622A4">
            <w:pPr>
              <w:widowControl w:val="0"/>
              <w:autoSpaceDE w:val="0"/>
              <w:autoSpaceDN w:val="0"/>
              <w:adjustRightInd w:val="0"/>
              <w:ind w:left="117" w:right="-124"/>
              <w:jc w:val="both"/>
            </w:pPr>
            <w:r w:rsidRPr="00646F43">
              <w:rPr>
                <w:color w:val="221F1F"/>
              </w:rPr>
              <w:t>Cadre</w:t>
            </w:r>
            <w:r w:rsidRPr="00646F43">
              <w:rPr>
                <w:color w:val="221F1F"/>
                <w:spacing w:val="7"/>
              </w:rPr>
              <w:t xml:space="preserve"> </w:t>
            </w:r>
            <w:r w:rsidRPr="00646F43">
              <w:rPr>
                <w:color w:val="221F1F"/>
              </w:rPr>
              <w:t>du</w:t>
            </w:r>
            <w:r w:rsidRPr="00646F43">
              <w:rPr>
                <w:color w:val="221F1F"/>
                <w:spacing w:val="7"/>
              </w:rPr>
              <w:t xml:space="preserve"> </w:t>
            </w:r>
            <w:r w:rsidRPr="00646F43">
              <w:rPr>
                <w:color w:val="221F1F"/>
              </w:rPr>
              <w:t>planning</w:t>
            </w:r>
            <w:r w:rsidRPr="00646F43">
              <w:rPr>
                <w:color w:val="221F1F"/>
                <w:spacing w:val="-35"/>
              </w:rPr>
              <w:t xml:space="preserve"> </w:t>
            </w:r>
            <w:r w:rsidRPr="00646F43">
              <w:rPr>
                <w:color w:val="221F1F"/>
              </w:rPr>
              <w:t>. . . . . . . . . . . . . . . . . . . . . . . . . . . . . . . . . . . . . . . . . . . . . . . . . . . . . . . . . . . . . . .</w:t>
            </w:r>
            <w:r w:rsidRPr="00646F43">
              <w:rPr>
                <w:color w:val="221F1F"/>
                <w:spacing w:val="-2"/>
              </w:rPr>
              <w:t xml:space="preserve"> </w:t>
            </w:r>
            <w:r w:rsidRPr="00646F43">
              <w:rPr>
                <w:color w:val="221F1F"/>
              </w:rPr>
              <w:t>. . . . . . . . . . . . . . . . . . . . . . . . . . . . . . . . . . . . . . . . . . . . . . . . . . . . . . . . . . . . . . . .</w:t>
            </w:r>
            <w:r w:rsidRPr="00646F43">
              <w:rPr>
                <w:color w:val="221F1F"/>
                <w:spacing w:val="-2"/>
              </w:rPr>
              <w:t xml:space="preserve"> </w:t>
            </w:r>
            <w:r w:rsidRPr="00646F43">
              <w:rPr>
                <w:color w:val="221F1F"/>
              </w:rPr>
              <w:t>. . . . . . . . . . .</w:t>
            </w:r>
          </w:p>
        </w:tc>
        <w:tc>
          <w:tcPr>
            <w:tcW w:w="521" w:type="dxa"/>
          </w:tcPr>
          <w:p w14:paraId="4B75A107" w14:textId="77777777" w:rsidR="009D1EBB" w:rsidRPr="00646F43" w:rsidRDefault="009D1EBB" w:rsidP="00B622A4">
            <w:pPr>
              <w:widowControl w:val="0"/>
              <w:autoSpaceDE w:val="0"/>
              <w:autoSpaceDN w:val="0"/>
              <w:adjustRightInd w:val="0"/>
              <w:spacing w:before="17" w:line="140" w:lineRule="exact"/>
              <w:jc w:val="both"/>
            </w:pPr>
          </w:p>
          <w:p w14:paraId="53FA8D51" w14:textId="77777777" w:rsidR="009D1EBB" w:rsidRDefault="009D1EBB" w:rsidP="00B622A4">
            <w:pPr>
              <w:widowControl w:val="0"/>
              <w:autoSpaceDE w:val="0"/>
              <w:autoSpaceDN w:val="0"/>
              <w:adjustRightInd w:val="0"/>
              <w:ind w:left="121" w:right="-31"/>
              <w:jc w:val="both"/>
              <w:rPr>
                <w:color w:val="221F1F"/>
              </w:rPr>
            </w:pPr>
            <w:r w:rsidRPr="00646F43">
              <w:rPr>
                <w:color w:val="221F1F"/>
              </w:rPr>
              <w:t>89</w:t>
            </w:r>
          </w:p>
          <w:p w14:paraId="7AAF6F84" w14:textId="77777777" w:rsidR="00087949" w:rsidRPr="00646F43" w:rsidRDefault="00087949" w:rsidP="00B622A4">
            <w:pPr>
              <w:widowControl w:val="0"/>
              <w:autoSpaceDE w:val="0"/>
              <w:autoSpaceDN w:val="0"/>
              <w:adjustRightInd w:val="0"/>
              <w:ind w:left="121" w:right="-31"/>
              <w:jc w:val="both"/>
            </w:pPr>
          </w:p>
        </w:tc>
      </w:tr>
    </w:tbl>
    <w:p w14:paraId="7E95F11A" w14:textId="77777777" w:rsidR="009D1EBB" w:rsidRPr="00646F43" w:rsidRDefault="009D1EBB" w:rsidP="009D1EBB">
      <w:pPr>
        <w:widowControl w:val="0"/>
        <w:autoSpaceDE w:val="0"/>
        <w:autoSpaceDN w:val="0"/>
        <w:adjustRightInd w:val="0"/>
        <w:spacing w:before="4" w:line="100" w:lineRule="exact"/>
        <w:jc w:val="both"/>
      </w:pPr>
    </w:p>
    <w:p w14:paraId="594F7D5C" w14:textId="77777777" w:rsidR="009D1EBB" w:rsidRPr="00646F43" w:rsidRDefault="009D1EBB" w:rsidP="009D1EBB">
      <w:pPr>
        <w:widowControl w:val="0"/>
        <w:autoSpaceDE w:val="0"/>
        <w:autoSpaceDN w:val="0"/>
        <w:adjustRightInd w:val="0"/>
        <w:spacing w:line="200" w:lineRule="exact"/>
        <w:jc w:val="both"/>
      </w:pPr>
    </w:p>
    <w:p w14:paraId="598929A2" w14:textId="77777777" w:rsidR="009D1EBB" w:rsidRDefault="009D1EBB" w:rsidP="009D1EBB">
      <w:pPr>
        <w:widowControl w:val="0"/>
        <w:autoSpaceDE w:val="0"/>
        <w:autoSpaceDN w:val="0"/>
        <w:adjustRightInd w:val="0"/>
        <w:spacing w:line="200" w:lineRule="exact"/>
        <w:jc w:val="both"/>
      </w:pPr>
    </w:p>
    <w:p w14:paraId="01345125" w14:textId="77777777" w:rsidR="0075777D" w:rsidRPr="00646F43" w:rsidRDefault="0075777D" w:rsidP="009D1EBB">
      <w:pPr>
        <w:widowControl w:val="0"/>
        <w:autoSpaceDE w:val="0"/>
        <w:autoSpaceDN w:val="0"/>
        <w:adjustRightInd w:val="0"/>
        <w:spacing w:line="200" w:lineRule="exact"/>
        <w:jc w:val="both"/>
      </w:pPr>
    </w:p>
    <w:p w14:paraId="7E0F0550" w14:textId="77777777" w:rsidR="009D1EBB" w:rsidRPr="00646F43" w:rsidRDefault="009D1EBB" w:rsidP="009D1EBB">
      <w:pPr>
        <w:widowControl w:val="0"/>
        <w:autoSpaceDE w:val="0"/>
        <w:autoSpaceDN w:val="0"/>
        <w:adjustRightInd w:val="0"/>
        <w:spacing w:line="200" w:lineRule="exact"/>
        <w:jc w:val="both"/>
      </w:pPr>
    </w:p>
    <w:p w14:paraId="214BC99F" w14:textId="77777777" w:rsidR="009D1EBB" w:rsidRPr="00646F43" w:rsidRDefault="009D1EBB" w:rsidP="009D1EBB">
      <w:pPr>
        <w:widowControl w:val="0"/>
        <w:autoSpaceDE w:val="0"/>
        <w:autoSpaceDN w:val="0"/>
        <w:adjustRightInd w:val="0"/>
        <w:spacing w:line="200" w:lineRule="exact"/>
        <w:jc w:val="both"/>
      </w:pPr>
    </w:p>
    <w:p w14:paraId="7382A077" w14:textId="77777777" w:rsidR="009D1EBB" w:rsidRPr="00646F43" w:rsidRDefault="009D1EBB" w:rsidP="009D1EBB">
      <w:pPr>
        <w:widowControl w:val="0"/>
        <w:autoSpaceDE w:val="0"/>
        <w:autoSpaceDN w:val="0"/>
        <w:adjustRightInd w:val="0"/>
        <w:spacing w:line="200" w:lineRule="exact"/>
        <w:jc w:val="both"/>
      </w:pPr>
    </w:p>
    <w:p w14:paraId="7552EEE9" w14:textId="77777777" w:rsidR="009D1EBB" w:rsidRPr="00646F43" w:rsidRDefault="009D1EBB" w:rsidP="009D1EBB">
      <w:pPr>
        <w:widowControl w:val="0"/>
        <w:autoSpaceDE w:val="0"/>
        <w:autoSpaceDN w:val="0"/>
        <w:adjustRightInd w:val="0"/>
        <w:spacing w:line="200" w:lineRule="exact"/>
        <w:jc w:val="both"/>
      </w:pPr>
    </w:p>
    <w:p w14:paraId="09A46040" w14:textId="77777777" w:rsidR="009D1EBB" w:rsidRPr="00646F43" w:rsidRDefault="009D1EBB" w:rsidP="009D1EBB">
      <w:pPr>
        <w:widowControl w:val="0"/>
        <w:autoSpaceDE w:val="0"/>
        <w:autoSpaceDN w:val="0"/>
        <w:adjustRightInd w:val="0"/>
        <w:spacing w:line="200" w:lineRule="exact"/>
        <w:jc w:val="both"/>
      </w:pPr>
    </w:p>
    <w:p w14:paraId="020D379E" w14:textId="77777777" w:rsidR="009D1EBB" w:rsidRPr="00646F43" w:rsidRDefault="009D1EBB" w:rsidP="009D1EBB">
      <w:pPr>
        <w:widowControl w:val="0"/>
        <w:autoSpaceDE w:val="0"/>
        <w:autoSpaceDN w:val="0"/>
        <w:adjustRightInd w:val="0"/>
        <w:spacing w:line="200" w:lineRule="exact"/>
        <w:jc w:val="both"/>
      </w:pPr>
    </w:p>
    <w:p w14:paraId="501B5CFF" w14:textId="77777777" w:rsidR="009D1EBB" w:rsidRPr="00646F43" w:rsidRDefault="009D1EBB" w:rsidP="009D1EBB">
      <w:pPr>
        <w:widowControl w:val="0"/>
        <w:autoSpaceDE w:val="0"/>
        <w:autoSpaceDN w:val="0"/>
        <w:adjustRightInd w:val="0"/>
        <w:spacing w:line="200" w:lineRule="exact"/>
        <w:jc w:val="both"/>
      </w:pPr>
    </w:p>
    <w:p w14:paraId="44CB901C" w14:textId="77777777" w:rsidR="009D1EBB" w:rsidRPr="00646F43" w:rsidRDefault="009D1EBB" w:rsidP="009D1EBB">
      <w:pPr>
        <w:widowControl w:val="0"/>
        <w:autoSpaceDE w:val="0"/>
        <w:autoSpaceDN w:val="0"/>
        <w:adjustRightInd w:val="0"/>
        <w:spacing w:line="200" w:lineRule="exact"/>
        <w:jc w:val="both"/>
      </w:pPr>
    </w:p>
    <w:p w14:paraId="50645B1C" w14:textId="77777777" w:rsidR="009D1EBB" w:rsidRPr="00646F43" w:rsidRDefault="009D1EBB" w:rsidP="009D1EBB">
      <w:pPr>
        <w:widowControl w:val="0"/>
        <w:autoSpaceDE w:val="0"/>
        <w:autoSpaceDN w:val="0"/>
        <w:adjustRightInd w:val="0"/>
        <w:spacing w:line="200" w:lineRule="exact"/>
        <w:jc w:val="both"/>
      </w:pPr>
    </w:p>
    <w:p w14:paraId="35083251" w14:textId="77777777" w:rsidR="009D1EBB" w:rsidRPr="00646F43" w:rsidRDefault="009D1EBB" w:rsidP="009D1EBB">
      <w:pPr>
        <w:widowControl w:val="0"/>
        <w:autoSpaceDE w:val="0"/>
        <w:autoSpaceDN w:val="0"/>
        <w:adjustRightInd w:val="0"/>
        <w:spacing w:line="200" w:lineRule="exact"/>
        <w:jc w:val="both"/>
      </w:pPr>
    </w:p>
    <w:p w14:paraId="167F0B8B" w14:textId="77777777" w:rsidR="009D1EBB" w:rsidRPr="00646F43" w:rsidRDefault="009D1EBB" w:rsidP="009D1EBB">
      <w:pPr>
        <w:widowControl w:val="0"/>
        <w:autoSpaceDE w:val="0"/>
        <w:autoSpaceDN w:val="0"/>
        <w:adjustRightInd w:val="0"/>
        <w:spacing w:line="200" w:lineRule="exact"/>
        <w:jc w:val="both"/>
      </w:pPr>
    </w:p>
    <w:p w14:paraId="22EA9D3A" w14:textId="77777777" w:rsidR="009D1EBB" w:rsidRPr="00646F43" w:rsidRDefault="009D1EBB" w:rsidP="009D1EBB">
      <w:pPr>
        <w:widowControl w:val="0"/>
        <w:autoSpaceDE w:val="0"/>
        <w:autoSpaceDN w:val="0"/>
        <w:adjustRightInd w:val="0"/>
        <w:spacing w:line="200" w:lineRule="exact"/>
        <w:jc w:val="both"/>
      </w:pPr>
    </w:p>
    <w:p w14:paraId="1D9E89B9" w14:textId="77777777" w:rsidR="009D1EBB" w:rsidRPr="00646F43" w:rsidRDefault="009D1EBB" w:rsidP="009D1EBB">
      <w:pPr>
        <w:widowControl w:val="0"/>
        <w:autoSpaceDE w:val="0"/>
        <w:autoSpaceDN w:val="0"/>
        <w:adjustRightInd w:val="0"/>
        <w:spacing w:line="200" w:lineRule="exact"/>
        <w:jc w:val="both"/>
      </w:pPr>
    </w:p>
    <w:p w14:paraId="661634E7" w14:textId="77777777" w:rsidR="009D1EBB" w:rsidRPr="00646F43" w:rsidRDefault="009D1EBB" w:rsidP="009D1EBB">
      <w:pPr>
        <w:widowControl w:val="0"/>
        <w:autoSpaceDE w:val="0"/>
        <w:autoSpaceDN w:val="0"/>
        <w:adjustRightInd w:val="0"/>
        <w:spacing w:line="200" w:lineRule="exact"/>
        <w:jc w:val="both"/>
      </w:pPr>
    </w:p>
    <w:p w14:paraId="7CF872AF" w14:textId="77777777" w:rsidR="009D1EBB" w:rsidRPr="00646F43" w:rsidRDefault="009D1EBB" w:rsidP="009D1EBB">
      <w:pPr>
        <w:widowControl w:val="0"/>
        <w:autoSpaceDE w:val="0"/>
        <w:autoSpaceDN w:val="0"/>
        <w:adjustRightInd w:val="0"/>
        <w:spacing w:line="200" w:lineRule="exact"/>
        <w:jc w:val="both"/>
      </w:pPr>
    </w:p>
    <w:p w14:paraId="62548B93" w14:textId="77777777" w:rsidR="009D1EBB" w:rsidRPr="00646F43" w:rsidRDefault="009D1EBB" w:rsidP="009D1EBB">
      <w:pPr>
        <w:widowControl w:val="0"/>
        <w:autoSpaceDE w:val="0"/>
        <w:autoSpaceDN w:val="0"/>
        <w:adjustRightInd w:val="0"/>
        <w:spacing w:line="200" w:lineRule="exact"/>
        <w:jc w:val="both"/>
      </w:pPr>
    </w:p>
    <w:p w14:paraId="607B64BC" w14:textId="77777777" w:rsidR="009D1EBB" w:rsidRPr="00646F43" w:rsidRDefault="009D1EBB" w:rsidP="009D1EBB">
      <w:pPr>
        <w:widowControl w:val="0"/>
        <w:autoSpaceDE w:val="0"/>
        <w:autoSpaceDN w:val="0"/>
        <w:adjustRightInd w:val="0"/>
        <w:spacing w:line="200" w:lineRule="exact"/>
        <w:jc w:val="both"/>
      </w:pPr>
    </w:p>
    <w:p w14:paraId="78D4746F" w14:textId="77777777" w:rsidR="009D1EBB" w:rsidRPr="00646F43" w:rsidRDefault="009D1EBB" w:rsidP="009D1EBB">
      <w:pPr>
        <w:widowControl w:val="0"/>
        <w:autoSpaceDE w:val="0"/>
        <w:autoSpaceDN w:val="0"/>
        <w:adjustRightInd w:val="0"/>
        <w:spacing w:line="200" w:lineRule="exact"/>
        <w:jc w:val="both"/>
      </w:pPr>
    </w:p>
    <w:p w14:paraId="0983B4FF" w14:textId="77777777" w:rsidR="009D1EBB" w:rsidRPr="00646F43" w:rsidRDefault="009D1EBB" w:rsidP="009D1EBB">
      <w:pPr>
        <w:widowControl w:val="0"/>
        <w:autoSpaceDE w:val="0"/>
        <w:autoSpaceDN w:val="0"/>
        <w:adjustRightInd w:val="0"/>
        <w:spacing w:line="200" w:lineRule="exact"/>
        <w:jc w:val="both"/>
      </w:pPr>
    </w:p>
    <w:p w14:paraId="1CC3590E" w14:textId="77777777" w:rsidR="009D1EBB" w:rsidRPr="00646F43" w:rsidRDefault="009D1EBB" w:rsidP="009D1EBB">
      <w:pPr>
        <w:widowControl w:val="0"/>
        <w:autoSpaceDE w:val="0"/>
        <w:autoSpaceDN w:val="0"/>
        <w:adjustRightInd w:val="0"/>
        <w:spacing w:line="200" w:lineRule="exact"/>
        <w:jc w:val="both"/>
      </w:pPr>
    </w:p>
    <w:p w14:paraId="0D3C2D54" w14:textId="77777777" w:rsidR="009D1EBB" w:rsidRPr="00646F43" w:rsidRDefault="009D1EBB" w:rsidP="009D1EBB">
      <w:pPr>
        <w:widowControl w:val="0"/>
        <w:autoSpaceDE w:val="0"/>
        <w:autoSpaceDN w:val="0"/>
        <w:adjustRightInd w:val="0"/>
        <w:spacing w:line="200" w:lineRule="exact"/>
        <w:jc w:val="both"/>
      </w:pPr>
    </w:p>
    <w:p w14:paraId="58A3AEAE" w14:textId="77777777" w:rsidR="009D1EBB" w:rsidRPr="00646F43" w:rsidRDefault="009D1EBB" w:rsidP="009D1EBB">
      <w:pPr>
        <w:widowControl w:val="0"/>
        <w:autoSpaceDE w:val="0"/>
        <w:autoSpaceDN w:val="0"/>
        <w:adjustRightInd w:val="0"/>
        <w:spacing w:line="200" w:lineRule="exact"/>
        <w:jc w:val="both"/>
      </w:pPr>
    </w:p>
    <w:p w14:paraId="1A7127C6" w14:textId="77777777" w:rsidR="009D1EBB" w:rsidRPr="00646F43" w:rsidRDefault="009D1EBB" w:rsidP="009D1EBB">
      <w:pPr>
        <w:widowControl w:val="0"/>
        <w:autoSpaceDE w:val="0"/>
        <w:autoSpaceDN w:val="0"/>
        <w:adjustRightInd w:val="0"/>
        <w:spacing w:line="200" w:lineRule="exact"/>
        <w:jc w:val="both"/>
      </w:pPr>
    </w:p>
    <w:p w14:paraId="020F9340" w14:textId="77777777" w:rsidR="009D1EBB" w:rsidRPr="00646F43" w:rsidRDefault="009D1EBB" w:rsidP="009D1EBB">
      <w:pPr>
        <w:widowControl w:val="0"/>
        <w:autoSpaceDE w:val="0"/>
        <w:autoSpaceDN w:val="0"/>
        <w:adjustRightInd w:val="0"/>
        <w:spacing w:line="200" w:lineRule="exact"/>
        <w:jc w:val="both"/>
      </w:pPr>
    </w:p>
    <w:p w14:paraId="2A90BA32" w14:textId="77777777" w:rsidR="009D1EBB" w:rsidRDefault="009D1EBB" w:rsidP="009D1EBB">
      <w:pPr>
        <w:widowControl w:val="0"/>
        <w:autoSpaceDE w:val="0"/>
        <w:autoSpaceDN w:val="0"/>
        <w:adjustRightInd w:val="0"/>
        <w:spacing w:before="57"/>
        <w:ind w:left="2246" w:right="-20"/>
        <w:jc w:val="both"/>
      </w:pPr>
    </w:p>
    <w:p w14:paraId="0D43CFA2" w14:textId="77777777" w:rsidR="000E0AFD" w:rsidRDefault="000E0AFD" w:rsidP="009D1EBB">
      <w:pPr>
        <w:widowControl w:val="0"/>
        <w:autoSpaceDE w:val="0"/>
        <w:autoSpaceDN w:val="0"/>
        <w:adjustRightInd w:val="0"/>
        <w:spacing w:before="57"/>
        <w:ind w:left="2246" w:right="-20"/>
        <w:jc w:val="both"/>
      </w:pPr>
    </w:p>
    <w:p w14:paraId="7D813E8F" w14:textId="77777777" w:rsidR="000E0AFD" w:rsidRDefault="000E0AFD" w:rsidP="009D1EBB">
      <w:pPr>
        <w:widowControl w:val="0"/>
        <w:autoSpaceDE w:val="0"/>
        <w:autoSpaceDN w:val="0"/>
        <w:adjustRightInd w:val="0"/>
        <w:spacing w:before="57"/>
        <w:ind w:left="2246" w:right="-20"/>
        <w:jc w:val="both"/>
      </w:pPr>
    </w:p>
    <w:p w14:paraId="6249E371" w14:textId="77777777" w:rsidR="000E0AFD" w:rsidRDefault="000E0AFD" w:rsidP="009D1EBB">
      <w:pPr>
        <w:widowControl w:val="0"/>
        <w:autoSpaceDE w:val="0"/>
        <w:autoSpaceDN w:val="0"/>
        <w:adjustRightInd w:val="0"/>
        <w:spacing w:before="57"/>
        <w:ind w:left="2246" w:right="-20"/>
        <w:jc w:val="both"/>
      </w:pPr>
    </w:p>
    <w:p w14:paraId="47A74AAE" w14:textId="77777777" w:rsidR="000E0AFD" w:rsidRDefault="000E0AFD" w:rsidP="009D1EBB">
      <w:pPr>
        <w:widowControl w:val="0"/>
        <w:autoSpaceDE w:val="0"/>
        <w:autoSpaceDN w:val="0"/>
        <w:adjustRightInd w:val="0"/>
        <w:spacing w:before="57"/>
        <w:ind w:left="2246" w:right="-20"/>
        <w:jc w:val="both"/>
      </w:pPr>
    </w:p>
    <w:p w14:paraId="77E8CCE0" w14:textId="77777777" w:rsidR="000E0AFD" w:rsidRDefault="000E0AFD" w:rsidP="009D1EBB">
      <w:pPr>
        <w:widowControl w:val="0"/>
        <w:autoSpaceDE w:val="0"/>
        <w:autoSpaceDN w:val="0"/>
        <w:adjustRightInd w:val="0"/>
        <w:spacing w:before="57"/>
        <w:ind w:left="2246" w:right="-20"/>
        <w:jc w:val="both"/>
      </w:pPr>
    </w:p>
    <w:p w14:paraId="39089B25" w14:textId="77777777" w:rsidR="000E0AFD" w:rsidRDefault="000E0AFD" w:rsidP="009D1EBB">
      <w:pPr>
        <w:widowControl w:val="0"/>
        <w:autoSpaceDE w:val="0"/>
        <w:autoSpaceDN w:val="0"/>
        <w:adjustRightInd w:val="0"/>
        <w:spacing w:before="57"/>
        <w:ind w:left="2246" w:right="-20"/>
        <w:jc w:val="both"/>
      </w:pPr>
    </w:p>
    <w:p w14:paraId="1A34B854" w14:textId="77777777" w:rsidR="000E0AFD" w:rsidRDefault="000E0AFD" w:rsidP="009D1EBB">
      <w:pPr>
        <w:widowControl w:val="0"/>
        <w:autoSpaceDE w:val="0"/>
        <w:autoSpaceDN w:val="0"/>
        <w:adjustRightInd w:val="0"/>
        <w:spacing w:before="57"/>
        <w:ind w:left="2246" w:right="-20"/>
        <w:jc w:val="both"/>
      </w:pPr>
    </w:p>
    <w:p w14:paraId="739038D7" w14:textId="77777777" w:rsidR="000E0AFD" w:rsidRDefault="000E0AFD" w:rsidP="009D1EBB">
      <w:pPr>
        <w:widowControl w:val="0"/>
        <w:autoSpaceDE w:val="0"/>
        <w:autoSpaceDN w:val="0"/>
        <w:adjustRightInd w:val="0"/>
        <w:spacing w:before="57"/>
        <w:ind w:left="2246" w:right="-20"/>
        <w:jc w:val="both"/>
      </w:pPr>
    </w:p>
    <w:p w14:paraId="7EE1977F" w14:textId="77777777" w:rsidR="000E0AFD" w:rsidRDefault="000E0AFD" w:rsidP="009D1EBB">
      <w:pPr>
        <w:widowControl w:val="0"/>
        <w:autoSpaceDE w:val="0"/>
        <w:autoSpaceDN w:val="0"/>
        <w:adjustRightInd w:val="0"/>
        <w:spacing w:before="57"/>
        <w:ind w:left="2246" w:right="-20"/>
        <w:jc w:val="both"/>
      </w:pPr>
    </w:p>
    <w:p w14:paraId="2F7DEC08" w14:textId="77777777" w:rsidR="009D1EBB" w:rsidRDefault="009D1EBB" w:rsidP="000E0AFD">
      <w:pPr>
        <w:widowControl w:val="0"/>
        <w:autoSpaceDE w:val="0"/>
        <w:autoSpaceDN w:val="0"/>
        <w:adjustRightInd w:val="0"/>
        <w:spacing w:before="57"/>
        <w:ind w:left="0" w:right="-20" w:firstLine="0"/>
        <w:jc w:val="both"/>
      </w:pPr>
    </w:p>
    <w:p w14:paraId="0CD4C35B" w14:textId="77777777" w:rsidR="009D1EBB" w:rsidRDefault="009D1EBB" w:rsidP="009D1EBB">
      <w:pPr>
        <w:widowControl w:val="0"/>
        <w:autoSpaceDE w:val="0"/>
        <w:autoSpaceDN w:val="0"/>
        <w:adjustRightInd w:val="0"/>
        <w:spacing w:before="57"/>
        <w:ind w:left="2246" w:right="-20"/>
        <w:jc w:val="both"/>
      </w:pPr>
    </w:p>
    <w:p w14:paraId="5957225E" w14:textId="77777777" w:rsidR="009D1EBB" w:rsidRPr="00CF14DC" w:rsidRDefault="009D1EBB" w:rsidP="009D1EBB">
      <w:pPr>
        <w:widowControl w:val="0"/>
        <w:autoSpaceDE w:val="0"/>
        <w:autoSpaceDN w:val="0"/>
        <w:adjustRightInd w:val="0"/>
        <w:spacing w:line="345" w:lineRule="auto"/>
        <w:ind w:left="107" w:right="103"/>
        <w:jc w:val="both"/>
      </w:pPr>
      <w:r w:rsidRPr="00CF14DC">
        <w:t>Le</w:t>
      </w:r>
      <w:r w:rsidRPr="00CF14DC">
        <w:rPr>
          <w:spacing w:val="35"/>
        </w:rPr>
        <w:t xml:space="preserve"> </w:t>
      </w:r>
      <w:r w:rsidRPr="00CF14DC">
        <w:t>soumissionnaire</w:t>
      </w:r>
      <w:r w:rsidRPr="00CF14DC">
        <w:rPr>
          <w:spacing w:val="35"/>
        </w:rPr>
        <w:t xml:space="preserve"> </w:t>
      </w:r>
      <w:r w:rsidRPr="00CF14DC">
        <w:t>devra</w:t>
      </w:r>
      <w:r w:rsidRPr="00CF14DC">
        <w:rPr>
          <w:spacing w:val="35"/>
        </w:rPr>
        <w:t xml:space="preserve"> </w:t>
      </w:r>
      <w:r w:rsidRPr="00CF14DC">
        <w:t>compléter</w:t>
      </w:r>
      <w:r w:rsidRPr="00CF14DC">
        <w:rPr>
          <w:spacing w:val="35"/>
        </w:rPr>
        <w:t xml:space="preserve"> </w:t>
      </w:r>
      <w:r w:rsidRPr="00CF14DC">
        <w:t>et</w:t>
      </w:r>
      <w:r w:rsidRPr="00CF14DC">
        <w:rPr>
          <w:spacing w:val="35"/>
        </w:rPr>
        <w:t xml:space="preserve"> </w:t>
      </w:r>
      <w:r w:rsidRPr="00CF14DC">
        <w:t>présenter</w:t>
      </w:r>
      <w:r w:rsidRPr="00CF14DC">
        <w:rPr>
          <w:spacing w:val="35"/>
        </w:rPr>
        <w:t xml:space="preserve"> </w:t>
      </w:r>
      <w:r w:rsidRPr="00CF14DC">
        <w:t>avec</w:t>
      </w:r>
      <w:r w:rsidRPr="00CF14DC">
        <w:rPr>
          <w:spacing w:val="35"/>
        </w:rPr>
        <w:t xml:space="preserve"> </w:t>
      </w:r>
      <w:r w:rsidRPr="00CF14DC">
        <w:t>sa</w:t>
      </w:r>
      <w:r w:rsidRPr="00CF14DC">
        <w:rPr>
          <w:spacing w:val="35"/>
        </w:rPr>
        <w:t xml:space="preserve"> </w:t>
      </w:r>
      <w:r w:rsidRPr="00CF14DC">
        <w:t>soumission,</w:t>
      </w:r>
      <w:r w:rsidRPr="00CF14DC">
        <w:rPr>
          <w:spacing w:val="35"/>
        </w:rPr>
        <w:t xml:space="preserve"> </w:t>
      </w:r>
      <w:r w:rsidRPr="00CF14DC">
        <w:t>le</w:t>
      </w:r>
      <w:r w:rsidRPr="00CF14DC">
        <w:rPr>
          <w:spacing w:val="35"/>
        </w:rPr>
        <w:t xml:space="preserve"> </w:t>
      </w:r>
      <w:r w:rsidRPr="00CF14DC">
        <w:t>Modèle</w:t>
      </w:r>
      <w:r w:rsidRPr="00CF14DC">
        <w:rPr>
          <w:spacing w:val="35"/>
        </w:rPr>
        <w:t xml:space="preserve"> </w:t>
      </w:r>
      <w:r w:rsidRPr="00CF14DC">
        <w:t xml:space="preserve">de soumission </w:t>
      </w:r>
      <w:r w:rsidRPr="00CF14DC">
        <w:rPr>
          <w:spacing w:val="-24"/>
        </w:rPr>
        <w:t>en</w:t>
      </w:r>
      <w:r w:rsidRPr="00CF14DC">
        <w:t xml:space="preserve"> </w:t>
      </w:r>
      <w:r w:rsidRPr="00CF14DC">
        <w:rPr>
          <w:spacing w:val="-24"/>
        </w:rPr>
        <w:t>conformité</w:t>
      </w:r>
      <w:r w:rsidRPr="00CF14DC">
        <w:t xml:space="preserve"> </w:t>
      </w:r>
      <w:r w:rsidRPr="00CF14DC">
        <w:rPr>
          <w:spacing w:val="-24"/>
        </w:rPr>
        <w:t>avec</w:t>
      </w:r>
      <w:r w:rsidRPr="00CF14DC">
        <w:t xml:space="preserve"> </w:t>
      </w:r>
      <w:r w:rsidRPr="00CF14DC">
        <w:rPr>
          <w:spacing w:val="-24"/>
        </w:rPr>
        <w:t>les</w:t>
      </w:r>
      <w:r w:rsidRPr="00CF14DC">
        <w:t xml:space="preserve"> </w:t>
      </w:r>
      <w:r w:rsidRPr="00CF14DC">
        <w:rPr>
          <w:spacing w:val="-24"/>
        </w:rPr>
        <w:t>dispositions</w:t>
      </w:r>
      <w:r w:rsidRPr="00CF14DC">
        <w:t xml:space="preserve"> </w:t>
      </w:r>
      <w:r w:rsidRPr="00CF14DC">
        <w:rPr>
          <w:spacing w:val="-24"/>
        </w:rPr>
        <w:t>contenues</w:t>
      </w:r>
      <w:r w:rsidRPr="00CF14DC">
        <w:t xml:space="preserve"> </w:t>
      </w:r>
      <w:r w:rsidRPr="00CF14DC">
        <w:rPr>
          <w:spacing w:val="-24"/>
        </w:rPr>
        <w:t>dans</w:t>
      </w:r>
      <w:r w:rsidRPr="00CF14DC">
        <w:t xml:space="preserve"> </w:t>
      </w:r>
      <w:r w:rsidRPr="00CF14DC">
        <w:rPr>
          <w:spacing w:val="-24"/>
        </w:rPr>
        <w:t>le</w:t>
      </w:r>
      <w:r w:rsidRPr="00CF14DC">
        <w:t xml:space="preserve"> </w:t>
      </w:r>
      <w:r w:rsidRPr="00CF14DC">
        <w:rPr>
          <w:spacing w:val="-24"/>
        </w:rPr>
        <w:t>Dossier</w:t>
      </w:r>
      <w:r w:rsidRPr="00CF14DC">
        <w:t xml:space="preserve"> </w:t>
      </w:r>
      <w:r w:rsidRPr="00CF14DC">
        <w:rPr>
          <w:spacing w:val="-24"/>
        </w:rPr>
        <w:t>d’Appel</w:t>
      </w:r>
      <w:r w:rsidRPr="00CF14DC">
        <w:t xml:space="preserve"> d'Offres.</w:t>
      </w:r>
    </w:p>
    <w:p w14:paraId="7ECE65B5" w14:textId="77777777" w:rsidR="009D1EBB" w:rsidRPr="00CF14DC" w:rsidRDefault="009D1EBB" w:rsidP="009D1EBB">
      <w:pPr>
        <w:widowControl w:val="0"/>
        <w:autoSpaceDE w:val="0"/>
        <w:autoSpaceDN w:val="0"/>
        <w:adjustRightInd w:val="0"/>
        <w:spacing w:line="260" w:lineRule="exact"/>
        <w:jc w:val="both"/>
      </w:pPr>
    </w:p>
    <w:p w14:paraId="4F20D0BB" w14:textId="77777777" w:rsidR="009D1EBB" w:rsidRPr="00CF14DC" w:rsidRDefault="009D1EBB" w:rsidP="009D1EBB">
      <w:pPr>
        <w:widowControl w:val="0"/>
        <w:autoSpaceDE w:val="0"/>
        <w:autoSpaceDN w:val="0"/>
        <w:adjustRightInd w:val="0"/>
        <w:spacing w:line="345" w:lineRule="auto"/>
        <w:ind w:left="107" w:right="99"/>
        <w:jc w:val="both"/>
      </w:pPr>
      <w:r w:rsidRPr="00CF14DC">
        <w:t>Il</w:t>
      </w:r>
      <w:r w:rsidRPr="00CF14DC">
        <w:rPr>
          <w:spacing w:val="-3"/>
        </w:rPr>
        <w:t xml:space="preserve"> </w:t>
      </w:r>
      <w:r w:rsidRPr="00CF14DC">
        <w:t>doit</w:t>
      </w:r>
      <w:r w:rsidRPr="00CF14DC">
        <w:rPr>
          <w:spacing w:val="-3"/>
        </w:rPr>
        <w:t xml:space="preserve"> </w:t>
      </w:r>
      <w:r w:rsidRPr="00CF14DC">
        <w:t>fournir</w:t>
      </w:r>
      <w:r w:rsidRPr="00CF14DC">
        <w:rPr>
          <w:spacing w:val="-3"/>
        </w:rPr>
        <w:t xml:space="preserve"> </w:t>
      </w:r>
      <w:r w:rsidRPr="00CF14DC">
        <w:t>une</w:t>
      </w:r>
      <w:r w:rsidRPr="00CF14DC">
        <w:rPr>
          <w:spacing w:val="-3"/>
        </w:rPr>
        <w:t xml:space="preserve"> </w:t>
      </w:r>
      <w:r w:rsidRPr="00CF14DC">
        <w:t>caution</w:t>
      </w:r>
      <w:r w:rsidRPr="00CF14DC">
        <w:rPr>
          <w:spacing w:val="-3"/>
        </w:rPr>
        <w:t xml:space="preserve"> </w:t>
      </w:r>
      <w:r w:rsidRPr="00CF14DC">
        <w:t>de</w:t>
      </w:r>
      <w:r w:rsidRPr="00CF14DC">
        <w:rPr>
          <w:spacing w:val="-3"/>
        </w:rPr>
        <w:t xml:space="preserve"> </w:t>
      </w:r>
      <w:r w:rsidRPr="00CF14DC">
        <w:t>soumission,</w:t>
      </w:r>
      <w:r w:rsidRPr="00CF14DC">
        <w:rPr>
          <w:spacing w:val="-3"/>
        </w:rPr>
        <w:t xml:space="preserve"> </w:t>
      </w:r>
      <w:r w:rsidRPr="00CF14DC">
        <w:t>soit</w:t>
      </w:r>
      <w:r w:rsidRPr="00CF14DC">
        <w:rPr>
          <w:spacing w:val="-3"/>
        </w:rPr>
        <w:t xml:space="preserve"> </w:t>
      </w:r>
      <w:r w:rsidRPr="00CF14DC">
        <w:t>en</w:t>
      </w:r>
      <w:r w:rsidRPr="00CF14DC">
        <w:rPr>
          <w:spacing w:val="-3"/>
        </w:rPr>
        <w:t xml:space="preserve"> </w:t>
      </w:r>
      <w:r w:rsidRPr="00CF14DC">
        <w:t>utilisant</w:t>
      </w:r>
      <w:r w:rsidRPr="00CF14DC">
        <w:rPr>
          <w:spacing w:val="-3"/>
        </w:rPr>
        <w:t xml:space="preserve"> </w:t>
      </w:r>
      <w:r w:rsidRPr="00CF14DC">
        <w:t>le</w:t>
      </w:r>
      <w:r w:rsidRPr="00CF14DC">
        <w:rPr>
          <w:spacing w:val="-3"/>
        </w:rPr>
        <w:t xml:space="preserve"> </w:t>
      </w:r>
      <w:r w:rsidRPr="00CF14DC">
        <w:t>modèle</w:t>
      </w:r>
      <w:r w:rsidRPr="00CF14DC">
        <w:rPr>
          <w:spacing w:val="-3"/>
        </w:rPr>
        <w:t xml:space="preserve"> </w:t>
      </w:r>
      <w:r w:rsidRPr="00CF14DC">
        <w:t>présenté</w:t>
      </w:r>
      <w:r w:rsidRPr="00CF14DC">
        <w:rPr>
          <w:spacing w:val="-3"/>
        </w:rPr>
        <w:t xml:space="preserve"> </w:t>
      </w:r>
      <w:r w:rsidRPr="00CF14DC">
        <w:t>dans</w:t>
      </w:r>
      <w:r w:rsidRPr="00CF14DC">
        <w:rPr>
          <w:spacing w:val="-3"/>
        </w:rPr>
        <w:t xml:space="preserve"> </w:t>
      </w:r>
      <w:r w:rsidRPr="00CF14DC">
        <w:t xml:space="preserve">cette </w:t>
      </w:r>
      <w:r w:rsidRPr="00CF14DC">
        <w:rPr>
          <w:spacing w:val="3"/>
        </w:rPr>
        <w:t>pièc</w:t>
      </w:r>
      <w:r w:rsidRPr="00CF14DC">
        <w:t xml:space="preserve">e  </w:t>
      </w:r>
      <w:r w:rsidRPr="00CF14DC">
        <w:rPr>
          <w:spacing w:val="-35"/>
        </w:rPr>
        <w:t xml:space="preserve"> </w:t>
      </w:r>
      <w:r w:rsidRPr="00CF14DC">
        <w:rPr>
          <w:spacing w:val="3"/>
        </w:rPr>
        <w:t>soi</w:t>
      </w:r>
      <w:r w:rsidRPr="00CF14DC">
        <w:t xml:space="preserve">t  </w:t>
      </w:r>
      <w:r w:rsidRPr="00CF14DC">
        <w:rPr>
          <w:spacing w:val="-35"/>
        </w:rPr>
        <w:t xml:space="preserve"> </w:t>
      </w:r>
      <w:r w:rsidRPr="00CF14DC">
        <w:rPr>
          <w:spacing w:val="3"/>
        </w:rPr>
        <w:t>e</w:t>
      </w:r>
      <w:r w:rsidRPr="00CF14DC">
        <w:t xml:space="preserve">n  </w:t>
      </w:r>
      <w:r w:rsidRPr="00CF14DC">
        <w:rPr>
          <w:spacing w:val="-35"/>
        </w:rPr>
        <w:t xml:space="preserve"> </w:t>
      </w:r>
      <w:r w:rsidRPr="00CF14DC">
        <w:rPr>
          <w:spacing w:val="3"/>
        </w:rPr>
        <w:t>utilisan</w:t>
      </w:r>
      <w:r w:rsidRPr="00CF14DC">
        <w:t xml:space="preserve">t  </w:t>
      </w:r>
      <w:r w:rsidRPr="00CF14DC">
        <w:rPr>
          <w:spacing w:val="-35"/>
        </w:rPr>
        <w:t xml:space="preserve"> </w:t>
      </w:r>
      <w:r w:rsidRPr="00CF14DC">
        <w:rPr>
          <w:spacing w:val="3"/>
        </w:rPr>
        <w:t>u</w:t>
      </w:r>
      <w:r w:rsidRPr="00CF14DC">
        <w:t xml:space="preserve">n  </w:t>
      </w:r>
      <w:r w:rsidRPr="00CF14DC">
        <w:rPr>
          <w:spacing w:val="-35"/>
        </w:rPr>
        <w:t xml:space="preserve"> </w:t>
      </w:r>
      <w:r w:rsidRPr="00CF14DC">
        <w:rPr>
          <w:spacing w:val="3"/>
        </w:rPr>
        <w:t>autr</w:t>
      </w:r>
      <w:r w:rsidRPr="00CF14DC">
        <w:t xml:space="preserve">e  </w:t>
      </w:r>
      <w:r w:rsidRPr="00CF14DC">
        <w:rPr>
          <w:spacing w:val="-35"/>
        </w:rPr>
        <w:t xml:space="preserve"> </w:t>
      </w:r>
      <w:r w:rsidRPr="00CF14DC">
        <w:rPr>
          <w:spacing w:val="3"/>
        </w:rPr>
        <w:t>modèl</w:t>
      </w:r>
      <w:r w:rsidRPr="00CF14DC">
        <w:t xml:space="preserve">e  </w:t>
      </w:r>
      <w:r w:rsidRPr="00CF14DC">
        <w:rPr>
          <w:spacing w:val="-35"/>
        </w:rPr>
        <w:t xml:space="preserve"> </w:t>
      </w:r>
      <w:r w:rsidRPr="00CF14DC">
        <w:rPr>
          <w:spacing w:val="3"/>
        </w:rPr>
        <w:t>acceptabl</w:t>
      </w:r>
      <w:r w:rsidRPr="00CF14DC">
        <w:t xml:space="preserve">e  </w:t>
      </w:r>
      <w:r w:rsidRPr="00CF14DC">
        <w:rPr>
          <w:spacing w:val="-35"/>
        </w:rPr>
        <w:t xml:space="preserve"> </w:t>
      </w:r>
      <w:r w:rsidRPr="00CF14DC">
        <w:rPr>
          <w:spacing w:val="3"/>
        </w:rPr>
        <w:t>pa</w:t>
      </w:r>
      <w:r w:rsidRPr="00CF14DC">
        <w:t xml:space="preserve">r  </w:t>
      </w:r>
      <w:r w:rsidRPr="00CF14DC">
        <w:rPr>
          <w:spacing w:val="-35"/>
        </w:rPr>
        <w:t xml:space="preserve"> </w:t>
      </w:r>
      <w:r w:rsidRPr="00CF14DC">
        <w:rPr>
          <w:spacing w:val="3"/>
        </w:rPr>
        <w:t>l</w:t>
      </w:r>
      <w:r w:rsidRPr="00CF14DC">
        <w:t xml:space="preserve">e  </w:t>
      </w:r>
      <w:r w:rsidRPr="00CF14DC">
        <w:rPr>
          <w:spacing w:val="-35"/>
        </w:rPr>
        <w:t xml:space="preserve"> </w:t>
      </w:r>
      <w:r w:rsidRPr="00CF14DC">
        <w:rPr>
          <w:spacing w:val="3"/>
        </w:rPr>
        <w:t>Maîtr</w:t>
      </w:r>
      <w:r w:rsidRPr="00CF14DC">
        <w:t xml:space="preserve">e  </w:t>
      </w:r>
      <w:r w:rsidRPr="00CF14DC">
        <w:rPr>
          <w:spacing w:val="-35"/>
        </w:rPr>
        <w:t xml:space="preserve"> </w:t>
      </w:r>
      <w:r w:rsidRPr="00CF14DC">
        <w:rPr>
          <w:spacing w:val="3"/>
        </w:rPr>
        <w:t xml:space="preserve">d’Ouvrage, </w:t>
      </w:r>
      <w:r w:rsidRPr="00CF14DC">
        <w:t>conformément</w:t>
      </w:r>
      <w:r w:rsidRPr="00CF14DC">
        <w:rPr>
          <w:spacing w:val="36"/>
        </w:rPr>
        <w:t xml:space="preserve"> </w:t>
      </w:r>
      <w:r w:rsidRPr="00CF14DC">
        <w:t>à</w:t>
      </w:r>
      <w:r w:rsidRPr="00CF14DC">
        <w:rPr>
          <w:spacing w:val="36"/>
        </w:rPr>
        <w:t xml:space="preserve"> </w:t>
      </w:r>
      <w:r w:rsidRPr="00CF14DC">
        <w:t>l’Article</w:t>
      </w:r>
      <w:r w:rsidRPr="00CF14DC">
        <w:rPr>
          <w:spacing w:val="36"/>
        </w:rPr>
        <w:t xml:space="preserve"> </w:t>
      </w:r>
      <w:r w:rsidRPr="00CF14DC">
        <w:t>17.2</w:t>
      </w:r>
      <w:r w:rsidRPr="00CF14DC">
        <w:rPr>
          <w:spacing w:val="36"/>
        </w:rPr>
        <w:t xml:space="preserve"> </w:t>
      </w:r>
      <w:r w:rsidRPr="00CF14DC">
        <w:t>du</w:t>
      </w:r>
      <w:r w:rsidRPr="00CF14DC">
        <w:rPr>
          <w:spacing w:val="36"/>
        </w:rPr>
        <w:t xml:space="preserve"> </w:t>
      </w:r>
      <w:r w:rsidRPr="00CF14DC">
        <w:t>RGAO.</w:t>
      </w:r>
      <w:r w:rsidRPr="00CF14DC">
        <w:rPr>
          <w:spacing w:val="36"/>
        </w:rPr>
        <w:t xml:space="preserve"> </w:t>
      </w:r>
      <w:r w:rsidRPr="00CF14DC">
        <w:t>Le</w:t>
      </w:r>
      <w:r w:rsidRPr="00CF14DC">
        <w:rPr>
          <w:spacing w:val="36"/>
        </w:rPr>
        <w:t xml:space="preserve"> </w:t>
      </w:r>
      <w:r w:rsidRPr="00CF14DC">
        <w:t>projet</w:t>
      </w:r>
      <w:r w:rsidRPr="00CF14DC">
        <w:rPr>
          <w:spacing w:val="36"/>
        </w:rPr>
        <w:t xml:space="preserve"> </w:t>
      </w:r>
      <w:r w:rsidRPr="00CF14DC">
        <w:t>de</w:t>
      </w:r>
      <w:r w:rsidRPr="00CF14DC">
        <w:rPr>
          <w:spacing w:val="36"/>
        </w:rPr>
        <w:t xml:space="preserve"> </w:t>
      </w:r>
      <w:r w:rsidRPr="00CF14DC">
        <w:t>marché</w:t>
      </w:r>
      <w:r w:rsidRPr="00CF14DC">
        <w:rPr>
          <w:spacing w:val="36"/>
        </w:rPr>
        <w:t xml:space="preserve"> </w:t>
      </w:r>
      <w:r w:rsidRPr="00CF14DC">
        <w:t>doit</w:t>
      </w:r>
      <w:r w:rsidRPr="00CF14DC">
        <w:rPr>
          <w:spacing w:val="36"/>
        </w:rPr>
        <w:t xml:space="preserve"> </w:t>
      </w:r>
      <w:r w:rsidRPr="00CF14DC">
        <w:t>inclure</w:t>
      </w:r>
      <w:r w:rsidRPr="00CF14DC">
        <w:rPr>
          <w:spacing w:val="36"/>
        </w:rPr>
        <w:t xml:space="preserve"> </w:t>
      </w:r>
      <w:r w:rsidRPr="00CF14DC">
        <w:t>toutes</w:t>
      </w:r>
      <w:r w:rsidRPr="00CF14DC">
        <w:rPr>
          <w:spacing w:val="36"/>
        </w:rPr>
        <w:t xml:space="preserve"> </w:t>
      </w:r>
      <w:r w:rsidRPr="00CF14DC">
        <w:t>les corrections</w:t>
      </w:r>
      <w:r w:rsidRPr="00CF14DC">
        <w:rPr>
          <w:spacing w:val="36"/>
        </w:rPr>
        <w:t xml:space="preserve"> </w:t>
      </w:r>
      <w:r w:rsidRPr="00CF14DC">
        <w:t>ou</w:t>
      </w:r>
      <w:r w:rsidRPr="00CF14DC">
        <w:rPr>
          <w:spacing w:val="36"/>
        </w:rPr>
        <w:t xml:space="preserve"> </w:t>
      </w:r>
      <w:r w:rsidRPr="00CF14DC">
        <w:t>les</w:t>
      </w:r>
      <w:r w:rsidRPr="00CF14DC">
        <w:rPr>
          <w:spacing w:val="36"/>
        </w:rPr>
        <w:t xml:space="preserve"> </w:t>
      </w:r>
      <w:r w:rsidRPr="00CF14DC">
        <w:t>modifications</w:t>
      </w:r>
      <w:r w:rsidRPr="00CF14DC">
        <w:rPr>
          <w:spacing w:val="36"/>
        </w:rPr>
        <w:t xml:space="preserve"> </w:t>
      </w:r>
      <w:r w:rsidRPr="00CF14DC">
        <w:t>apportées</w:t>
      </w:r>
      <w:r w:rsidRPr="00CF14DC">
        <w:rPr>
          <w:spacing w:val="36"/>
        </w:rPr>
        <w:t xml:space="preserve"> </w:t>
      </w:r>
      <w:r w:rsidRPr="00CF14DC">
        <w:t>à</w:t>
      </w:r>
      <w:r w:rsidRPr="00CF14DC">
        <w:rPr>
          <w:spacing w:val="36"/>
        </w:rPr>
        <w:t xml:space="preserve"> </w:t>
      </w:r>
      <w:r w:rsidRPr="00CF14DC">
        <w:t>l'offre</w:t>
      </w:r>
      <w:r w:rsidRPr="00CF14DC">
        <w:rPr>
          <w:spacing w:val="36"/>
        </w:rPr>
        <w:t xml:space="preserve"> </w:t>
      </w:r>
      <w:r w:rsidRPr="00CF14DC">
        <w:t>retenue</w:t>
      </w:r>
      <w:r w:rsidRPr="00CF14DC">
        <w:rPr>
          <w:spacing w:val="36"/>
        </w:rPr>
        <w:t xml:space="preserve"> </w:t>
      </w:r>
      <w:r w:rsidRPr="00CF14DC">
        <w:t>résultant</w:t>
      </w:r>
      <w:r w:rsidRPr="00CF14DC">
        <w:rPr>
          <w:spacing w:val="36"/>
        </w:rPr>
        <w:t xml:space="preserve"> </w:t>
      </w:r>
      <w:r w:rsidRPr="00CF14DC">
        <w:t>des</w:t>
      </w:r>
      <w:r w:rsidRPr="00CF14DC">
        <w:rPr>
          <w:spacing w:val="36"/>
        </w:rPr>
        <w:t xml:space="preserve"> </w:t>
      </w:r>
      <w:r w:rsidRPr="00CF14DC">
        <w:t xml:space="preserve">corrections des </w:t>
      </w:r>
      <w:r w:rsidRPr="00CF14DC">
        <w:rPr>
          <w:spacing w:val="-17"/>
        </w:rPr>
        <w:t xml:space="preserve"> </w:t>
      </w:r>
      <w:r w:rsidRPr="00CF14DC">
        <w:t xml:space="preserve">erreurs, </w:t>
      </w:r>
      <w:r w:rsidRPr="00CF14DC">
        <w:rPr>
          <w:spacing w:val="-17"/>
        </w:rPr>
        <w:t xml:space="preserve"> </w:t>
      </w:r>
      <w:r w:rsidRPr="00CF14DC">
        <w:t xml:space="preserve">conformément </w:t>
      </w:r>
      <w:r w:rsidRPr="00CF14DC">
        <w:rPr>
          <w:spacing w:val="-17"/>
        </w:rPr>
        <w:t xml:space="preserve"> </w:t>
      </w:r>
      <w:r w:rsidRPr="00CF14DC">
        <w:t xml:space="preserve">à </w:t>
      </w:r>
      <w:r w:rsidRPr="00CF14DC">
        <w:rPr>
          <w:spacing w:val="-17"/>
        </w:rPr>
        <w:t xml:space="preserve"> </w:t>
      </w:r>
      <w:r w:rsidRPr="00CF14DC">
        <w:t xml:space="preserve">l’Article </w:t>
      </w:r>
      <w:r w:rsidRPr="00CF14DC">
        <w:rPr>
          <w:spacing w:val="-17"/>
        </w:rPr>
        <w:t xml:space="preserve"> </w:t>
      </w:r>
      <w:r w:rsidRPr="00CF14DC">
        <w:t xml:space="preserve">30.2 </w:t>
      </w:r>
      <w:r w:rsidRPr="00CF14DC">
        <w:rPr>
          <w:spacing w:val="-17"/>
        </w:rPr>
        <w:t xml:space="preserve"> </w:t>
      </w:r>
      <w:r w:rsidRPr="00CF14DC">
        <w:t xml:space="preserve">du </w:t>
      </w:r>
      <w:r w:rsidRPr="00CF14DC">
        <w:rPr>
          <w:spacing w:val="-17"/>
        </w:rPr>
        <w:t xml:space="preserve"> </w:t>
      </w:r>
      <w:r w:rsidRPr="00CF14DC">
        <w:t xml:space="preserve">RGAO, </w:t>
      </w:r>
      <w:r w:rsidRPr="00CF14DC">
        <w:rPr>
          <w:spacing w:val="-17"/>
        </w:rPr>
        <w:t xml:space="preserve"> </w:t>
      </w:r>
      <w:r w:rsidRPr="00CF14DC">
        <w:t xml:space="preserve">de </w:t>
      </w:r>
      <w:r w:rsidRPr="00CF14DC">
        <w:rPr>
          <w:spacing w:val="-17"/>
        </w:rPr>
        <w:t xml:space="preserve"> </w:t>
      </w:r>
      <w:r w:rsidRPr="00CF14DC">
        <w:t xml:space="preserve">l'actualisation </w:t>
      </w:r>
      <w:r w:rsidRPr="00CF14DC">
        <w:rPr>
          <w:spacing w:val="-17"/>
        </w:rPr>
        <w:t xml:space="preserve"> </w:t>
      </w:r>
      <w:r w:rsidRPr="00CF14DC">
        <w:t xml:space="preserve">du </w:t>
      </w:r>
      <w:r w:rsidRPr="00CF14DC">
        <w:rPr>
          <w:spacing w:val="-17"/>
        </w:rPr>
        <w:t xml:space="preserve"> </w:t>
      </w:r>
      <w:r w:rsidRPr="00CF14DC">
        <w:t xml:space="preserve">prix </w:t>
      </w:r>
      <w:r w:rsidRPr="00CF14DC">
        <w:rPr>
          <w:spacing w:val="-17"/>
        </w:rPr>
        <w:t xml:space="preserve"> </w:t>
      </w:r>
      <w:r w:rsidRPr="00CF14DC">
        <w:t xml:space="preserve">en application, </w:t>
      </w:r>
      <w:r w:rsidRPr="00CF14DC">
        <w:rPr>
          <w:spacing w:val="20"/>
        </w:rPr>
        <w:t xml:space="preserve"> </w:t>
      </w:r>
      <w:r w:rsidRPr="00CF14DC">
        <w:t xml:space="preserve">le </w:t>
      </w:r>
      <w:r w:rsidRPr="00CF14DC">
        <w:rPr>
          <w:spacing w:val="20"/>
        </w:rPr>
        <w:t xml:space="preserve"> </w:t>
      </w:r>
      <w:r w:rsidRPr="00CF14DC">
        <w:t xml:space="preserve">cas </w:t>
      </w:r>
      <w:r w:rsidRPr="00CF14DC">
        <w:rPr>
          <w:spacing w:val="20"/>
        </w:rPr>
        <w:t xml:space="preserve"> </w:t>
      </w:r>
      <w:r w:rsidRPr="00CF14DC">
        <w:t xml:space="preserve">échéant, </w:t>
      </w:r>
      <w:r w:rsidRPr="00CF14DC">
        <w:rPr>
          <w:spacing w:val="20"/>
        </w:rPr>
        <w:t xml:space="preserve"> </w:t>
      </w:r>
      <w:r w:rsidRPr="00CF14DC">
        <w:t xml:space="preserve">de </w:t>
      </w:r>
      <w:r w:rsidRPr="00CF14DC">
        <w:rPr>
          <w:spacing w:val="20"/>
        </w:rPr>
        <w:t xml:space="preserve"> </w:t>
      </w:r>
      <w:r w:rsidRPr="00CF14DC">
        <w:t xml:space="preserve">l’Article </w:t>
      </w:r>
      <w:r w:rsidRPr="00CF14DC">
        <w:rPr>
          <w:spacing w:val="20"/>
        </w:rPr>
        <w:t xml:space="preserve"> </w:t>
      </w:r>
      <w:r w:rsidRPr="00CF14DC">
        <w:t xml:space="preserve">11.4 </w:t>
      </w:r>
      <w:r w:rsidRPr="00CF14DC">
        <w:rPr>
          <w:spacing w:val="20"/>
        </w:rPr>
        <w:t xml:space="preserve"> </w:t>
      </w:r>
      <w:r w:rsidRPr="00CF14DC">
        <w:t xml:space="preserve">du </w:t>
      </w:r>
      <w:r w:rsidRPr="00CF14DC">
        <w:rPr>
          <w:spacing w:val="20"/>
        </w:rPr>
        <w:t xml:space="preserve"> </w:t>
      </w:r>
      <w:r w:rsidRPr="00CF14DC">
        <w:t>RGAO du fait de la durée de l'évaluation</w:t>
      </w:r>
      <w:r w:rsidRPr="00CF14DC">
        <w:rPr>
          <w:spacing w:val="29"/>
        </w:rPr>
        <w:t xml:space="preserve"> </w:t>
      </w:r>
      <w:r w:rsidRPr="00CF14DC">
        <w:t>des</w:t>
      </w:r>
      <w:r w:rsidRPr="00CF14DC">
        <w:rPr>
          <w:spacing w:val="29"/>
        </w:rPr>
        <w:t xml:space="preserve"> </w:t>
      </w:r>
      <w:r w:rsidRPr="00CF14DC">
        <w:t>offres,</w:t>
      </w:r>
      <w:r w:rsidRPr="00CF14DC">
        <w:rPr>
          <w:spacing w:val="29"/>
        </w:rPr>
        <w:t xml:space="preserve"> </w:t>
      </w:r>
      <w:r w:rsidRPr="00CF14DC">
        <w:t>du</w:t>
      </w:r>
      <w:r w:rsidRPr="00CF14DC">
        <w:rPr>
          <w:spacing w:val="29"/>
        </w:rPr>
        <w:t xml:space="preserve"> </w:t>
      </w:r>
      <w:r w:rsidRPr="00CF14DC">
        <w:t>choix</w:t>
      </w:r>
      <w:r w:rsidRPr="00CF14DC">
        <w:rPr>
          <w:spacing w:val="29"/>
        </w:rPr>
        <w:t xml:space="preserve"> </w:t>
      </w:r>
      <w:r w:rsidRPr="00CF14DC">
        <w:t>d'une</w:t>
      </w:r>
      <w:r w:rsidRPr="00CF14DC">
        <w:rPr>
          <w:spacing w:val="29"/>
        </w:rPr>
        <w:t xml:space="preserve"> </w:t>
      </w:r>
      <w:r w:rsidRPr="00CF14DC">
        <w:t>offre</w:t>
      </w:r>
      <w:r w:rsidRPr="00CF14DC">
        <w:rPr>
          <w:spacing w:val="29"/>
        </w:rPr>
        <w:t xml:space="preserve"> </w:t>
      </w:r>
      <w:r w:rsidRPr="00CF14DC">
        <w:t>alternative,</w:t>
      </w:r>
      <w:r w:rsidRPr="00CF14DC">
        <w:rPr>
          <w:spacing w:val="29"/>
        </w:rPr>
        <w:t xml:space="preserve"> </w:t>
      </w:r>
      <w:r w:rsidRPr="00CF14DC">
        <w:t>de</w:t>
      </w:r>
      <w:r w:rsidRPr="00CF14DC">
        <w:rPr>
          <w:spacing w:val="29"/>
        </w:rPr>
        <w:t xml:space="preserve"> </w:t>
      </w:r>
      <w:r w:rsidRPr="00CF14DC">
        <w:t>l'acceptation</w:t>
      </w:r>
      <w:r w:rsidRPr="00CF14DC">
        <w:rPr>
          <w:spacing w:val="29"/>
        </w:rPr>
        <w:t xml:space="preserve"> </w:t>
      </w:r>
      <w:r w:rsidRPr="00CF14DC">
        <w:t>de</w:t>
      </w:r>
      <w:r w:rsidRPr="00CF14DC">
        <w:rPr>
          <w:spacing w:val="29"/>
        </w:rPr>
        <w:t xml:space="preserve"> </w:t>
      </w:r>
      <w:r w:rsidRPr="00CF14DC">
        <w:t xml:space="preserve">variations jugées </w:t>
      </w:r>
      <w:r w:rsidRPr="00CF14DC">
        <w:rPr>
          <w:spacing w:val="-18"/>
        </w:rPr>
        <w:t xml:space="preserve"> </w:t>
      </w:r>
      <w:r w:rsidRPr="00CF14DC">
        <w:t xml:space="preserve">acceptables ou </w:t>
      </w:r>
      <w:r w:rsidRPr="00CF14DC">
        <w:rPr>
          <w:spacing w:val="-18"/>
        </w:rPr>
        <w:t xml:space="preserve"> </w:t>
      </w:r>
      <w:r w:rsidRPr="00CF14DC">
        <w:t xml:space="preserve">tout </w:t>
      </w:r>
      <w:r w:rsidRPr="00CF14DC">
        <w:rPr>
          <w:spacing w:val="-18"/>
        </w:rPr>
        <w:t xml:space="preserve"> </w:t>
      </w:r>
      <w:r w:rsidRPr="00CF14DC">
        <w:t xml:space="preserve">autre </w:t>
      </w:r>
      <w:r w:rsidRPr="00CF14DC">
        <w:rPr>
          <w:spacing w:val="-18"/>
        </w:rPr>
        <w:t xml:space="preserve"> </w:t>
      </w:r>
      <w:r w:rsidRPr="00CF14DC">
        <w:t xml:space="preserve">modification </w:t>
      </w:r>
      <w:r w:rsidRPr="00CF14DC">
        <w:rPr>
          <w:spacing w:val="-18"/>
        </w:rPr>
        <w:t xml:space="preserve"> </w:t>
      </w:r>
      <w:r w:rsidRPr="00CF14DC">
        <w:t xml:space="preserve">mutuellement </w:t>
      </w:r>
      <w:r w:rsidRPr="00CF14DC">
        <w:rPr>
          <w:spacing w:val="-18"/>
        </w:rPr>
        <w:t xml:space="preserve"> </w:t>
      </w:r>
      <w:r w:rsidRPr="00CF14DC">
        <w:t xml:space="preserve">acceptable </w:t>
      </w:r>
      <w:r w:rsidRPr="00CF14DC">
        <w:rPr>
          <w:spacing w:val="-18"/>
        </w:rPr>
        <w:t xml:space="preserve"> </w:t>
      </w:r>
      <w:r w:rsidRPr="00CF14DC">
        <w:t xml:space="preserve">et </w:t>
      </w:r>
      <w:r w:rsidRPr="00CF14DC">
        <w:rPr>
          <w:spacing w:val="-18"/>
        </w:rPr>
        <w:t xml:space="preserve"> </w:t>
      </w:r>
      <w:r w:rsidRPr="00CF14DC">
        <w:t>permise par</w:t>
      </w:r>
      <w:r w:rsidRPr="00CF14DC">
        <w:rPr>
          <w:spacing w:val="15"/>
        </w:rPr>
        <w:t xml:space="preserve"> </w:t>
      </w:r>
      <w:r w:rsidRPr="00CF14DC">
        <w:t>le</w:t>
      </w:r>
      <w:r w:rsidRPr="00CF14DC">
        <w:rPr>
          <w:spacing w:val="15"/>
        </w:rPr>
        <w:t xml:space="preserve"> </w:t>
      </w:r>
      <w:r w:rsidRPr="00CF14DC">
        <w:t>Dossier</w:t>
      </w:r>
      <w:r w:rsidRPr="00CF14DC">
        <w:rPr>
          <w:spacing w:val="15"/>
        </w:rPr>
        <w:t xml:space="preserve"> </w:t>
      </w:r>
      <w:r w:rsidRPr="00CF14DC">
        <w:t>d’Appel</w:t>
      </w:r>
      <w:r w:rsidRPr="00CF14DC">
        <w:rPr>
          <w:spacing w:val="15"/>
        </w:rPr>
        <w:t xml:space="preserve"> </w:t>
      </w:r>
      <w:r w:rsidRPr="00CF14DC">
        <w:t>d’Offres,</w:t>
      </w:r>
      <w:r w:rsidRPr="00CF14DC">
        <w:rPr>
          <w:spacing w:val="15"/>
        </w:rPr>
        <w:t xml:space="preserve"> </w:t>
      </w:r>
      <w:r w:rsidRPr="00CF14DC">
        <w:t>tel</w:t>
      </w:r>
      <w:r w:rsidRPr="00CF14DC">
        <w:rPr>
          <w:spacing w:val="15"/>
        </w:rPr>
        <w:t xml:space="preserve"> </w:t>
      </w:r>
      <w:r w:rsidRPr="00CF14DC">
        <w:t>qu'un</w:t>
      </w:r>
      <w:r w:rsidRPr="00CF14DC">
        <w:rPr>
          <w:spacing w:val="15"/>
        </w:rPr>
        <w:t xml:space="preserve"> </w:t>
      </w:r>
      <w:r w:rsidRPr="00CF14DC">
        <w:t>changement</w:t>
      </w:r>
      <w:r w:rsidRPr="00CF14DC">
        <w:rPr>
          <w:spacing w:val="15"/>
        </w:rPr>
        <w:t xml:space="preserve"> </w:t>
      </w:r>
      <w:r w:rsidRPr="00CF14DC">
        <w:t>dans</w:t>
      </w:r>
      <w:r w:rsidRPr="00CF14DC">
        <w:rPr>
          <w:spacing w:val="15"/>
        </w:rPr>
        <w:t xml:space="preserve"> </w:t>
      </w:r>
      <w:r w:rsidRPr="00CF14DC">
        <w:t>le</w:t>
      </w:r>
      <w:r w:rsidRPr="00CF14DC">
        <w:rPr>
          <w:spacing w:val="15"/>
        </w:rPr>
        <w:t xml:space="preserve"> </w:t>
      </w:r>
      <w:r w:rsidRPr="00CF14DC">
        <w:t>personnel</w:t>
      </w:r>
      <w:r w:rsidRPr="00CF14DC">
        <w:rPr>
          <w:spacing w:val="15"/>
        </w:rPr>
        <w:t xml:space="preserve"> </w:t>
      </w:r>
      <w:r w:rsidRPr="00CF14DC">
        <w:t>de</w:t>
      </w:r>
      <w:r w:rsidRPr="00CF14DC">
        <w:rPr>
          <w:spacing w:val="15"/>
        </w:rPr>
        <w:t xml:space="preserve"> </w:t>
      </w:r>
      <w:r w:rsidRPr="00CF14DC">
        <w:t>cadre,</w:t>
      </w:r>
      <w:r w:rsidRPr="00CF14DC">
        <w:rPr>
          <w:spacing w:val="15"/>
        </w:rPr>
        <w:t xml:space="preserve"> </w:t>
      </w:r>
      <w:r w:rsidRPr="00CF14DC">
        <w:t>de sous-traitant,</w:t>
      </w:r>
      <w:r w:rsidRPr="00CF14DC">
        <w:rPr>
          <w:spacing w:val="8"/>
        </w:rPr>
        <w:t xml:space="preserve"> </w:t>
      </w:r>
      <w:r w:rsidRPr="00CF14DC">
        <w:t>du</w:t>
      </w:r>
      <w:r w:rsidRPr="00CF14DC">
        <w:rPr>
          <w:spacing w:val="8"/>
        </w:rPr>
        <w:t xml:space="preserve"> </w:t>
      </w:r>
      <w:r w:rsidRPr="00CF14DC">
        <w:t>programme</w:t>
      </w:r>
      <w:r w:rsidRPr="00CF14DC">
        <w:rPr>
          <w:spacing w:val="8"/>
        </w:rPr>
        <w:t xml:space="preserve"> </w:t>
      </w:r>
      <w:r w:rsidRPr="00CF14DC">
        <w:t>d'exécution</w:t>
      </w:r>
      <w:r w:rsidRPr="00CF14DC">
        <w:rPr>
          <w:spacing w:val="8"/>
        </w:rPr>
        <w:t xml:space="preserve"> </w:t>
      </w:r>
      <w:r w:rsidRPr="00CF14DC">
        <w:t>des</w:t>
      </w:r>
      <w:r w:rsidRPr="00CF14DC">
        <w:rPr>
          <w:spacing w:val="8"/>
        </w:rPr>
        <w:t xml:space="preserve"> </w:t>
      </w:r>
      <w:r w:rsidRPr="00CF14DC">
        <w:t>travaux,</w:t>
      </w:r>
      <w:r w:rsidRPr="00CF14DC">
        <w:rPr>
          <w:spacing w:val="8"/>
        </w:rPr>
        <w:t xml:space="preserve"> </w:t>
      </w:r>
      <w:r w:rsidRPr="00CF14DC">
        <w:t>etc.</w:t>
      </w:r>
    </w:p>
    <w:p w14:paraId="38F47911" w14:textId="77777777" w:rsidR="009D1EBB" w:rsidRDefault="009D1EBB" w:rsidP="009D1EBB">
      <w:pPr>
        <w:widowControl w:val="0"/>
        <w:autoSpaceDE w:val="0"/>
        <w:autoSpaceDN w:val="0"/>
        <w:adjustRightInd w:val="0"/>
        <w:spacing w:before="57"/>
        <w:ind w:left="2246" w:right="-20"/>
        <w:jc w:val="both"/>
      </w:pPr>
    </w:p>
    <w:p w14:paraId="15D54091" w14:textId="77777777" w:rsidR="009D1EBB" w:rsidRDefault="009D1EBB" w:rsidP="009D1EBB">
      <w:pPr>
        <w:widowControl w:val="0"/>
        <w:autoSpaceDE w:val="0"/>
        <w:autoSpaceDN w:val="0"/>
        <w:adjustRightInd w:val="0"/>
        <w:spacing w:before="57"/>
        <w:ind w:left="2246" w:right="-20"/>
        <w:jc w:val="both"/>
      </w:pPr>
    </w:p>
    <w:p w14:paraId="311AC7C7" w14:textId="77777777" w:rsidR="009D1EBB" w:rsidRDefault="009D1EBB" w:rsidP="009D1EBB">
      <w:pPr>
        <w:widowControl w:val="0"/>
        <w:autoSpaceDE w:val="0"/>
        <w:autoSpaceDN w:val="0"/>
        <w:adjustRightInd w:val="0"/>
        <w:spacing w:before="57"/>
        <w:ind w:left="2246" w:right="-20"/>
        <w:jc w:val="both"/>
      </w:pPr>
    </w:p>
    <w:p w14:paraId="6B6EF39C" w14:textId="77777777" w:rsidR="009D1EBB" w:rsidRDefault="009D1EBB" w:rsidP="009D1EBB">
      <w:pPr>
        <w:widowControl w:val="0"/>
        <w:autoSpaceDE w:val="0"/>
        <w:autoSpaceDN w:val="0"/>
        <w:adjustRightInd w:val="0"/>
        <w:spacing w:before="57"/>
        <w:ind w:left="2246" w:right="-20"/>
        <w:jc w:val="both"/>
      </w:pPr>
    </w:p>
    <w:p w14:paraId="1A848B1B" w14:textId="77777777" w:rsidR="009D1EBB" w:rsidRDefault="009D1EBB" w:rsidP="009D1EBB">
      <w:pPr>
        <w:widowControl w:val="0"/>
        <w:autoSpaceDE w:val="0"/>
        <w:autoSpaceDN w:val="0"/>
        <w:adjustRightInd w:val="0"/>
        <w:spacing w:before="57"/>
        <w:ind w:left="2246" w:right="-20"/>
        <w:jc w:val="both"/>
      </w:pPr>
    </w:p>
    <w:p w14:paraId="69D93FC8" w14:textId="77777777" w:rsidR="009D1EBB" w:rsidRDefault="009D1EBB" w:rsidP="009D1EBB">
      <w:pPr>
        <w:widowControl w:val="0"/>
        <w:autoSpaceDE w:val="0"/>
        <w:autoSpaceDN w:val="0"/>
        <w:adjustRightInd w:val="0"/>
        <w:spacing w:before="57"/>
        <w:ind w:left="2246" w:right="-20"/>
        <w:jc w:val="both"/>
      </w:pPr>
    </w:p>
    <w:p w14:paraId="4E70C59B" w14:textId="77777777" w:rsidR="009D1EBB" w:rsidRDefault="009D1EBB" w:rsidP="009D1EBB">
      <w:pPr>
        <w:widowControl w:val="0"/>
        <w:autoSpaceDE w:val="0"/>
        <w:autoSpaceDN w:val="0"/>
        <w:adjustRightInd w:val="0"/>
        <w:spacing w:before="57"/>
        <w:ind w:left="2246" w:right="-20"/>
        <w:jc w:val="both"/>
      </w:pPr>
    </w:p>
    <w:p w14:paraId="57599F01" w14:textId="77777777" w:rsidR="009D1EBB" w:rsidRDefault="009D1EBB" w:rsidP="009D1EBB">
      <w:pPr>
        <w:widowControl w:val="0"/>
        <w:autoSpaceDE w:val="0"/>
        <w:autoSpaceDN w:val="0"/>
        <w:adjustRightInd w:val="0"/>
        <w:spacing w:before="57"/>
        <w:ind w:left="2246" w:right="-20"/>
        <w:jc w:val="both"/>
      </w:pPr>
    </w:p>
    <w:p w14:paraId="2435BF15" w14:textId="77777777" w:rsidR="009D1EBB" w:rsidRDefault="009D1EBB" w:rsidP="009D1EBB">
      <w:pPr>
        <w:widowControl w:val="0"/>
        <w:autoSpaceDE w:val="0"/>
        <w:autoSpaceDN w:val="0"/>
        <w:adjustRightInd w:val="0"/>
        <w:spacing w:before="57"/>
        <w:ind w:left="2246" w:right="-20"/>
        <w:jc w:val="both"/>
      </w:pPr>
    </w:p>
    <w:p w14:paraId="3CF05AAD" w14:textId="77777777" w:rsidR="009D1EBB" w:rsidRDefault="009D1EBB" w:rsidP="009D1EBB">
      <w:pPr>
        <w:widowControl w:val="0"/>
        <w:autoSpaceDE w:val="0"/>
        <w:autoSpaceDN w:val="0"/>
        <w:adjustRightInd w:val="0"/>
        <w:spacing w:before="57"/>
        <w:ind w:left="2246" w:right="-20"/>
        <w:jc w:val="both"/>
      </w:pPr>
    </w:p>
    <w:p w14:paraId="6BD374B7" w14:textId="77777777" w:rsidR="009D1EBB" w:rsidRDefault="009D1EBB" w:rsidP="009D1EBB">
      <w:pPr>
        <w:widowControl w:val="0"/>
        <w:autoSpaceDE w:val="0"/>
        <w:autoSpaceDN w:val="0"/>
        <w:adjustRightInd w:val="0"/>
        <w:spacing w:before="57"/>
        <w:ind w:left="2246" w:right="-20"/>
        <w:jc w:val="both"/>
      </w:pPr>
    </w:p>
    <w:p w14:paraId="2A317077" w14:textId="77777777" w:rsidR="009D1EBB" w:rsidRDefault="009D1EBB" w:rsidP="009D1EBB">
      <w:pPr>
        <w:widowControl w:val="0"/>
        <w:autoSpaceDE w:val="0"/>
        <w:autoSpaceDN w:val="0"/>
        <w:adjustRightInd w:val="0"/>
        <w:spacing w:before="57"/>
        <w:ind w:left="2246" w:right="-20"/>
        <w:jc w:val="both"/>
      </w:pPr>
    </w:p>
    <w:p w14:paraId="45B452EE" w14:textId="77777777" w:rsidR="000E0AFD" w:rsidRDefault="000E0AFD" w:rsidP="009D1EBB">
      <w:pPr>
        <w:widowControl w:val="0"/>
        <w:autoSpaceDE w:val="0"/>
        <w:autoSpaceDN w:val="0"/>
        <w:adjustRightInd w:val="0"/>
        <w:spacing w:before="57"/>
        <w:ind w:left="2246" w:right="-20"/>
        <w:jc w:val="both"/>
      </w:pPr>
    </w:p>
    <w:p w14:paraId="31DE5C2A" w14:textId="77777777" w:rsidR="000E0AFD" w:rsidRDefault="000E0AFD" w:rsidP="009D1EBB">
      <w:pPr>
        <w:widowControl w:val="0"/>
        <w:autoSpaceDE w:val="0"/>
        <w:autoSpaceDN w:val="0"/>
        <w:adjustRightInd w:val="0"/>
        <w:spacing w:before="57"/>
        <w:ind w:left="2246" w:right="-20"/>
        <w:jc w:val="both"/>
      </w:pPr>
    </w:p>
    <w:p w14:paraId="3A8279B8" w14:textId="77777777" w:rsidR="000E0AFD" w:rsidRDefault="000E0AFD" w:rsidP="009D1EBB">
      <w:pPr>
        <w:widowControl w:val="0"/>
        <w:autoSpaceDE w:val="0"/>
        <w:autoSpaceDN w:val="0"/>
        <w:adjustRightInd w:val="0"/>
        <w:spacing w:before="57"/>
        <w:ind w:left="2246" w:right="-20"/>
        <w:jc w:val="both"/>
      </w:pPr>
    </w:p>
    <w:p w14:paraId="3A84661B" w14:textId="77777777" w:rsidR="000E0AFD" w:rsidRDefault="000E0AFD" w:rsidP="009D1EBB">
      <w:pPr>
        <w:widowControl w:val="0"/>
        <w:autoSpaceDE w:val="0"/>
        <w:autoSpaceDN w:val="0"/>
        <w:adjustRightInd w:val="0"/>
        <w:spacing w:before="57"/>
        <w:ind w:left="2246" w:right="-20"/>
        <w:jc w:val="both"/>
      </w:pPr>
    </w:p>
    <w:p w14:paraId="044DE09F" w14:textId="77777777" w:rsidR="000E0AFD" w:rsidRDefault="000E0AFD" w:rsidP="009D1EBB">
      <w:pPr>
        <w:widowControl w:val="0"/>
        <w:autoSpaceDE w:val="0"/>
        <w:autoSpaceDN w:val="0"/>
        <w:adjustRightInd w:val="0"/>
        <w:spacing w:before="57"/>
        <w:ind w:left="2246" w:right="-20"/>
        <w:jc w:val="both"/>
      </w:pPr>
    </w:p>
    <w:p w14:paraId="3AAED9D3" w14:textId="77777777" w:rsidR="009D1EBB" w:rsidRDefault="009D1EBB" w:rsidP="000E0AFD">
      <w:pPr>
        <w:widowControl w:val="0"/>
        <w:autoSpaceDE w:val="0"/>
        <w:autoSpaceDN w:val="0"/>
        <w:adjustRightInd w:val="0"/>
        <w:spacing w:before="57"/>
        <w:ind w:left="0" w:right="-20" w:firstLine="0"/>
        <w:jc w:val="both"/>
      </w:pPr>
    </w:p>
    <w:p w14:paraId="60E757FB" w14:textId="77777777" w:rsidR="00545CD5" w:rsidRDefault="00545CD5" w:rsidP="000E0AFD">
      <w:pPr>
        <w:widowControl w:val="0"/>
        <w:autoSpaceDE w:val="0"/>
        <w:autoSpaceDN w:val="0"/>
        <w:adjustRightInd w:val="0"/>
        <w:spacing w:before="57"/>
        <w:ind w:left="0" w:right="-20" w:firstLine="0"/>
        <w:jc w:val="both"/>
      </w:pPr>
    </w:p>
    <w:p w14:paraId="26271A57" w14:textId="77777777" w:rsidR="00545CD5" w:rsidRDefault="00545CD5" w:rsidP="000E0AFD">
      <w:pPr>
        <w:widowControl w:val="0"/>
        <w:autoSpaceDE w:val="0"/>
        <w:autoSpaceDN w:val="0"/>
        <w:adjustRightInd w:val="0"/>
        <w:spacing w:before="57"/>
        <w:ind w:left="0" w:right="-20" w:firstLine="0"/>
        <w:jc w:val="both"/>
      </w:pPr>
    </w:p>
    <w:p w14:paraId="452A537F" w14:textId="77777777" w:rsidR="009D1EBB" w:rsidRDefault="009D1EBB" w:rsidP="009D1EBB">
      <w:pPr>
        <w:widowControl w:val="0"/>
        <w:autoSpaceDE w:val="0"/>
        <w:autoSpaceDN w:val="0"/>
        <w:adjustRightInd w:val="0"/>
        <w:spacing w:before="57"/>
        <w:ind w:left="2246" w:right="-20"/>
        <w:jc w:val="both"/>
      </w:pPr>
    </w:p>
    <w:p w14:paraId="5F44399E" w14:textId="77777777" w:rsidR="0075777D" w:rsidRPr="00646F43" w:rsidRDefault="0075777D" w:rsidP="009D1EBB">
      <w:pPr>
        <w:widowControl w:val="0"/>
        <w:autoSpaceDE w:val="0"/>
        <w:autoSpaceDN w:val="0"/>
        <w:adjustRightInd w:val="0"/>
        <w:spacing w:before="57"/>
        <w:ind w:left="2246" w:right="-20"/>
        <w:jc w:val="both"/>
      </w:pPr>
    </w:p>
    <w:p w14:paraId="03D20B74" w14:textId="77777777" w:rsidR="009D1EBB" w:rsidRDefault="009D1EBB" w:rsidP="000E0AFD">
      <w:pPr>
        <w:widowControl w:val="0"/>
        <w:autoSpaceDE w:val="0"/>
        <w:autoSpaceDN w:val="0"/>
        <w:adjustRightInd w:val="0"/>
        <w:spacing w:before="56"/>
        <w:ind w:left="2547" w:right="-20"/>
        <w:jc w:val="both"/>
        <w:outlineLvl w:val="0"/>
        <w:rPr>
          <w:b/>
          <w:bCs/>
          <w:color w:val="221F1F"/>
        </w:rPr>
      </w:pPr>
      <w:r w:rsidRPr="00646F43">
        <w:rPr>
          <w:b/>
          <w:bCs/>
          <w:color w:val="221F1F"/>
        </w:rPr>
        <w:t>Annexe</w:t>
      </w:r>
      <w:r w:rsidRPr="00646F43">
        <w:rPr>
          <w:b/>
          <w:bCs/>
          <w:color w:val="221F1F"/>
          <w:spacing w:val="10"/>
        </w:rPr>
        <w:t xml:space="preserve"> </w:t>
      </w:r>
      <w:r w:rsidRPr="00646F43">
        <w:rPr>
          <w:b/>
          <w:bCs/>
          <w:color w:val="221F1F"/>
        </w:rPr>
        <w:t>n°</w:t>
      </w:r>
      <w:r w:rsidRPr="00646F43">
        <w:rPr>
          <w:b/>
          <w:bCs/>
          <w:color w:val="221F1F"/>
          <w:spacing w:val="10"/>
        </w:rPr>
        <w:t xml:space="preserve"> </w:t>
      </w:r>
      <w:r w:rsidRPr="00646F43">
        <w:rPr>
          <w:b/>
          <w:bCs/>
          <w:color w:val="221F1F"/>
        </w:rPr>
        <w:t>1</w:t>
      </w:r>
      <w:r w:rsidRPr="00646F43">
        <w:rPr>
          <w:b/>
          <w:bCs/>
          <w:color w:val="221F1F"/>
          <w:spacing w:val="10"/>
        </w:rPr>
        <w:t xml:space="preserve"> </w:t>
      </w:r>
      <w:r w:rsidRPr="00646F43">
        <w:rPr>
          <w:b/>
          <w:bCs/>
          <w:color w:val="221F1F"/>
        </w:rPr>
        <w:t>:</w:t>
      </w:r>
      <w:r w:rsidRPr="00646F43">
        <w:rPr>
          <w:b/>
          <w:bCs/>
          <w:color w:val="221F1F"/>
          <w:spacing w:val="10"/>
        </w:rPr>
        <w:t xml:space="preserve"> </w:t>
      </w:r>
      <w:r w:rsidRPr="00646F43">
        <w:rPr>
          <w:b/>
          <w:bCs/>
          <w:color w:val="221F1F"/>
        </w:rPr>
        <w:t>Modèle</w:t>
      </w:r>
      <w:r w:rsidRPr="00646F43">
        <w:rPr>
          <w:b/>
          <w:bCs/>
          <w:color w:val="221F1F"/>
          <w:spacing w:val="10"/>
        </w:rPr>
        <w:t xml:space="preserve"> </w:t>
      </w:r>
      <w:r w:rsidRPr="00646F43">
        <w:rPr>
          <w:b/>
          <w:bCs/>
          <w:color w:val="221F1F"/>
        </w:rPr>
        <w:t>de</w:t>
      </w:r>
      <w:r w:rsidRPr="00646F43">
        <w:rPr>
          <w:b/>
          <w:bCs/>
          <w:color w:val="221F1F"/>
          <w:spacing w:val="10"/>
        </w:rPr>
        <w:t xml:space="preserve"> </w:t>
      </w:r>
      <w:r w:rsidRPr="00646F43">
        <w:rPr>
          <w:b/>
          <w:bCs/>
          <w:color w:val="221F1F"/>
        </w:rPr>
        <w:t>soumission</w:t>
      </w:r>
    </w:p>
    <w:p w14:paraId="2C0E0C3A" w14:textId="77777777" w:rsidR="009D1EBB" w:rsidRPr="00646F43" w:rsidRDefault="009D1EBB" w:rsidP="009D1EBB">
      <w:pPr>
        <w:widowControl w:val="0"/>
        <w:autoSpaceDE w:val="0"/>
        <w:autoSpaceDN w:val="0"/>
        <w:adjustRightInd w:val="0"/>
        <w:ind w:left="107" w:right="-79"/>
        <w:jc w:val="both"/>
      </w:pPr>
      <w:r w:rsidRPr="00646F43">
        <w:rPr>
          <w:color w:val="221F1F"/>
        </w:rPr>
        <w:t>Je,</w:t>
      </w:r>
      <w:r>
        <w:rPr>
          <w:color w:val="221F1F"/>
          <w:spacing w:val="7"/>
        </w:rPr>
        <w:t xml:space="preserve"> </w:t>
      </w:r>
      <w:r w:rsidRPr="00646F43">
        <w:rPr>
          <w:color w:val="221F1F"/>
        </w:rPr>
        <w:t>soussigné</w:t>
      </w:r>
      <w:r w:rsidRPr="00646F43">
        <w:rPr>
          <w:color w:val="221F1F"/>
          <w:spacing w:val="7"/>
        </w:rPr>
        <w:t xml:space="preserve"> </w:t>
      </w:r>
      <w:r w:rsidRPr="00646F43">
        <w:rPr>
          <w:color w:val="221F1F"/>
        </w:rPr>
        <w:t>…......................................................…………………………………………….......................………</w:t>
      </w:r>
      <w:r w:rsidRPr="00646F43">
        <w:rPr>
          <w:color w:val="221F1F"/>
          <w:spacing w:val="-2"/>
        </w:rPr>
        <w:t>……………………………………………………………………………………</w:t>
      </w:r>
      <w:r w:rsidR="000E0AFD" w:rsidRPr="00646F43">
        <w:rPr>
          <w:color w:val="221F1F"/>
          <w:spacing w:val="-2"/>
        </w:rPr>
        <w:t>……</w:t>
      </w:r>
      <w:r w:rsidRPr="00646F43">
        <w:rPr>
          <w:color w:val="221F1F"/>
          <w:spacing w:val="-2"/>
        </w:rPr>
        <w:t>.</w:t>
      </w:r>
    </w:p>
    <w:p w14:paraId="31F7D18E" w14:textId="77777777" w:rsidR="009D1EBB" w:rsidRPr="00646F43" w:rsidRDefault="009D1EBB" w:rsidP="009D1EBB">
      <w:pPr>
        <w:widowControl w:val="0"/>
        <w:autoSpaceDE w:val="0"/>
        <w:autoSpaceDN w:val="0"/>
        <w:adjustRightInd w:val="0"/>
        <w:spacing w:before="12"/>
        <w:ind w:left="107" w:right="-215"/>
        <w:jc w:val="both"/>
      </w:pPr>
      <w:r w:rsidRPr="00646F43">
        <w:rPr>
          <w:color w:val="221F1F"/>
        </w:rPr>
        <w:t xml:space="preserve">Représentant </w:t>
      </w:r>
      <w:r w:rsidRPr="00646F43">
        <w:rPr>
          <w:color w:val="221F1F"/>
          <w:spacing w:val="-26"/>
        </w:rPr>
        <w:t>la</w:t>
      </w:r>
      <w:r w:rsidRPr="00646F43">
        <w:rPr>
          <w:color w:val="221F1F"/>
        </w:rPr>
        <w:t xml:space="preserve"> </w:t>
      </w:r>
      <w:r w:rsidRPr="00646F43">
        <w:rPr>
          <w:color w:val="221F1F"/>
          <w:spacing w:val="-26"/>
        </w:rPr>
        <w:t>société</w:t>
      </w:r>
      <w:r w:rsidRPr="00646F43">
        <w:rPr>
          <w:color w:val="221F1F"/>
        </w:rPr>
        <w:t xml:space="preserve">, </w:t>
      </w:r>
      <w:r w:rsidRPr="00646F43">
        <w:rPr>
          <w:color w:val="221F1F"/>
          <w:spacing w:val="-26"/>
        </w:rPr>
        <w:t>l’entreprise</w:t>
      </w:r>
      <w:r w:rsidRPr="00646F43">
        <w:rPr>
          <w:color w:val="221F1F"/>
        </w:rPr>
        <w:t xml:space="preserve"> </w:t>
      </w:r>
      <w:r w:rsidRPr="00646F43">
        <w:rPr>
          <w:color w:val="221F1F"/>
          <w:spacing w:val="-26"/>
        </w:rPr>
        <w:t>ou</w:t>
      </w:r>
      <w:r w:rsidRPr="00646F43">
        <w:rPr>
          <w:color w:val="221F1F"/>
        </w:rPr>
        <w:t xml:space="preserve"> </w:t>
      </w:r>
      <w:r w:rsidRPr="00646F43">
        <w:rPr>
          <w:color w:val="221F1F"/>
          <w:spacing w:val="-26"/>
        </w:rPr>
        <w:t>le</w:t>
      </w:r>
      <w:r w:rsidRPr="00646F43">
        <w:rPr>
          <w:color w:val="221F1F"/>
        </w:rPr>
        <w:t xml:space="preserve"> </w:t>
      </w:r>
      <w:r w:rsidRPr="00646F43">
        <w:rPr>
          <w:color w:val="221F1F"/>
          <w:spacing w:val="-26"/>
        </w:rPr>
        <w:t>groupement</w:t>
      </w:r>
      <w:r w:rsidRPr="00646F43">
        <w:rPr>
          <w:color w:val="221F1F"/>
        </w:rPr>
        <w:t>……………………</w:t>
      </w:r>
      <w:r w:rsidR="000E0AFD" w:rsidRPr="00646F43">
        <w:rPr>
          <w:color w:val="221F1F"/>
        </w:rPr>
        <w:t>...............</w:t>
      </w:r>
      <w:r w:rsidRPr="00646F43">
        <w:rPr>
          <w:color w:val="221F1F"/>
        </w:rPr>
        <w:t xml:space="preserve">.…  </w:t>
      </w:r>
      <w:r w:rsidRPr="00646F43">
        <w:rPr>
          <w:color w:val="221F1F"/>
          <w:spacing w:val="7"/>
        </w:rPr>
        <w:t xml:space="preserve"> </w:t>
      </w:r>
      <w:r w:rsidR="000E0AFD" w:rsidRPr="00646F43">
        <w:rPr>
          <w:color w:val="221F1F"/>
        </w:rPr>
        <w:t xml:space="preserve">Dont </w:t>
      </w:r>
      <w:r w:rsidR="000E0AFD" w:rsidRPr="00646F43">
        <w:rPr>
          <w:color w:val="221F1F"/>
          <w:spacing w:val="-26"/>
        </w:rPr>
        <w:t>le</w:t>
      </w:r>
      <w:r w:rsidR="000E0AFD" w:rsidRPr="00646F43">
        <w:rPr>
          <w:color w:val="221F1F"/>
        </w:rPr>
        <w:t xml:space="preserve"> </w:t>
      </w:r>
      <w:r w:rsidR="000E0AFD" w:rsidRPr="00646F43">
        <w:rPr>
          <w:color w:val="221F1F"/>
          <w:spacing w:val="-26"/>
        </w:rPr>
        <w:t>siège</w:t>
      </w:r>
      <w:r w:rsidR="000E0AFD" w:rsidRPr="00646F43">
        <w:rPr>
          <w:color w:val="221F1F"/>
        </w:rPr>
        <w:t xml:space="preserve"> </w:t>
      </w:r>
      <w:r w:rsidR="000E0AFD" w:rsidRPr="00646F43">
        <w:rPr>
          <w:color w:val="221F1F"/>
          <w:spacing w:val="-26"/>
        </w:rPr>
        <w:t>social</w:t>
      </w:r>
      <w:r w:rsidR="000E0AFD" w:rsidRPr="00646F43">
        <w:rPr>
          <w:color w:val="221F1F"/>
        </w:rPr>
        <w:t xml:space="preserve"> </w:t>
      </w:r>
      <w:r w:rsidR="000E0AFD" w:rsidRPr="00646F43">
        <w:rPr>
          <w:color w:val="221F1F"/>
          <w:spacing w:val="-26"/>
        </w:rPr>
        <w:t>est</w:t>
      </w:r>
      <w:r w:rsidR="000E0AFD" w:rsidRPr="00646F43">
        <w:rPr>
          <w:color w:val="221F1F"/>
        </w:rPr>
        <w:t xml:space="preserve"> </w:t>
      </w:r>
      <w:r w:rsidR="000E0AFD" w:rsidRPr="00646F43">
        <w:rPr>
          <w:color w:val="221F1F"/>
          <w:spacing w:val="-26"/>
        </w:rPr>
        <w:t>à</w:t>
      </w:r>
      <w:r>
        <w:rPr>
          <w:color w:val="221F1F"/>
        </w:rPr>
        <w:t xml:space="preserve"> </w:t>
      </w:r>
      <w:r w:rsidRPr="00646F43">
        <w:rPr>
          <w:color w:val="221F1F"/>
        </w:rPr>
        <w:t xml:space="preserve">….............................. </w:t>
      </w:r>
      <w:r w:rsidRPr="00646F43">
        <w:rPr>
          <w:color w:val="221F1F"/>
          <w:spacing w:val="-8"/>
        </w:rPr>
        <w:t xml:space="preserve"> </w:t>
      </w:r>
      <w:r w:rsidR="000E0AFD" w:rsidRPr="00646F43">
        <w:rPr>
          <w:color w:val="221F1F"/>
        </w:rPr>
        <w:t>Inscrite</w:t>
      </w:r>
      <w:r w:rsidRPr="00646F43">
        <w:rPr>
          <w:color w:val="221F1F"/>
          <w:spacing w:val="-8"/>
        </w:rPr>
        <w:t xml:space="preserve"> </w:t>
      </w:r>
      <w:r w:rsidRPr="00646F43">
        <w:rPr>
          <w:color w:val="221F1F"/>
        </w:rPr>
        <w:t>au</w:t>
      </w:r>
      <w:r w:rsidRPr="00646F43">
        <w:rPr>
          <w:color w:val="221F1F"/>
          <w:spacing w:val="-8"/>
        </w:rPr>
        <w:t xml:space="preserve"> </w:t>
      </w:r>
      <w:r w:rsidRPr="00646F43">
        <w:rPr>
          <w:color w:val="221F1F"/>
        </w:rPr>
        <w:t>registre</w:t>
      </w:r>
      <w:r w:rsidRPr="00646F43">
        <w:rPr>
          <w:color w:val="221F1F"/>
          <w:spacing w:val="-8"/>
        </w:rPr>
        <w:t xml:space="preserve"> </w:t>
      </w:r>
      <w:r w:rsidRPr="00646F43">
        <w:rPr>
          <w:color w:val="221F1F"/>
        </w:rPr>
        <w:t>du</w:t>
      </w:r>
      <w:r w:rsidRPr="00646F43">
        <w:rPr>
          <w:color w:val="221F1F"/>
          <w:spacing w:val="-8"/>
        </w:rPr>
        <w:t xml:space="preserve"> </w:t>
      </w:r>
      <w:r w:rsidRPr="00646F43">
        <w:rPr>
          <w:color w:val="221F1F"/>
        </w:rPr>
        <w:t>commerce</w:t>
      </w:r>
      <w:r w:rsidRPr="00646F43">
        <w:rPr>
          <w:color w:val="221F1F"/>
          <w:spacing w:val="-8"/>
        </w:rPr>
        <w:t xml:space="preserve"> </w:t>
      </w:r>
      <w:r w:rsidRPr="00646F43">
        <w:rPr>
          <w:color w:val="221F1F"/>
        </w:rPr>
        <w:t>de</w:t>
      </w:r>
      <w:r w:rsidRPr="00646F43">
        <w:rPr>
          <w:color w:val="221F1F"/>
          <w:spacing w:val="-7"/>
        </w:rPr>
        <w:t xml:space="preserve"> </w:t>
      </w:r>
      <w:r w:rsidRPr="00646F43">
        <w:rPr>
          <w:color w:val="221F1F"/>
        </w:rPr>
        <w:t xml:space="preserve">…............... </w:t>
      </w:r>
      <w:r w:rsidRPr="00646F43">
        <w:rPr>
          <w:color w:val="221F1F"/>
          <w:spacing w:val="-8"/>
        </w:rPr>
        <w:t xml:space="preserve"> </w:t>
      </w:r>
      <w:r w:rsidR="000E0AFD" w:rsidRPr="00646F43">
        <w:rPr>
          <w:color w:val="221F1F"/>
        </w:rPr>
        <w:t>Sous</w:t>
      </w:r>
      <w:r w:rsidRPr="00646F43">
        <w:rPr>
          <w:color w:val="221F1F"/>
          <w:spacing w:val="-8"/>
        </w:rPr>
        <w:t xml:space="preserve"> </w:t>
      </w:r>
      <w:r w:rsidRPr="00646F43">
        <w:rPr>
          <w:color w:val="221F1F"/>
        </w:rPr>
        <w:t>le</w:t>
      </w:r>
      <w:r w:rsidRPr="00646F43">
        <w:rPr>
          <w:color w:val="221F1F"/>
          <w:spacing w:val="-8"/>
        </w:rPr>
        <w:t xml:space="preserve"> </w:t>
      </w:r>
      <w:r w:rsidRPr="00646F43">
        <w:rPr>
          <w:color w:val="221F1F"/>
        </w:rPr>
        <w:t>n°</w:t>
      </w:r>
      <w:r w:rsidRPr="00646F43">
        <w:rPr>
          <w:color w:val="221F1F"/>
          <w:spacing w:val="-8"/>
        </w:rPr>
        <w:t xml:space="preserve"> </w:t>
      </w:r>
      <w:r w:rsidRPr="00646F43">
        <w:rPr>
          <w:color w:val="221F1F"/>
        </w:rPr>
        <w:t>………………..................................……</w:t>
      </w:r>
    </w:p>
    <w:p w14:paraId="0B2F0F2E" w14:textId="77777777" w:rsidR="009D1EBB" w:rsidRPr="00646F43" w:rsidRDefault="009D1EBB" w:rsidP="009D1EBB">
      <w:pPr>
        <w:widowControl w:val="0"/>
        <w:autoSpaceDE w:val="0"/>
        <w:autoSpaceDN w:val="0"/>
        <w:adjustRightInd w:val="0"/>
        <w:spacing w:line="100" w:lineRule="exact"/>
        <w:jc w:val="both"/>
      </w:pPr>
    </w:p>
    <w:p w14:paraId="2765FBFA" w14:textId="77777777" w:rsidR="009D1EBB" w:rsidRPr="00646F43" w:rsidRDefault="009D1EBB" w:rsidP="009D1EBB">
      <w:pPr>
        <w:widowControl w:val="0"/>
        <w:autoSpaceDE w:val="0"/>
        <w:autoSpaceDN w:val="0"/>
        <w:adjustRightInd w:val="0"/>
        <w:spacing w:line="200" w:lineRule="exact"/>
        <w:jc w:val="both"/>
      </w:pPr>
    </w:p>
    <w:p w14:paraId="0E807C5E" w14:textId="77777777" w:rsidR="009D1EBB" w:rsidRPr="00646F43" w:rsidRDefault="000E0AFD" w:rsidP="009D1EBB">
      <w:pPr>
        <w:widowControl w:val="0"/>
        <w:autoSpaceDE w:val="0"/>
        <w:autoSpaceDN w:val="0"/>
        <w:adjustRightInd w:val="0"/>
        <w:spacing w:line="250" w:lineRule="auto"/>
        <w:ind w:left="107" w:right="-213"/>
        <w:jc w:val="both"/>
      </w:pPr>
      <w:r w:rsidRPr="00646F43">
        <w:rPr>
          <w:color w:val="221F1F"/>
        </w:rPr>
        <w:t xml:space="preserve">Après </w:t>
      </w:r>
      <w:r w:rsidRPr="00646F43">
        <w:rPr>
          <w:color w:val="221F1F"/>
          <w:spacing w:val="-15"/>
        </w:rPr>
        <w:t>avoir</w:t>
      </w:r>
      <w:r w:rsidRPr="00646F43">
        <w:rPr>
          <w:color w:val="221F1F"/>
        </w:rPr>
        <w:t xml:space="preserve"> </w:t>
      </w:r>
      <w:r w:rsidRPr="00646F43">
        <w:rPr>
          <w:color w:val="221F1F"/>
          <w:spacing w:val="-15"/>
        </w:rPr>
        <w:t>pris</w:t>
      </w:r>
      <w:r w:rsidRPr="00646F43">
        <w:rPr>
          <w:color w:val="221F1F"/>
        </w:rPr>
        <w:t xml:space="preserve"> </w:t>
      </w:r>
      <w:r w:rsidRPr="00646F43">
        <w:rPr>
          <w:color w:val="221F1F"/>
          <w:spacing w:val="-15"/>
        </w:rPr>
        <w:t>connaissance</w:t>
      </w:r>
      <w:r w:rsidRPr="00646F43">
        <w:rPr>
          <w:color w:val="221F1F"/>
        </w:rPr>
        <w:t xml:space="preserve"> </w:t>
      </w:r>
      <w:r w:rsidRPr="00646F43">
        <w:rPr>
          <w:color w:val="221F1F"/>
          <w:spacing w:val="-15"/>
        </w:rPr>
        <w:t>de</w:t>
      </w:r>
      <w:r w:rsidRPr="00646F43">
        <w:rPr>
          <w:color w:val="221F1F"/>
        </w:rPr>
        <w:t xml:space="preserve"> </w:t>
      </w:r>
      <w:r w:rsidRPr="00646F43">
        <w:rPr>
          <w:color w:val="221F1F"/>
          <w:spacing w:val="-15"/>
        </w:rPr>
        <w:t>toutes</w:t>
      </w:r>
      <w:r w:rsidRPr="00646F43">
        <w:rPr>
          <w:color w:val="221F1F"/>
        </w:rPr>
        <w:t xml:space="preserve"> </w:t>
      </w:r>
      <w:r w:rsidRPr="00646F43">
        <w:rPr>
          <w:color w:val="221F1F"/>
          <w:spacing w:val="-15"/>
        </w:rPr>
        <w:t>les</w:t>
      </w:r>
      <w:r w:rsidRPr="00646F43">
        <w:rPr>
          <w:color w:val="221F1F"/>
        </w:rPr>
        <w:t xml:space="preserve"> </w:t>
      </w:r>
      <w:r w:rsidRPr="00646F43">
        <w:rPr>
          <w:color w:val="221F1F"/>
          <w:spacing w:val="-15"/>
        </w:rPr>
        <w:t>pièces</w:t>
      </w:r>
      <w:r w:rsidRPr="00646F43">
        <w:rPr>
          <w:color w:val="221F1F"/>
        </w:rPr>
        <w:t xml:space="preserve"> </w:t>
      </w:r>
      <w:r w:rsidRPr="00646F43">
        <w:rPr>
          <w:color w:val="221F1F"/>
          <w:spacing w:val="-15"/>
        </w:rPr>
        <w:t>figurant</w:t>
      </w:r>
      <w:r w:rsidRPr="00646F43">
        <w:rPr>
          <w:color w:val="221F1F"/>
        </w:rPr>
        <w:t xml:space="preserve"> </w:t>
      </w:r>
      <w:r w:rsidRPr="00646F43">
        <w:rPr>
          <w:color w:val="221F1F"/>
          <w:spacing w:val="-15"/>
        </w:rPr>
        <w:t>ou</w:t>
      </w:r>
      <w:r w:rsidRPr="00646F43">
        <w:rPr>
          <w:color w:val="221F1F"/>
        </w:rPr>
        <w:t xml:space="preserve"> </w:t>
      </w:r>
      <w:r w:rsidRPr="00646F43">
        <w:rPr>
          <w:color w:val="221F1F"/>
          <w:spacing w:val="-15"/>
        </w:rPr>
        <w:t>mentionnées</w:t>
      </w:r>
      <w:r w:rsidRPr="00646F43">
        <w:rPr>
          <w:color w:val="221F1F"/>
        </w:rPr>
        <w:t xml:space="preserve"> </w:t>
      </w:r>
      <w:r w:rsidRPr="00646F43">
        <w:rPr>
          <w:color w:val="221F1F"/>
          <w:spacing w:val="-15"/>
        </w:rPr>
        <w:t>au</w:t>
      </w:r>
      <w:r w:rsidRPr="00646F43">
        <w:rPr>
          <w:color w:val="221F1F"/>
        </w:rPr>
        <w:t xml:space="preserve"> </w:t>
      </w:r>
      <w:r w:rsidRPr="00646F43">
        <w:rPr>
          <w:color w:val="221F1F"/>
          <w:spacing w:val="-15"/>
        </w:rPr>
        <w:t>dossier</w:t>
      </w:r>
      <w:r w:rsidRPr="00646F43">
        <w:rPr>
          <w:color w:val="221F1F"/>
        </w:rPr>
        <w:t xml:space="preserve"> </w:t>
      </w:r>
      <w:r w:rsidRPr="00646F43">
        <w:rPr>
          <w:color w:val="221F1F"/>
          <w:spacing w:val="-15"/>
        </w:rPr>
        <w:t>d’Appel</w:t>
      </w:r>
      <w:r w:rsidR="009D1EBB" w:rsidRPr="00646F43">
        <w:rPr>
          <w:color w:val="221F1F"/>
        </w:rPr>
        <w:t xml:space="preserve"> d’Offres</w:t>
      </w:r>
      <w:r w:rsidR="009D1EBB" w:rsidRPr="00646F43">
        <w:rPr>
          <w:color w:val="221F1F"/>
          <w:spacing w:val="7"/>
        </w:rPr>
        <w:t xml:space="preserve"> </w:t>
      </w:r>
      <w:r w:rsidR="009D1EBB" w:rsidRPr="00646F43">
        <w:rPr>
          <w:color w:val="221F1F"/>
        </w:rPr>
        <w:t>y</w:t>
      </w:r>
      <w:r w:rsidR="009D1EBB" w:rsidRPr="00646F43">
        <w:rPr>
          <w:color w:val="221F1F"/>
          <w:spacing w:val="7"/>
        </w:rPr>
        <w:t xml:space="preserve"> </w:t>
      </w:r>
      <w:r w:rsidR="009D1EBB" w:rsidRPr="00646F43">
        <w:rPr>
          <w:color w:val="221F1F"/>
        </w:rPr>
        <w:t>compris</w:t>
      </w:r>
      <w:r w:rsidR="009D1EBB" w:rsidRPr="00646F43">
        <w:rPr>
          <w:color w:val="221F1F"/>
          <w:spacing w:val="7"/>
        </w:rPr>
        <w:t xml:space="preserve"> </w:t>
      </w:r>
      <w:r w:rsidR="009D1EBB" w:rsidRPr="00646F43">
        <w:rPr>
          <w:color w:val="221F1F"/>
        </w:rPr>
        <w:t>l’(es)</w:t>
      </w:r>
      <w:r w:rsidR="009D1EBB" w:rsidRPr="00646F43">
        <w:rPr>
          <w:color w:val="221F1F"/>
          <w:spacing w:val="7"/>
        </w:rPr>
        <w:t xml:space="preserve"> </w:t>
      </w:r>
      <w:r w:rsidRPr="00646F43">
        <w:rPr>
          <w:color w:val="221F1F"/>
        </w:rPr>
        <w:t>additif (</w:t>
      </w:r>
      <w:r w:rsidR="009D1EBB" w:rsidRPr="00646F43">
        <w:rPr>
          <w:color w:val="221F1F"/>
        </w:rPr>
        <w:t>s</w:t>
      </w:r>
      <w:r w:rsidRPr="00646F43">
        <w:rPr>
          <w:color w:val="221F1F"/>
        </w:rPr>
        <w:t>),</w:t>
      </w:r>
      <w:r w:rsidRPr="00646F43">
        <w:rPr>
          <w:color w:val="221F1F"/>
          <w:spacing w:val="7"/>
        </w:rPr>
        <w:t xml:space="preserve"> …</w:t>
      </w:r>
      <w:r w:rsidR="009D1EBB" w:rsidRPr="00646F43">
        <w:rPr>
          <w:color w:val="221F1F"/>
          <w:spacing w:val="7"/>
        </w:rPr>
        <w:t>…………………………………………………………………</w:t>
      </w:r>
      <w:r w:rsidRPr="00646F43">
        <w:rPr>
          <w:color w:val="221F1F"/>
          <w:spacing w:val="7"/>
        </w:rPr>
        <w:t>……</w:t>
      </w:r>
      <w:r w:rsidR="009D1EBB" w:rsidRPr="00646F43">
        <w:rPr>
          <w:color w:val="221F1F"/>
          <w:spacing w:val="7"/>
        </w:rPr>
        <w:t>.</w:t>
      </w:r>
    </w:p>
    <w:p w14:paraId="722FCDC1" w14:textId="77777777" w:rsidR="009D1EBB" w:rsidRPr="00646F43" w:rsidRDefault="009D1EBB" w:rsidP="009D1EBB">
      <w:pPr>
        <w:widowControl w:val="0"/>
        <w:autoSpaceDE w:val="0"/>
        <w:autoSpaceDN w:val="0"/>
        <w:adjustRightInd w:val="0"/>
        <w:spacing w:line="200" w:lineRule="exact"/>
        <w:jc w:val="both"/>
      </w:pPr>
    </w:p>
    <w:p w14:paraId="2EF55A61" w14:textId="77777777" w:rsidR="009D1EBB" w:rsidRPr="00646F43" w:rsidRDefault="009D1EBB" w:rsidP="009D1EBB">
      <w:pPr>
        <w:widowControl w:val="0"/>
        <w:autoSpaceDE w:val="0"/>
        <w:autoSpaceDN w:val="0"/>
        <w:adjustRightInd w:val="0"/>
        <w:spacing w:before="1" w:line="200" w:lineRule="exact"/>
        <w:jc w:val="both"/>
      </w:pPr>
    </w:p>
    <w:p w14:paraId="1598F90F" w14:textId="77777777" w:rsidR="009D1EBB" w:rsidRPr="00646F43" w:rsidRDefault="009D1EBB" w:rsidP="009D1EBB">
      <w:pPr>
        <w:widowControl w:val="0"/>
        <w:autoSpaceDE w:val="0"/>
        <w:autoSpaceDN w:val="0"/>
        <w:adjustRightInd w:val="0"/>
        <w:ind w:left="107" w:right="-214"/>
        <w:jc w:val="both"/>
      </w:pPr>
      <w:r w:rsidRPr="00646F43">
        <w:rPr>
          <w:color w:val="221F1F"/>
        </w:rPr>
        <w:t xml:space="preserve">- </w:t>
      </w:r>
      <w:r w:rsidRPr="00646F43">
        <w:rPr>
          <w:color w:val="221F1F"/>
          <w:spacing w:val="14"/>
        </w:rPr>
        <w:t xml:space="preserve"> </w:t>
      </w:r>
      <w:r w:rsidRPr="00646F43">
        <w:rPr>
          <w:color w:val="221F1F"/>
        </w:rPr>
        <w:t>Après</w:t>
      </w:r>
      <w:r w:rsidRPr="00646F43">
        <w:rPr>
          <w:color w:val="221F1F"/>
          <w:spacing w:val="4"/>
        </w:rPr>
        <w:t xml:space="preserve"> </w:t>
      </w:r>
      <w:r w:rsidRPr="00646F43">
        <w:rPr>
          <w:color w:val="221F1F"/>
        </w:rPr>
        <w:t>m'être</w:t>
      </w:r>
      <w:r w:rsidRPr="00646F43">
        <w:rPr>
          <w:color w:val="221F1F"/>
          <w:spacing w:val="4"/>
        </w:rPr>
        <w:t xml:space="preserve"> </w:t>
      </w:r>
      <w:r w:rsidRPr="00646F43">
        <w:rPr>
          <w:color w:val="221F1F"/>
        </w:rPr>
        <w:t>personnellement</w:t>
      </w:r>
      <w:r w:rsidRPr="00646F43">
        <w:rPr>
          <w:color w:val="221F1F"/>
          <w:spacing w:val="4"/>
        </w:rPr>
        <w:t xml:space="preserve"> </w:t>
      </w:r>
      <w:r w:rsidRPr="00646F43">
        <w:rPr>
          <w:color w:val="221F1F"/>
        </w:rPr>
        <w:t>rendu</w:t>
      </w:r>
      <w:r w:rsidRPr="00646F43">
        <w:rPr>
          <w:color w:val="221F1F"/>
          <w:spacing w:val="4"/>
        </w:rPr>
        <w:t xml:space="preserve"> </w:t>
      </w:r>
      <w:r w:rsidRPr="00646F43">
        <w:rPr>
          <w:color w:val="221F1F"/>
        </w:rPr>
        <w:t>compte</w:t>
      </w:r>
      <w:r w:rsidRPr="00646F43">
        <w:rPr>
          <w:color w:val="221F1F"/>
          <w:spacing w:val="4"/>
        </w:rPr>
        <w:t xml:space="preserve"> </w:t>
      </w:r>
      <w:r w:rsidRPr="00646F43">
        <w:rPr>
          <w:color w:val="221F1F"/>
        </w:rPr>
        <w:t>de</w:t>
      </w:r>
      <w:r w:rsidRPr="00646F43">
        <w:rPr>
          <w:color w:val="221F1F"/>
          <w:spacing w:val="4"/>
        </w:rPr>
        <w:t xml:space="preserve"> </w:t>
      </w:r>
      <w:r w:rsidRPr="00646F43">
        <w:rPr>
          <w:color w:val="221F1F"/>
        </w:rPr>
        <w:t>la</w:t>
      </w:r>
      <w:r w:rsidRPr="00646F43">
        <w:rPr>
          <w:color w:val="221F1F"/>
          <w:spacing w:val="4"/>
        </w:rPr>
        <w:t xml:space="preserve"> </w:t>
      </w:r>
      <w:r w:rsidRPr="00646F43">
        <w:rPr>
          <w:color w:val="221F1F"/>
        </w:rPr>
        <w:t>situation</w:t>
      </w:r>
      <w:r w:rsidRPr="00646F43">
        <w:rPr>
          <w:color w:val="221F1F"/>
          <w:spacing w:val="4"/>
        </w:rPr>
        <w:t xml:space="preserve"> </w:t>
      </w:r>
      <w:r w:rsidRPr="00646F43">
        <w:rPr>
          <w:color w:val="221F1F"/>
        </w:rPr>
        <w:t>des</w:t>
      </w:r>
      <w:r w:rsidRPr="00646F43">
        <w:rPr>
          <w:color w:val="221F1F"/>
          <w:spacing w:val="4"/>
        </w:rPr>
        <w:t xml:space="preserve"> </w:t>
      </w:r>
      <w:r w:rsidRPr="00646F43">
        <w:rPr>
          <w:color w:val="221F1F"/>
        </w:rPr>
        <w:t>lieux</w:t>
      </w:r>
      <w:r w:rsidRPr="00646F43">
        <w:rPr>
          <w:color w:val="221F1F"/>
          <w:spacing w:val="4"/>
        </w:rPr>
        <w:t xml:space="preserve"> </w:t>
      </w:r>
      <w:r w:rsidRPr="00646F43">
        <w:rPr>
          <w:color w:val="221F1F"/>
        </w:rPr>
        <w:t>et</w:t>
      </w:r>
      <w:r w:rsidRPr="00646F43">
        <w:rPr>
          <w:color w:val="221F1F"/>
          <w:spacing w:val="4"/>
        </w:rPr>
        <w:t xml:space="preserve"> </w:t>
      </w:r>
      <w:r w:rsidRPr="00646F43">
        <w:rPr>
          <w:color w:val="221F1F"/>
        </w:rPr>
        <w:t>avoir</w:t>
      </w:r>
      <w:r w:rsidRPr="00646F43">
        <w:rPr>
          <w:color w:val="221F1F"/>
          <w:spacing w:val="4"/>
        </w:rPr>
        <w:t xml:space="preserve"> </w:t>
      </w:r>
      <w:r w:rsidRPr="00646F43">
        <w:rPr>
          <w:color w:val="221F1F"/>
        </w:rPr>
        <w:t>apprécié</w:t>
      </w:r>
      <w:r w:rsidRPr="00646F43">
        <w:rPr>
          <w:color w:val="221F1F"/>
          <w:spacing w:val="4"/>
        </w:rPr>
        <w:t xml:space="preserve"> </w:t>
      </w:r>
      <w:r w:rsidRPr="00646F43">
        <w:rPr>
          <w:color w:val="221F1F"/>
        </w:rPr>
        <w:t>à</w:t>
      </w:r>
      <w:r w:rsidRPr="00646F43">
        <w:rPr>
          <w:color w:val="221F1F"/>
          <w:spacing w:val="4"/>
        </w:rPr>
        <w:t xml:space="preserve"> </w:t>
      </w:r>
      <w:r w:rsidRPr="00646F43">
        <w:rPr>
          <w:color w:val="221F1F"/>
        </w:rPr>
        <w:t>mon</w:t>
      </w:r>
      <w:r w:rsidRPr="00646F43">
        <w:rPr>
          <w:color w:val="221F1F"/>
          <w:spacing w:val="4"/>
        </w:rPr>
        <w:t xml:space="preserve"> </w:t>
      </w:r>
      <w:r w:rsidRPr="00646F43">
        <w:rPr>
          <w:color w:val="221F1F"/>
        </w:rPr>
        <w:t>point</w:t>
      </w:r>
      <w:r>
        <w:rPr>
          <w:color w:val="221F1F"/>
        </w:rPr>
        <w:t xml:space="preserve"> </w:t>
      </w:r>
      <w:r w:rsidRPr="00646F43">
        <w:rPr>
          <w:color w:val="221F1F"/>
        </w:rPr>
        <w:t>de</w:t>
      </w:r>
      <w:r w:rsidRPr="00646F43">
        <w:rPr>
          <w:color w:val="221F1F"/>
          <w:spacing w:val="7"/>
        </w:rPr>
        <w:t xml:space="preserve"> </w:t>
      </w:r>
      <w:r w:rsidRPr="00646F43">
        <w:rPr>
          <w:color w:val="221F1F"/>
        </w:rPr>
        <w:t>vue</w:t>
      </w:r>
      <w:r w:rsidRPr="00646F43">
        <w:rPr>
          <w:color w:val="221F1F"/>
          <w:spacing w:val="7"/>
        </w:rPr>
        <w:t xml:space="preserve"> </w:t>
      </w:r>
      <w:r w:rsidRPr="00646F43">
        <w:rPr>
          <w:color w:val="221F1F"/>
        </w:rPr>
        <w:t>et</w:t>
      </w:r>
      <w:r w:rsidRPr="00646F43">
        <w:rPr>
          <w:color w:val="221F1F"/>
          <w:spacing w:val="7"/>
        </w:rPr>
        <w:t xml:space="preserve"> </w:t>
      </w:r>
      <w:r w:rsidRPr="00646F43">
        <w:rPr>
          <w:color w:val="221F1F"/>
        </w:rPr>
        <w:t>sous</w:t>
      </w:r>
      <w:r w:rsidRPr="00646F43">
        <w:rPr>
          <w:color w:val="221F1F"/>
          <w:spacing w:val="7"/>
        </w:rPr>
        <w:t xml:space="preserve"> </w:t>
      </w:r>
      <w:r w:rsidRPr="00646F43">
        <w:rPr>
          <w:color w:val="221F1F"/>
        </w:rPr>
        <w:t>ma</w:t>
      </w:r>
      <w:r w:rsidRPr="00646F43">
        <w:rPr>
          <w:color w:val="221F1F"/>
          <w:spacing w:val="7"/>
        </w:rPr>
        <w:t xml:space="preserve"> </w:t>
      </w:r>
      <w:r w:rsidRPr="00646F43">
        <w:rPr>
          <w:color w:val="221F1F"/>
        </w:rPr>
        <w:t>responsabilité,</w:t>
      </w:r>
      <w:r w:rsidRPr="00646F43">
        <w:rPr>
          <w:color w:val="221F1F"/>
          <w:spacing w:val="7"/>
        </w:rPr>
        <w:t xml:space="preserve"> </w:t>
      </w:r>
      <w:r w:rsidRPr="00646F43">
        <w:rPr>
          <w:color w:val="221F1F"/>
        </w:rPr>
        <w:t>la</w:t>
      </w:r>
      <w:r w:rsidRPr="00646F43">
        <w:rPr>
          <w:color w:val="221F1F"/>
          <w:spacing w:val="7"/>
        </w:rPr>
        <w:t xml:space="preserve"> </w:t>
      </w:r>
      <w:r w:rsidRPr="00646F43">
        <w:rPr>
          <w:color w:val="221F1F"/>
        </w:rPr>
        <w:t>nature</w:t>
      </w:r>
      <w:r w:rsidRPr="00646F43">
        <w:rPr>
          <w:color w:val="221F1F"/>
          <w:spacing w:val="7"/>
        </w:rPr>
        <w:t xml:space="preserve"> </w:t>
      </w:r>
      <w:r w:rsidRPr="00646F43">
        <w:rPr>
          <w:color w:val="221F1F"/>
        </w:rPr>
        <w:t>et</w:t>
      </w:r>
      <w:r w:rsidRPr="00646F43">
        <w:rPr>
          <w:color w:val="221F1F"/>
          <w:spacing w:val="7"/>
        </w:rPr>
        <w:t xml:space="preserve"> </w:t>
      </w:r>
      <w:r w:rsidRPr="00646F43">
        <w:rPr>
          <w:color w:val="221F1F"/>
        </w:rPr>
        <w:t>la</w:t>
      </w:r>
      <w:r w:rsidRPr="00646F43">
        <w:rPr>
          <w:color w:val="221F1F"/>
          <w:spacing w:val="7"/>
        </w:rPr>
        <w:t xml:space="preserve"> </w:t>
      </w:r>
      <w:r w:rsidRPr="00646F43">
        <w:rPr>
          <w:color w:val="221F1F"/>
        </w:rPr>
        <w:t>difficulté</w:t>
      </w:r>
      <w:r w:rsidRPr="00646F43">
        <w:rPr>
          <w:color w:val="221F1F"/>
          <w:spacing w:val="7"/>
        </w:rPr>
        <w:t xml:space="preserve"> </w:t>
      </w:r>
      <w:r w:rsidRPr="00646F43">
        <w:rPr>
          <w:color w:val="221F1F"/>
        </w:rPr>
        <w:t>des</w:t>
      </w:r>
      <w:r w:rsidRPr="00646F43">
        <w:rPr>
          <w:color w:val="221F1F"/>
          <w:spacing w:val="7"/>
        </w:rPr>
        <w:t xml:space="preserve"> </w:t>
      </w:r>
      <w:r w:rsidRPr="00646F43">
        <w:rPr>
          <w:color w:val="221F1F"/>
        </w:rPr>
        <w:t>travaux</w:t>
      </w:r>
      <w:r w:rsidRPr="00646F43">
        <w:rPr>
          <w:color w:val="221F1F"/>
          <w:spacing w:val="7"/>
        </w:rPr>
        <w:t xml:space="preserve"> </w:t>
      </w:r>
      <w:r w:rsidRPr="00646F43">
        <w:rPr>
          <w:color w:val="221F1F"/>
        </w:rPr>
        <w:t>à</w:t>
      </w:r>
      <w:r w:rsidRPr="00646F43">
        <w:rPr>
          <w:color w:val="221F1F"/>
          <w:spacing w:val="7"/>
        </w:rPr>
        <w:t xml:space="preserve"> </w:t>
      </w:r>
      <w:r w:rsidRPr="00646F43">
        <w:rPr>
          <w:color w:val="221F1F"/>
        </w:rPr>
        <w:t>effectuer.</w:t>
      </w:r>
    </w:p>
    <w:p w14:paraId="2897624F" w14:textId="77777777" w:rsidR="009D1EBB" w:rsidRPr="00646F43" w:rsidRDefault="009D1EBB" w:rsidP="009D1EBB">
      <w:pPr>
        <w:widowControl w:val="0"/>
        <w:autoSpaceDE w:val="0"/>
        <w:autoSpaceDN w:val="0"/>
        <w:adjustRightInd w:val="0"/>
        <w:spacing w:before="5" w:line="120" w:lineRule="exact"/>
        <w:jc w:val="both"/>
      </w:pPr>
    </w:p>
    <w:p w14:paraId="52A32A78" w14:textId="77777777" w:rsidR="009D1EBB" w:rsidRPr="00646F43" w:rsidRDefault="009D1EBB" w:rsidP="009D1EBB">
      <w:pPr>
        <w:widowControl w:val="0"/>
        <w:autoSpaceDE w:val="0"/>
        <w:autoSpaceDN w:val="0"/>
        <w:adjustRightInd w:val="0"/>
        <w:spacing w:line="250" w:lineRule="auto"/>
        <w:ind w:left="334" w:right="-214" w:hanging="227"/>
        <w:jc w:val="both"/>
      </w:pPr>
      <w:r w:rsidRPr="00646F43">
        <w:rPr>
          <w:color w:val="221F1F"/>
        </w:rPr>
        <w:t xml:space="preserve">- </w:t>
      </w:r>
      <w:r w:rsidRPr="00646F43">
        <w:rPr>
          <w:color w:val="221F1F"/>
          <w:spacing w:val="14"/>
        </w:rPr>
        <w:t xml:space="preserve"> </w:t>
      </w:r>
      <w:r w:rsidRPr="00646F43">
        <w:rPr>
          <w:color w:val="221F1F"/>
        </w:rPr>
        <w:t>Remets,</w:t>
      </w:r>
      <w:r w:rsidRPr="00646F43">
        <w:rPr>
          <w:color w:val="221F1F"/>
          <w:spacing w:val="-1"/>
        </w:rPr>
        <w:t xml:space="preserve"> </w:t>
      </w:r>
      <w:r w:rsidRPr="00646F43">
        <w:rPr>
          <w:color w:val="221F1F"/>
        </w:rPr>
        <w:t>revêtus</w:t>
      </w:r>
      <w:r w:rsidRPr="00646F43">
        <w:rPr>
          <w:color w:val="221F1F"/>
          <w:spacing w:val="-1"/>
        </w:rPr>
        <w:t xml:space="preserve"> </w:t>
      </w:r>
      <w:r w:rsidRPr="00646F43">
        <w:rPr>
          <w:color w:val="221F1F"/>
        </w:rPr>
        <w:t>de</w:t>
      </w:r>
      <w:r w:rsidRPr="00646F43">
        <w:rPr>
          <w:color w:val="221F1F"/>
          <w:spacing w:val="-1"/>
        </w:rPr>
        <w:t xml:space="preserve"> </w:t>
      </w:r>
      <w:r w:rsidRPr="00646F43">
        <w:rPr>
          <w:color w:val="221F1F"/>
        </w:rPr>
        <w:t>ma</w:t>
      </w:r>
      <w:r w:rsidRPr="00646F43">
        <w:rPr>
          <w:color w:val="221F1F"/>
          <w:spacing w:val="-1"/>
        </w:rPr>
        <w:t xml:space="preserve"> </w:t>
      </w:r>
      <w:r w:rsidRPr="00646F43">
        <w:rPr>
          <w:color w:val="221F1F"/>
        </w:rPr>
        <w:t>signature,</w:t>
      </w:r>
      <w:r w:rsidRPr="00646F43">
        <w:rPr>
          <w:color w:val="221F1F"/>
          <w:spacing w:val="-1"/>
        </w:rPr>
        <w:t xml:space="preserve"> </w:t>
      </w:r>
      <w:r w:rsidRPr="00646F43">
        <w:rPr>
          <w:color w:val="221F1F"/>
        </w:rPr>
        <w:t>le</w:t>
      </w:r>
      <w:r w:rsidRPr="00646F43">
        <w:rPr>
          <w:color w:val="221F1F"/>
          <w:spacing w:val="-1"/>
        </w:rPr>
        <w:t xml:space="preserve"> </w:t>
      </w:r>
      <w:r w:rsidRPr="00646F43">
        <w:rPr>
          <w:color w:val="221F1F"/>
        </w:rPr>
        <w:t>bordereau</w:t>
      </w:r>
      <w:r w:rsidRPr="00646F43">
        <w:rPr>
          <w:color w:val="221F1F"/>
          <w:spacing w:val="-1"/>
        </w:rPr>
        <w:t xml:space="preserve"> </w:t>
      </w:r>
      <w:r w:rsidRPr="00646F43">
        <w:rPr>
          <w:color w:val="221F1F"/>
        </w:rPr>
        <w:t>des</w:t>
      </w:r>
      <w:r w:rsidRPr="00646F43">
        <w:rPr>
          <w:color w:val="221F1F"/>
          <w:spacing w:val="-1"/>
        </w:rPr>
        <w:t xml:space="preserve"> </w:t>
      </w:r>
      <w:r w:rsidRPr="00646F43">
        <w:rPr>
          <w:color w:val="221F1F"/>
        </w:rPr>
        <w:t>prix</w:t>
      </w:r>
      <w:r w:rsidRPr="00646F43">
        <w:rPr>
          <w:color w:val="221F1F"/>
          <w:spacing w:val="-1"/>
        </w:rPr>
        <w:t xml:space="preserve"> </w:t>
      </w:r>
      <w:r w:rsidRPr="00646F43">
        <w:rPr>
          <w:color w:val="221F1F"/>
        </w:rPr>
        <w:t>unitaires</w:t>
      </w:r>
      <w:r w:rsidRPr="00646F43">
        <w:rPr>
          <w:color w:val="221F1F"/>
          <w:spacing w:val="-1"/>
        </w:rPr>
        <w:t xml:space="preserve"> </w:t>
      </w:r>
      <w:r w:rsidRPr="00646F43">
        <w:rPr>
          <w:color w:val="221F1F"/>
        </w:rPr>
        <w:t>ainsi</w:t>
      </w:r>
      <w:r w:rsidRPr="00646F43">
        <w:rPr>
          <w:color w:val="221F1F"/>
          <w:spacing w:val="-1"/>
        </w:rPr>
        <w:t xml:space="preserve"> </w:t>
      </w:r>
      <w:r w:rsidRPr="00646F43">
        <w:rPr>
          <w:color w:val="221F1F"/>
        </w:rPr>
        <w:t>que</w:t>
      </w:r>
      <w:r w:rsidRPr="00646F43">
        <w:rPr>
          <w:color w:val="221F1F"/>
          <w:spacing w:val="-1"/>
        </w:rPr>
        <w:t xml:space="preserve"> </w:t>
      </w:r>
      <w:r w:rsidRPr="00646F43">
        <w:rPr>
          <w:color w:val="221F1F"/>
        </w:rPr>
        <w:t>le</w:t>
      </w:r>
      <w:r w:rsidRPr="00646F43">
        <w:rPr>
          <w:color w:val="221F1F"/>
          <w:spacing w:val="-1"/>
        </w:rPr>
        <w:t xml:space="preserve"> </w:t>
      </w:r>
      <w:r w:rsidRPr="00646F43">
        <w:rPr>
          <w:color w:val="221F1F"/>
        </w:rPr>
        <w:t>devis</w:t>
      </w:r>
      <w:r w:rsidRPr="00646F43">
        <w:rPr>
          <w:color w:val="221F1F"/>
          <w:spacing w:val="-1"/>
        </w:rPr>
        <w:t xml:space="preserve"> </w:t>
      </w:r>
      <w:r w:rsidRPr="00646F43">
        <w:rPr>
          <w:color w:val="221F1F"/>
        </w:rPr>
        <w:t>estimatif</w:t>
      </w:r>
      <w:r w:rsidRPr="00646F43">
        <w:rPr>
          <w:color w:val="221F1F"/>
          <w:spacing w:val="-1"/>
        </w:rPr>
        <w:t xml:space="preserve"> </w:t>
      </w:r>
      <w:r w:rsidRPr="00646F43">
        <w:rPr>
          <w:color w:val="221F1F"/>
        </w:rPr>
        <w:t>établis conformément</w:t>
      </w:r>
      <w:r w:rsidRPr="00646F43">
        <w:rPr>
          <w:color w:val="221F1F"/>
          <w:spacing w:val="7"/>
        </w:rPr>
        <w:t xml:space="preserve"> </w:t>
      </w:r>
      <w:r w:rsidRPr="00646F43">
        <w:rPr>
          <w:color w:val="221F1F"/>
        </w:rPr>
        <w:t>aux</w:t>
      </w:r>
      <w:r w:rsidRPr="00646F43">
        <w:rPr>
          <w:color w:val="221F1F"/>
          <w:spacing w:val="7"/>
        </w:rPr>
        <w:t xml:space="preserve"> </w:t>
      </w:r>
      <w:r w:rsidRPr="00646F43">
        <w:rPr>
          <w:color w:val="221F1F"/>
        </w:rPr>
        <w:t>cadres</w:t>
      </w:r>
      <w:r w:rsidRPr="00646F43">
        <w:rPr>
          <w:color w:val="221F1F"/>
          <w:spacing w:val="7"/>
        </w:rPr>
        <w:t xml:space="preserve"> </w:t>
      </w:r>
      <w:r w:rsidRPr="00646F43">
        <w:rPr>
          <w:color w:val="221F1F"/>
        </w:rPr>
        <w:t>figurant</w:t>
      </w:r>
      <w:r w:rsidRPr="00646F43">
        <w:rPr>
          <w:color w:val="221F1F"/>
          <w:spacing w:val="7"/>
        </w:rPr>
        <w:t xml:space="preserve"> </w:t>
      </w:r>
      <w:r w:rsidRPr="00646F43">
        <w:rPr>
          <w:color w:val="221F1F"/>
        </w:rPr>
        <w:t>dans</w:t>
      </w:r>
      <w:r w:rsidRPr="00646F43">
        <w:rPr>
          <w:color w:val="221F1F"/>
          <w:spacing w:val="7"/>
        </w:rPr>
        <w:t xml:space="preserve"> </w:t>
      </w:r>
      <w:r w:rsidRPr="00646F43">
        <w:rPr>
          <w:color w:val="221F1F"/>
        </w:rPr>
        <w:t>le</w:t>
      </w:r>
      <w:r w:rsidRPr="00646F43">
        <w:rPr>
          <w:color w:val="221F1F"/>
          <w:spacing w:val="7"/>
        </w:rPr>
        <w:t xml:space="preserve"> </w:t>
      </w:r>
      <w:r w:rsidRPr="00646F43">
        <w:rPr>
          <w:color w:val="221F1F"/>
        </w:rPr>
        <w:t>dossier</w:t>
      </w:r>
      <w:r w:rsidRPr="00646F43">
        <w:rPr>
          <w:color w:val="221F1F"/>
          <w:spacing w:val="7"/>
        </w:rPr>
        <w:t xml:space="preserve"> </w:t>
      </w:r>
      <w:r w:rsidRPr="00646F43">
        <w:rPr>
          <w:color w:val="221F1F"/>
        </w:rPr>
        <w:t>d'appel</w:t>
      </w:r>
      <w:r w:rsidRPr="00646F43">
        <w:rPr>
          <w:color w:val="221F1F"/>
          <w:spacing w:val="7"/>
        </w:rPr>
        <w:t xml:space="preserve"> </w:t>
      </w:r>
      <w:r w:rsidRPr="00646F43">
        <w:rPr>
          <w:color w:val="221F1F"/>
        </w:rPr>
        <w:t>d'offres.</w:t>
      </w:r>
    </w:p>
    <w:p w14:paraId="58A11928" w14:textId="77777777" w:rsidR="009D1EBB" w:rsidRPr="00646F43" w:rsidRDefault="009D1EBB" w:rsidP="009D1EBB">
      <w:pPr>
        <w:widowControl w:val="0"/>
        <w:autoSpaceDE w:val="0"/>
        <w:autoSpaceDN w:val="0"/>
        <w:adjustRightInd w:val="0"/>
        <w:spacing w:before="13" w:line="100" w:lineRule="exact"/>
        <w:jc w:val="both"/>
      </w:pPr>
    </w:p>
    <w:p w14:paraId="374EEC06" w14:textId="77777777" w:rsidR="009D1EBB" w:rsidRPr="00646F43" w:rsidRDefault="009D1EBB" w:rsidP="009D1EBB">
      <w:pPr>
        <w:widowControl w:val="0"/>
        <w:autoSpaceDE w:val="0"/>
        <w:autoSpaceDN w:val="0"/>
        <w:adjustRightInd w:val="0"/>
        <w:spacing w:line="250" w:lineRule="auto"/>
        <w:ind w:left="334" w:right="82" w:hanging="227"/>
        <w:jc w:val="both"/>
      </w:pPr>
      <w:r w:rsidRPr="00646F43">
        <w:rPr>
          <w:color w:val="221F1F"/>
        </w:rPr>
        <w:t xml:space="preserve">- </w:t>
      </w:r>
      <w:r w:rsidRPr="00646F43">
        <w:rPr>
          <w:color w:val="221F1F"/>
          <w:spacing w:val="14"/>
        </w:rPr>
        <w:t xml:space="preserve"> </w:t>
      </w:r>
      <w:r w:rsidRPr="00646F43">
        <w:rPr>
          <w:color w:val="221F1F"/>
        </w:rPr>
        <w:t>Me</w:t>
      </w:r>
      <w:r w:rsidRPr="00646F43">
        <w:rPr>
          <w:color w:val="221F1F"/>
          <w:spacing w:val="-5"/>
        </w:rPr>
        <w:t xml:space="preserve"> </w:t>
      </w:r>
      <w:r w:rsidRPr="00646F43">
        <w:rPr>
          <w:color w:val="221F1F"/>
        </w:rPr>
        <w:t>soumets</w:t>
      </w:r>
      <w:r w:rsidRPr="00646F43">
        <w:rPr>
          <w:color w:val="221F1F"/>
          <w:spacing w:val="-5"/>
        </w:rPr>
        <w:t xml:space="preserve"> </w:t>
      </w:r>
      <w:r w:rsidRPr="00646F43">
        <w:rPr>
          <w:color w:val="221F1F"/>
        </w:rPr>
        <w:t>et</w:t>
      </w:r>
      <w:r w:rsidRPr="00646F43">
        <w:rPr>
          <w:color w:val="221F1F"/>
          <w:spacing w:val="-5"/>
        </w:rPr>
        <w:t xml:space="preserve"> </w:t>
      </w:r>
      <w:r w:rsidRPr="00646F43">
        <w:rPr>
          <w:color w:val="221F1F"/>
        </w:rPr>
        <w:t>m'engage</w:t>
      </w:r>
      <w:r w:rsidRPr="00646F43">
        <w:rPr>
          <w:color w:val="221F1F"/>
          <w:spacing w:val="-5"/>
        </w:rPr>
        <w:t xml:space="preserve"> </w:t>
      </w:r>
      <w:r w:rsidRPr="00646F43">
        <w:rPr>
          <w:color w:val="221F1F"/>
        </w:rPr>
        <w:t>à</w:t>
      </w:r>
      <w:r w:rsidRPr="00646F43">
        <w:rPr>
          <w:color w:val="221F1F"/>
          <w:spacing w:val="-5"/>
        </w:rPr>
        <w:t xml:space="preserve"> </w:t>
      </w:r>
      <w:r w:rsidRPr="00646F43">
        <w:rPr>
          <w:color w:val="221F1F"/>
        </w:rPr>
        <w:t>exécuter</w:t>
      </w:r>
      <w:r w:rsidRPr="00646F43">
        <w:rPr>
          <w:color w:val="221F1F"/>
          <w:spacing w:val="-5"/>
        </w:rPr>
        <w:t xml:space="preserve"> </w:t>
      </w:r>
      <w:r w:rsidRPr="00646F43">
        <w:rPr>
          <w:color w:val="221F1F"/>
        </w:rPr>
        <w:t>les</w:t>
      </w:r>
      <w:r w:rsidRPr="00646F43">
        <w:rPr>
          <w:color w:val="221F1F"/>
          <w:spacing w:val="-5"/>
        </w:rPr>
        <w:t xml:space="preserve"> </w:t>
      </w:r>
      <w:r w:rsidRPr="00646F43">
        <w:rPr>
          <w:color w:val="221F1F"/>
        </w:rPr>
        <w:t>travaux</w:t>
      </w:r>
      <w:r w:rsidRPr="00646F43">
        <w:rPr>
          <w:color w:val="221F1F"/>
          <w:spacing w:val="-5"/>
        </w:rPr>
        <w:t xml:space="preserve"> </w:t>
      </w:r>
      <w:r w:rsidRPr="00646F43">
        <w:rPr>
          <w:color w:val="221F1F"/>
        </w:rPr>
        <w:t>conformément</w:t>
      </w:r>
      <w:r w:rsidRPr="00646F43">
        <w:rPr>
          <w:color w:val="221F1F"/>
          <w:spacing w:val="-5"/>
        </w:rPr>
        <w:t xml:space="preserve"> </w:t>
      </w:r>
      <w:r w:rsidRPr="00646F43">
        <w:rPr>
          <w:color w:val="221F1F"/>
        </w:rPr>
        <w:t>au</w:t>
      </w:r>
      <w:r w:rsidRPr="00646F43">
        <w:rPr>
          <w:color w:val="221F1F"/>
          <w:spacing w:val="-5"/>
        </w:rPr>
        <w:t xml:space="preserve"> </w:t>
      </w:r>
      <w:r w:rsidRPr="00646F43">
        <w:rPr>
          <w:color w:val="221F1F"/>
        </w:rPr>
        <w:t>dossier</w:t>
      </w:r>
      <w:r w:rsidRPr="00646F43">
        <w:rPr>
          <w:color w:val="221F1F"/>
          <w:spacing w:val="-5"/>
        </w:rPr>
        <w:t xml:space="preserve"> </w:t>
      </w:r>
      <w:r w:rsidRPr="00646F43">
        <w:rPr>
          <w:color w:val="221F1F"/>
        </w:rPr>
        <w:t>d'Appel</w:t>
      </w:r>
      <w:r w:rsidRPr="00646F43">
        <w:rPr>
          <w:color w:val="221F1F"/>
          <w:spacing w:val="-5"/>
        </w:rPr>
        <w:t xml:space="preserve"> </w:t>
      </w:r>
      <w:r w:rsidRPr="00646F43">
        <w:rPr>
          <w:color w:val="221F1F"/>
        </w:rPr>
        <w:t>d'Offres,</w:t>
      </w:r>
      <w:r w:rsidRPr="00646F43">
        <w:rPr>
          <w:color w:val="221F1F"/>
          <w:spacing w:val="-5"/>
        </w:rPr>
        <w:t xml:space="preserve"> </w:t>
      </w:r>
      <w:r>
        <w:rPr>
          <w:color w:val="221F1F"/>
        </w:rPr>
        <w:t>moyen</w:t>
      </w:r>
      <w:r w:rsidRPr="00646F43">
        <w:rPr>
          <w:color w:val="221F1F"/>
        </w:rPr>
        <w:t>nant</w:t>
      </w:r>
      <w:r w:rsidRPr="00646F43">
        <w:rPr>
          <w:color w:val="221F1F"/>
          <w:spacing w:val="11"/>
        </w:rPr>
        <w:t xml:space="preserve"> </w:t>
      </w:r>
      <w:r w:rsidRPr="00646F43">
        <w:rPr>
          <w:color w:val="221F1F"/>
        </w:rPr>
        <w:t>les</w:t>
      </w:r>
      <w:r w:rsidRPr="00646F43">
        <w:rPr>
          <w:color w:val="221F1F"/>
          <w:spacing w:val="11"/>
        </w:rPr>
        <w:t xml:space="preserve"> </w:t>
      </w:r>
      <w:r w:rsidRPr="00646F43">
        <w:rPr>
          <w:color w:val="221F1F"/>
        </w:rPr>
        <w:t>prix</w:t>
      </w:r>
      <w:r w:rsidRPr="00646F43">
        <w:rPr>
          <w:color w:val="221F1F"/>
          <w:spacing w:val="11"/>
        </w:rPr>
        <w:t xml:space="preserve"> </w:t>
      </w:r>
      <w:r w:rsidRPr="00646F43">
        <w:rPr>
          <w:color w:val="221F1F"/>
        </w:rPr>
        <w:t>que</w:t>
      </w:r>
      <w:r w:rsidRPr="00646F43">
        <w:rPr>
          <w:color w:val="221F1F"/>
          <w:spacing w:val="11"/>
        </w:rPr>
        <w:t xml:space="preserve"> </w:t>
      </w:r>
      <w:r w:rsidRPr="00646F43">
        <w:rPr>
          <w:color w:val="221F1F"/>
        </w:rPr>
        <w:t>j'ai</w:t>
      </w:r>
      <w:r w:rsidRPr="00646F43">
        <w:rPr>
          <w:color w:val="221F1F"/>
          <w:spacing w:val="11"/>
        </w:rPr>
        <w:t xml:space="preserve"> </w:t>
      </w:r>
      <w:r w:rsidRPr="00646F43">
        <w:rPr>
          <w:color w:val="221F1F"/>
        </w:rPr>
        <w:t>établi</w:t>
      </w:r>
      <w:r w:rsidRPr="00646F43">
        <w:rPr>
          <w:color w:val="221F1F"/>
          <w:spacing w:val="11"/>
        </w:rPr>
        <w:t xml:space="preserve"> </w:t>
      </w:r>
      <w:r w:rsidRPr="00646F43">
        <w:rPr>
          <w:color w:val="221F1F"/>
        </w:rPr>
        <w:t>moi-même</w:t>
      </w:r>
      <w:r w:rsidRPr="00646F43">
        <w:rPr>
          <w:color w:val="221F1F"/>
          <w:spacing w:val="11"/>
        </w:rPr>
        <w:t xml:space="preserve"> </w:t>
      </w:r>
      <w:r w:rsidRPr="00646F43">
        <w:rPr>
          <w:color w:val="221F1F"/>
        </w:rPr>
        <w:t>pour</w:t>
      </w:r>
      <w:r w:rsidRPr="00646F43">
        <w:rPr>
          <w:color w:val="221F1F"/>
          <w:spacing w:val="11"/>
        </w:rPr>
        <w:t xml:space="preserve"> </w:t>
      </w:r>
      <w:r w:rsidRPr="00646F43">
        <w:rPr>
          <w:color w:val="221F1F"/>
        </w:rPr>
        <w:t>chaque</w:t>
      </w:r>
      <w:r w:rsidRPr="00646F43">
        <w:rPr>
          <w:color w:val="221F1F"/>
          <w:spacing w:val="11"/>
        </w:rPr>
        <w:t xml:space="preserve"> </w:t>
      </w:r>
      <w:r w:rsidRPr="00646F43">
        <w:rPr>
          <w:color w:val="221F1F"/>
        </w:rPr>
        <w:t>nature</w:t>
      </w:r>
      <w:r w:rsidRPr="00646F43">
        <w:rPr>
          <w:color w:val="221F1F"/>
          <w:spacing w:val="11"/>
        </w:rPr>
        <w:t xml:space="preserve"> </w:t>
      </w:r>
      <w:r w:rsidRPr="00646F43">
        <w:rPr>
          <w:color w:val="221F1F"/>
        </w:rPr>
        <w:t>d'ouvrage,</w:t>
      </w:r>
      <w:r w:rsidRPr="00646F43">
        <w:rPr>
          <w:color w:val="221F1F"/>
          <w:spacing w:val="11"/>
        </w:rPr>
        <w:t xml:space="preserve"> </w:t>
      </w:r>
      <w:r w:rsidRPr="00646F43">
        <w:rPr>
          <w:color w:val="221F1F"/>
        </w:rPr>
        <w:t>lesquels</w:t>
      </w:r>
      <w:r w:rsidRPr="00646F43">
        <w:rPr>
          <w:color w:val="221F1F"/>
          <w:spacing w:val="11"/>
        </w:rPr>
        <w:t xml:space="preserve"> </w:t>
      </w:r>
      <w:r w:rsidRPr="00646F43">
        <w:rPr>
          <w:color w:val="221F1F"/>
        </w:rPr>
        <w:t>prix</w:t>
      </w:r>
      <w:r w:rsidRPr="00646F43">
        <w:rPr>
          <w:color w:val="221F1F"/>
          <w:spacing w:val="11"/>
        </w:rPr>
        <w:t xml:space="preserve"> </w:t>
      </w:r>
      <w:r w:rsidRPr="00646F43">
        <w:rPr>
          <w:color w:val="221F1F"/>
        </w:rPr>
        <w:t>font</w:t>
      </w:r>
      <w:r w:rsidRPr="00646F43">
        <w:rPr>
          <w:color w:val="221F1F"/>
          <w:spacing w:val="11"/>
        </w:rPr>
        <w:t xml:space="preserve"> </w:t>
      </w:r>
      <w:r w:rsidRPr="00646F43">
        <w:rPr>
          <w:color w:val="221F1F"/>
        </w:rPr>
        <w:t>ressortir</w:t>
      </w:r>
      <w:r w:rsidRPr="00646F43">
        <w:rPr>
          <w:color w:val="221F1F"/>
          <w:spacing w:val="11"/>
        </w:rPr>
        <w:t xml:space="preserve"> </w:t>
      </w:r>
      <w:r w:rsidRPr="00646F43">
        <w:rPr>
          <w:color w:val="221F1F"/>
        </w:rPr>
        <w:t>le montant</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l'offre à</w:t>
      </w:r>
    </w:p>
    <w:p w14:paraId="69C16982" w14:textId="77777777" w:rsidR="009D1EBB" w:rsidRPr="00646F43" w:rsidRDefault="009D1EBB" w:rsidP="009D1EBB">
      <w:pPr>
        <w:widowControl w:val="0"/>
        <w:autoSpaceDE w:val="0"/>
        <w:autoSpaceDN w:val="0"/>
        <w:adjustRightInd w:val="0"/>
        <w:spacing w:before="13" w:line="100" w:lineRule="exact"/>
        <w:jc w:val="both"/>
      </w:pPr>
    </w:p>
    <w:p w14:paraId="3BF99D6F" w14:textId="77777777" w:rsidR="009D1EBB" w:rsidRDefault="009D1EBB" w:rsidP="009D1EBB">
      <w:pPr>
        <w:widowControl w:val="0"/>
        <w:tabs>
          <w:tab w:val="left" w:pos="380"/>
        </w:tabs>
        <w:autoSpaceDE w:val="0"/>
        <w:autoSpaceDN w:val="0"/>
        <w:adjustRightInd w:val="0"/>
        <w:ind w:left="107" w:right="-215"/>
        <w:jc w:val="both"/>
        <w:rPr>
          <w:color w:val="221F1F"/>
        </w:rPr>
      </w:pPr>
      <w:r w:rsidRPr="00646F43">
        <w:rPr>
          <w:color w:val="221F1F"/>
        </w:rPr>
        <w:tab/>
        <w:t>………...........................................................................................................................</w:t>
      </w:r>
      <w:r w:rsidRPr="00646F43">
        <w:rPr>
          <w:color w:val="221F1F"/>
          <w:spacing w:val="-2"/>
        </w:rPr>
        <w:t>.</w:t>
      </w:r>
      <w:r w:rsidRPr="00646F43">
        <w:rPr>
          <w:color w:val="221F1F"/>
        </w:rPr>
        <w:t>............</w:t>
      </w:r>
      <w:r>
        <w:rPr>
          <w:color w:val="221F1F"/>
        </w:rPr>
        <w:t xml:space="preserve"> </w:t>
      </w:r>
    </w:p>
    <w:p w14:paraId="721972CE" w14:textId="77777777" w:rsidR="009D1EBB" w:rsidRPr="00646F43" w:rsidRDefault="009D1EBB" w:rsidP="009D1EBB">
      <w:pPr>
        <w:widowControl w:val="0"/>
        <w:tabs>
          <w:tab w:val="left" w:pos="380"/>
        </w:tabs>
        <w:autoSpaceDE w:val="0"/>
        <w:autoSpaceDN w:val="0"/>
        <w:adjustRightInd w:val="0"/>
        <w:ind w:left="107" w:right="-215"/>
        <w:jc w:val="both"/>
      </w:pPr>
      <w:r>
        <w:rPr>
          <w:color w:val="221F1F"/>
        </w:rPr>
        <w:t xml:space="preserve">    </w:t>
      </w:r>
      <w:r w:rsidRPr="00646F43">
        <w:rPr>
          <w:color w:val="221F1F"/>
        </w:rPr>
        <w:t xml:space="preserve">................. </w:t>
      </w:r>
      <w:r w:rsidRPr="00646F43">
        <w:rPr>
          <w:color w:val="221F1F"/>
          <w:spacing w:val="-3"/>
        </w:rPr>
        <w:t xml:space="preserve"> </w:t>
      </w:r>
      <w:r w:rsidRPr="00646F43">
        <w:rPr>
          <w:i/>
          <w:iCs/>
          <w:color w:val="221F1F"/>
        </w:rPr>
        <w:t>[En</w:t>
      </w:r>
      <w:r w:rsidRPr="00646F43">
        <w:rPr>
          <w:i/>
          <w:iCs/>
          <w:color w:val="221F1F"/>
          <w:spacing w:val="-2"/>
        </w:rPr>
        <w:t xml:space="preserve"> </w:t>
      </w:r>
      <w:r w:rsidRPr="00646F43">
        <w:rPr>
          <w:i/>
          <w:iCs/>
          <w:color w:val="221F1F"/>
        </w:rPr>
        <w:t>chiffres</w:t>
      </w:r>
      <w:r w:rsidRPr="00646F43">
        <w:rPr>
          <w:i/>
          <w:iCs/>
          <w:color w:val="221F1F"/>
          <w:spacing w:val="-2"/>
        </w:rPr>
        <w:t xml:space="preserve"> </w:t>
      </w:r>
      <w:r w:rsidRPr="00646F43">
        <w:rPr>
          <w:i/>
          <w:iCs/>
          <w:color w:val="221F1F"/>
        </w:rPr>
        <w:t>et</w:t>
      </w:r>
      <w:r w:rsidRPr="00646F43">
        <w:rPr>
          <w:i/>
          <w:iCs/>
          <w:color w:val="221F1F"/>
          <w:spacing w:val="-2"/>
        </w:rPr>
        <w:t xml:space="preserve"> </w:t>
      </w:r>
      <w:r w:rsidRPr="00646F43">
        <w:rPr>
          <w:i/>
          <w:iCs/>
          <w:color w:val="221F1F"/>
        </w:rPr>
        <w:t>en</w:t>
      </w:r>
      <w:r w:rsidRPr="00646F43">
        <w:rPr>
          <w:i/>
          <w:iCs/>
          <w:color w:val="221F1F"/>
          <w:spacing w:val="-2"/>
        </w:rPr>
        <w:t xml:space="preserve"> </w:t>
      </w:r>
      <w:r w:rsidRPr="00646F43">
        <w:rPr>
          <w:i/>
          <w:iCs/>
          <w:color w:val="221F1F"/>
        </w:rPr>
        <w:t>lettres]</w:t>
      </w:r>
      <w:r w:rsidRPr="00646F43">
        <w:rPr>
          <w:i/>
          <w:iCs/>
          <w:color w:val="221F1F"/>
          <w:spacing w:val="9"/>
        </w:rPr>
        <w:t xml:space="preserve"> </w:t>
      </w:r>
      <w:r w:rsidRPr="00646F43">
        <w:rPr>
          <w:color w:val="221F1F"/>
        </w:rPr>
        <w:t>francs</w:t>
      </w:r>
      <w:r w:rsidRPr="00646F43">
        <w:rPr>
          <w:color w:val="221F1F"/>
          <w:spacing w:val="-2"/>
        </w:rPr>
        <w:t xml:space="preserve"> </w:t>
      </w:r>
      <w:proofErr w:type="spellStart"/>
      <w:r w:rsidRPr="00646F43">
        <w:rPr>
          <w:color w:val="221F1F"/>
        </w:rPr>
        <w:t>Cfa</w:t>
      </w:r>
      <w:proofErr w:type="spellEnd"/>
      <w:r w:rsidRPr="00646F43">
        <w:rPr>
          <w:color w:val="221F1F"/>
          <w:spacing w:val="-2"/>
        </w:rPr>
        <w:t xml:space="preserve"> </w:t>
      </w:r>
      <w:r w:rsidRPr="00646F43">
        <w:rPr>
          <w:color w:val="221F1F"/>
        </w:rPr>
        <w:t>Hors</w:t>
      </w:r>
      <w:r w:rsidRPr="00646F43">
        <w:rPr>
          <w:color w:val="221F1F"/>
          <w:spacing w:val="-2"/>
        </w:rPr>
        <w:t xml:space="preserve"> </w:t>
      </w:r>
      <w:r w:rsidRPr="00646F43">
        <w:rPr>
          <w:color w:val="221F1F"/>
        </w:rPr>
        <w:t>TVA,</w:t>
      </w:r>
      <w:r w:rsidRPr="00646F43">
        <w:rPr>
          <w:color w:val="221F1F"/>
          <w:spacing w:val="-2"/>
        </w:rPr>
        <w:t xml:space="preserve"> </w:t>
      </w:r>
      <w:r w:rsidRPr="00646F43">
        <w:rPr>
          <w:color w:val="221F1F"/>
        </w:rPr>
        <w:t>et</w:t>
      </w:r>
      <w:r w:rsidRPr="00646F43">
        <w:rPr>
          <w:color w:val="221F1F"/>
          <w:spacing w:val="-2"/>
        </w:rPr>
        <w:t xml:space="preserve"> </w:t>
      </w:r>
      <w:r w:rsidRPr="00646F43">
        <w:rPr>
          <w:color w:val="221F1F"/>
        </w:rPr>
        <w:t>à</w:t>
      </w:r>
    </w:p>
    <w:p w14:paraId="55562D9D" w14:textId="77777777" w:rsidR="009D1EBB" w:rsidRPr="00646F43" w:rsidRDefault="009D1EBB" w:rsidP="009D1EBB">
      <w:pPr>
        <w:widowControl w:val="0"/>
        <w:autoSpaceDE w:val="0"/>
        <w:autoSpaceDN w:val="0"/>
        <w:adjustRightInd w:val="0"/>
        <w:spacing w:before="12" w:line="284" w:lineRule="auto"/>
        <w:ind w:left="334" w:right="-209"/>
        <w:jc w:val="both"/>
      </w:pPr>
      <w:r w:rsidRPr="00646F43">
        <w:rPr>
          <w:color w:val="221F1F"/>
        </w:rPr>
        <w:t>………......................................................................................................................</w:t>
      </w:r>
      <w:r w:rsidRPr="00646F43">
        <w:rPr>
          <w:color w:val="221F1F"/>
          <w:spacing w:val="17"/>
        </w:rPr>
        <w:t xml:space="preserve"> </w:t>
      </w:r>
      <w:r w:rsidRPr="00646F43">
        <w:rPr>
          <w:color w:val="221F1F"/>
        </w:rPr>
        <w:t>Francs</w:t>
      </w:r>
      <w:r w:rsidRPr="00646F43">
        <w:rPr>
          <w:color w:val="221F1F"/>
          <w:spacing w:val="19"/>
        </w:rPr>
        <w:t xml:space="preserve"> </w:t>
      </w:r>
      <w:r w:rsidRPr="00646F43">
        <w:rPr>
          <w:color w:val="221F1F"/>
        </w:rPr>
        <w:t>CFA</w:t>
      </w:r>
      <w:r w:rsidRPr="00646F43">
        <w:rPr>
          <w:color w:val="221F1F"/>
          <w:spacing w:val="19"/>
        </w:rPr>
        <w:t xml:space="preserve"> </w:t>
      </w:r>
      <w:r w:rsidRPr="00646F43">
        <w:rPr>
          <w:color w:val="221F1F"/>
        </w:rPr>
        <w:t>Toutes</w:t>
      </w:r>
      <w:r w:rsidRPr="00646F43">
        <w:rPr>
          <w:color w:val="221F1F"/>
          <w:spacing w:val="19"/>
        </w:rPr>
        <w:t xml:space="preserve"> </w:t>
      </w:r>
      <w:r w:rsidRPr="00646F43">
        <w:rPr>
          <w:color w:val="221F1F"/>
        </w:rPr>
        <w:t>Taxes</w:t>
      </w:r>
      <w:r w:rsidRPr="00646F43">
        <w:rPr>
          <w:color w:val="221F1F"/>
          <w:spacing w:val="19"/>
        </w:rPr>
        <w:t xml:space="preserve"> </w:t>
      </w:r>
      <w:r w:rsidRPr="00646F43">
        <w:rPr>
          <w:color w:val="221F1F"/>
        </w:rPr>
        <w:t>Comprises.</w:t>
      </w:r>
      <w:r w:rsidRPr="00646F43">
        <w:rPr>
          <w:color w:val="221F1F"/>
          <w:spacing w:val="19"/>
        </w:rPr>
        <w:t xml:space="preserve"> </w:t>
      </w:r>
      <w:r w:rsidRPr="00646F43">
        <w:rPr>
          <w:i/>
          <w:iCs/>
          <w:color w:val="221F1F"/>
        </w:rPr>
        <w:t>[En</w:t>
      </w:r>
      <w:r w:rsidRPr="00646F43">
        <w:rPr>
          <w:i/>
          <w:iCs/>
          <w:color w:val="221F1F"/>
          <w:spacing w:val="16"/>
        </w:rPr>
        <w:t xml:space="preserve"> </w:t>
      </w:r>
      <w:r w:rsidRPr="00646F43">
        <w:rPr>
          <w:i/>
          <w:iCs/>
          <w:color w:val="221F1F"/>
        </w:rPr>
        <w:t>chiffres</w:t>
      </w:r>
      <w:r w:rsidRPr="00646F43">
        <w:rPr>
          <w:i/>
          <w:iCs/>
          <w:color w:val="221F1F"/>
          <w:spacing w:val="16"/>
        </w:rPr>
        <w:t xml:space="preserve"> </w:t>
      </w:r>
      <w:r w:rsidRPr="00646F43">
        <w:rPr>
          <w:i/>
          <w:iCs/>
          <w:color w:val="221F1F"/>
        </w:rPr>
        <w:t>et</w:t>
      </w:r>
      <w:r w:rsidRPr="00646F43">
        <w:rPr>
          <w:i/>
          <w:iCs/>
          <w:color w:val="221F1F"/>
          <w:spacing w:val="16"/>
        </w:rPr>
        <w:t xml:space="preserve"> </w:t>
      </w:r>
      <w:r w:rsidRPr="00646F43">
        <w:rPr>
          <w:i/>
          <w:iCs/>
          <w:color w:val="221F1F"/>
        </w:rPr>
        <w:t>en</w:t>
      </w:r>
      <w:r w:rsidRPr="00646F43">
        <w:rPr>
          <w:i/>
          <w:iCs/>
          <w:color w:val="221F1F"/>
          <w:spacing w:val="16"/>
        </w:rPr>
        <w:t xml:space="preserve"> </w:t>
      </w:r>
      <w:r w:rsidRPr="00646F43">
        <w:rPr>
          <w:i/>
          <w:iCs/>
          <w:color w:val="221F1F"/>
        </w:rPr>
        <w:t>lettres]</w:t>
      </w:r>
    </w:p>
    <w:p w14:paraId="6620C5B6" w14:textId="77777777" w:rsidR="009D1EBB" w:rsidRPr="00646F43" w:rsidRDefault="009D1EBB" w:rsidP="009D1EBB">
      <w:pPr>
        <w:widowControl w:val="0"/>
        <w:autoSpaceDE w:val="0"/>
        <w:autoSpaceDN w:val="0"/>
        <w:adjustRightInd w:val="0"/>
        <w:spacing w:before="93"/>
        <w:ind w:left="107" w:right="-20"/>
        <w:jc w:val="both"/>
      </w:pPr>
      <w:r w:rsidRPr="00646F43">
        <w:rPr>
          <w:color w:val="221F1F"/>
        </w:rPr>
        <w:t xml:space="preserve">- </w:t>
      </w:r>
      <w:r w:rsidRPr="00646F43">
        <w:rPr>
          <w:color w:val="221F1F"/>
          <w:spacing w:val="14"/>
        </w:rPr>
        <w:t xml:space="preserve"> </w:t>
      </w:r>
      <w:r w:rsidRPr="00646F43">
        <w:rPr>
          <w:color w:val="221F1F"/>
        </w:rPr>
        <w:t>M'engage</w:t>
      </w:r>
      <w:r w:rsidRPr="00646F43">
        <w:rPr>
          <w:color w:val="221F1F"/>
          <w:spacing w:val="7"/>
        </w:rPr>
        <w:t xml:space="preserve"> </w:t>
      </w:r>
      <w:r w:rsidRPr="00646F43">
        <w:rPr>
          <w:color w:val="221F1F"/>
        </w:rPr>
        <w:t>à</w:t>
      </w:r>
      <w:r w:rsidRPr="00646F43">
        <w:rPr>
          <w:color w:val="221F1F"/>
          <w:spacing w:val="7"/>
        </w:rPr>
        <w:t xml:space="preserve"> </w:t>
      </w:r>
      <w:r w:rsidRPr="00646F43">
        <w:rPr>
          <w:color w:val="221F1F"/>
        </w:rPr>
        <w:t>exécuter</w:t>
      </w:r>
      <w:r w:rsidRPr="00646F43">
        <w:rPr>
          <w:color w:val="221F1F"/>
          <w:spacing w:val="7"/>
        </w:rPr>
        <w:t xml:space="preserve"> </w:t>
      </w:r>
      <w:r w:rsidRPr="00646F43">
        <w:rPr>
          <w:color w:val="221F1F"/>
        </w:rPr>
        <w:t>les</w:t>
      </w:r>
      <w:r w:rsidRPr="00646F43">
        <w:rPr>
          <w:color w:val="221F1F"/>
          <w:spacing w:val="7"/>
        </w:rPr>
        <w:t xml:space="preserve"> </w:t>
      </w:r>
      <w:r w:rsidRPr="00646F43">
        <w:rPr>
          <w:color w:val="221F1F"/>
        </w:rPr>
        <w:t>travaux</w:t>
      </w:r>
      <w:r w:rsidRPr="00646F43">
        <w:rPr>
          <w:color w:val="221F1F"/>
          <w:spacing w:val="7"/>
        </w:rPr>
        <w:t xml:space="preserve"> </w:t>
      </w:r>
      <w:r w:rsidRPr="00646F43">
        <w:rPr>
          <w:color w:val="221F1F"/>
        </w:rPr>
        <w:t>dans</w:t>
      </w:r>
      <w:r w:rsidRPr="00646F43">
        <w:rPr>
          <w:color w:val="221F1F"/>
          <w:spacing w:val="7"/>
        </w:rPr>
        <w:t xml:space="preserve"> </w:t>
      </w:r>
      <w:r w:rsidRPr="00646F43">
        <w:rPr>
          <w:color w:val="221F1F"/>
        </w:rPr>
        <w:t>un</w:t>
      </w:r>
      <w:r w:rsidRPr="00646F43">
        <w:rPr>
          <w:color w:val="221F1F"/>
          <w:spacing w:val="7"/>
        </w:rPr>
        <w:t xml:space="preserve"> </w:t>
      </w:r>
      <w:r w:rsidRPr="00646F43">
        <w:rPr>
          <w:color w:val="221F1F"/>
        </w:rPr>
        <w:t>délai</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 xml:space="preserve">………............. </w:t>
      </w:r>
      <w:r w:rsidRPr="00646F43">
        <w:rPr>
          <w:color w:val="221F1F"/>
          <w:spacing w:val="7"/>
        </w:rPr>
        <w:t xml:space="preserve"> </w:t>
      </w:r>
      <w:r w:rsidRPr="00646F43">
        <w:rPr>
          <w:color w:val="221F1F"/>
        </w:rPr>
        <w:t>Mois</w:t>
      </w:r>
    </w:p>
    <w:p w14:paraId="124DC39E" w14:textId="77777777" w:rsidR="009D1EBB" w:rsidRPr="00646F43" w:rsidRDefault="009D1EBB" w:rsidP="009D1EBB">
      <w:pPr>
        <w:widowControl w:val="0"/>
        <w:autoSpaceDE w:val="0"/>
        <w:autoSpaceDN w:val="0"/>
        <w:adjustRightInd w:val="0"/>
        <w:spacing w:before="5" w:line="120" w:lineRule="exact"/>
        <w:jc w:val="both"/>
      </w:pPr>
    </w:p>
    <w:p w14:paraId="4C563879" w14:textId="77777777" w:rsidR="009D1EBB" w:rsidRPr="00646F43" w:rsidRDefault="009D1EBB" w:rsidP="009D1EBB">
      <w:pPr>
        <w:widowControl w:val="0"/>
        <w:autoSpaceDE w:val="0"/>
        <w:autoSpaceDN w:val="0"/>
        <w:adjustRightInd w:val="0"/>
        <w:ind w:left="107" w:right="-214"/>
        <w:jc w:val="both"/>
        <w:rPr>
          <w:i/>
          <w:iCs/>
          <w:color w:val="221F1F"/>
          <w:spacing w:val="11"/>
        </w:rPr>
      </w:pPr>
      <w:r w:rsidRPr="00646F43">
        <w:rPr>
          <w:color w:val="221F1F"/>
        </w:rPr>
        <w:t xml:space="preserve">- </w:t>
      </w:r>
      <w:r w:rsidRPr="00646F43">
        <w:rPr>
          <w:color w:val="221F1F"/>
          <w:spacing w:val="14"/>
        </w:rPr>
        <w:t xml:space="preserve"> </w:t>
      </w:r>
      <w:r w:rsidRPr="00646F43">
        <w:rPr>
          <w:color w:val="221F1F"/>
        </w:rPr>
        <w:t xml:space="preserve">M’engage </w:t>
      </w:r>
      <w:r w:rsidRPr="00646F43">
        <w:rPr>
          <w:color w:val="221F1F"/>
          <w:spacing w:val="-14"/>
        </w:rPr>
        <w:t>en</w:t>
      </w:r>
      <w:r w:rsidRPr="00646F43">
        <w:rPr>
          <w:color w:val="221F1F"/>
        </w:rPr>
        <w:t xml:space="preserve"> </w:t>
      </w:r>
      <w:r w:rsidRPr="00646F43">
        <w:rPr>
          <w:color w:val="221F1F"/>
          <w:spacing w:val="-14"/>
        </w:rPr>
        <w:t>outre</w:t>
      </w:r>
      <w:r w:rsidRPr="00646F43">
        <w:rPr>
          <w:color w:val="221F1F"/>
        </w:rPr>
        <w:t xml:space="preserve"> </w:t>
      </w:r>
      <w:r w:rsidRPr="00646F43">
        <w:rPr>
          <w:color w:val="221F1F"/>
          <w:spacing w:val="-14"/>
        </w:rPr>
        <w:t>à</w:t>
      </w:r>
      <w:r w:rsidRPr="00646F43">
        <w:rPr>
          <w:color w:val="221F1F"/>
        </w:rPr>
        <w:t xml:space="preserve"> </w:t>
      </w:r>
      <w:r w:rsidRPr="00646F43">
        <w:rPr>
          <w:color w:val="221F1F"/>
          <w:spacing w:val="-14"/>
        </w:rPr>
        <w:t>maintenir</w:t>
      </w:r>
      <w:r w:rsidRPr="00646F43">
        <w:rPr>
          <w:color w:val="221F1F"/>
        </w:rPr>
        <w:t xml:space="preserve"> </w:t>
      </w:r>
      <w:r w:rsidRPr="00646F43">
        <w:rPr>
          <w:color w:val="221F1F"/>
          <w:spacing w:val="-14"/>
        </w:rPr>
        <w:t>mon</w:t>
      </w:r>
      <w:r w:rsidRPr="00646F43">
        <w:rPr>
          <w:color w:val="221F1F"/>
        </w:rPr>
        <w:t xml:space="preserve"> </w:t>
      </w:r>
      <w:r w:rsidRPr="00646F43">
        <w:rPr>
          <w:color w:val="221F1F"/>
          <w:spacing w:val="-14"/>
        </w:rPr>
        <w:t>offre</w:t>
      </w:r>
      <w:r w:rsidRPr="00646F43">
        <w:rPr>
          <w:color w:val="221F1F"/>
        </w:rPr>
        <w:t xml:space="preserve"> </w:t>
      </w:r>
      <w:r w:rsidRPr="00646F43">
        <w:rPr>
          <w:color w:val="221F1F"/>
          <w:spacing w:val="-14"/>
        </w:rPr>
        <w:t>dans</w:t>
      </w:r>
      <w:r w:rsidRPr="00646F43">
        <w:rPr>
          <w:color w:val="221F1F"/>
        </w:rPr>
        <w:t xml:space="preserve"> </w:t>
      </w:r>
      <w:r w:rsidRPr="00646F43">
        <w:rPr>
          <w:color w:val="221F1F"/>
          <w:spacing w:val="-14"/>
        </w:rPr>
        <w:t>le</w:t>
      </w:r>
      <w:r w:rsidRPr="00646F43">
        <w:rPr>
          <w:color w:val="221F1F"/>
        </w:rPr>
        <w:t xml:space="preserve"> </w:t>
      </w:r>
      <w:r w:rsidRPr="00646F43">
        <w:rPr>
          <w:color w:val="221F1F"/>
          <w:spacing w:val="-14"/>
        </w:rPr>
        <w:t>délai</w:t>
      </w:r>
      <w:r w:rsidRPr="00646F43">
        <w:rPr>
          <w:color w:val="221F1F"/>
        </w:rPr>
        <w:t xml:space="preserve"> </w:t>
      </w:r>
      <w:r w:rsidRPr="00646F43">
        <w:rPr>
          <w:color w:val="221F1F"/>
          <w:spacing w:val="-14"/>
        </w:rPr>
        <w:t xml:space="preserve">de </w:t>
      </w:r>
      <w:r w:rsidRPr="00646F43">
        <w:rPr>
          <w:color w:val="221F1F"/>
        </w:rPr>
        <w:t xml:space="preserve">………............. </w:t>
      </w:r>
      <w:r w:rsidRPr="00646F43">
        <w:rPr>
          <w:color w:val="221F1F"/>
          <w:spacing w:val="-7"/>
        </w:rPr>
        <w:t xml:space="preserve"> </w:t>
      </w:r>
      <w:r w:rsidR="000E0AFD" w:rsidRPr="00646F43">
        <w:rPr>
          <w:color w:val="221F1F"/>
        </w:rPr>
        <w:t>Jours</w:t>
      </w:r>
      <w:r w:rsidRPr="00646F43">
        <w:rPr>
          <w:color w:val="221F1F"/>
        </w:rPr>
        <w:t xml:space="preserve"> à compter de la date limite de remise des offres.</w:t>
      </w:r>
    </w:p>
    <w:p w14:paraId="22C15D04" w14:textId="77777777" w:rsidR="009D1EBB" w:rsidRPr="00646F43" w:rsidRDefault="009D1EBB" w:rsidP="009D1EBB">
      <w:pPr>
        <w:widowControl w:val="0"/>
        <w:autoSpaceDE w:val="0"/>
        <w:autoSpaceDN w:val="0"/>
        <w:adjustRightInd w:val="0"/>
        <w:spacing w:before="5" w:line="120" w:lineRule="exact"/>
        <w:jc w:val="both"/>
      </w:pPr>
    </w:p>
    <w:p w14:paraId="6F1A1ADF" w14:textId="77777777" w:rsidR="009D1EBB" w:rsidRPr="00646F43" w:rsidRDefault="009D1EBB" w:rsidP="009D1EBB">
      <w:pPr>
        <w:widowControl w:val="0"/>
        <w:autoSpaceDE w:val="0"/>
        <w:autoSpaceDN w:val="0"/>
        <w:adjustRightInd w:val="0"/>
        <w:spacing w:line="250" w:lineRule="auto"/>
        <w:ind w:left="334" w:right="-213" w:hanging="227"/>
        <w:jc w:val="both"/>
      </w:pPr>
      <w:r w:rsidRPr="00646F43">
        <w:rPr>
          <w:color w:val="221F1F"/>
        </w:rPr>
        <w:t xml:space="preserve">- </w:t>
      </w:r>
      <w:r w:rsidRPr="00646F43">
        <w:rPr>
          <w:color w:val="221F1F"/>
          <w:spacing w:val="14"/>
        </w:rPr>
        <w:t xml:space="preserve"> </w:t>
      </w:r>
      <w:r w:rsidR="000E0AFD" w:rsidRPr="00646F43">
        <w:rPr>
          <w:color w:val="221F1F"/>
        </w:rPr>
        <w:t xml:space="preserve">- </w:t>
      </w:r>
      <w:r w:rsidR="000E0AFD" w:rsidRPr="00646F43">
        <w:rPr>
          <w:color w:val="221F1F"/>
          <w:spacing w:val="14"/>
        </w:rPr>
        <w:t>Les</w:t>
      </w:r>
      <w:r w:rsidR="000E0AFD" w:rsidRPr="00646F43">
        <w:rPr>
          <w:color w:val="221F1F"/>
        </w:rPr>
        <w:t xml:space="preserve"> </w:t>
      </w:r>
      <w:r w:rsidR="000E0AFD" w:rsidRPr="00646F43">
        <w:rPr>
          <w:color w:val="221F1F"/>
          <w:spacing w:val="-26"/>
        </w:rPr>
        <w:t>rabais</w:t>
      </w:r>
      <w:r w:rsidR="000E0AFD" w:rsidRPr="00646F43">
        <w:rPr>
          <w:color w:val="221F1F"/>
        </w:rPr>
        <w:t xml:space="preserve"> </w:t>
      </w:r>
      <w:r w:rsidR="000E0AFD" w:rsidRPr="00646F43">
        <w:rPr>
          <w:color w:val="221F1F"/>
          <w:spacing w:val="-26"/>
        </w:rPr>
        <w:t>et</w:t>
      </w:r>
      <w:r w:rsidR="000E0AFD" w:rsidRPr="00646F43">
        <w:rPr>
          <w:color w:val="221F1F"/>
        </w:rPr>
        <w:t xml:space="preserve"> </w:t>
      </w:r>
      <w:r w:rsidR="000E0AFD" w:rsidRPr="00646F43">
        <w:rPr>
          <w:color w:val="221F1F"/>
          <w:spacing w:val="-26"/>
        </w:rPr>
        <w:t>les</w:t>
      </w:r>
      <w:r w:rsidR="000E0AFD" w:rsidRPr="00646F43">
        <w:rPr>
          <w:color w:val="221F1F"/>
        </w:rPr>
        <w:t xml:space="preserve"> </w:t>
      </w:r>
      <w:r w:rsidR="000E0AFD" w:rsidRPr="00646F43">
        <w:rPr>
          <w:color w:val="221F1F"/>
          <w:spacing w:val="-26"/>
        </w:rPr>
        <w:t>modalités</w:t>
      </w:r>
      <w:r w:rsidR="000E0AFD" w:rsidRPr="00646F43">
        <w:rPr>
          <w:color w:val="221F1F"/>
        </w:rPr>
        <w:t xml:space="preserve"> </w:t>
      </w:r>
      <w:r w:rsidR="000E0AFD" w:rsidRPr="00646F43">
        <w:rPr>
          <w:color w:val="221F1F"/>
          <w:spacing w:val="-26"/>
        </w:rPr>
        <w:t>d’application</w:t>
      </w:r>
      <w:r w:rsidR="000E0AFD" w:rsidRPr="00646F43">
        <w:rPr>
          <w:color w:val="221F1F"/>
        </w:rPr>
        <w:t xml:space="preserve"> </w:t>
      </w:r>
      <w:r w:rsidR="000E0AFD" w:rsidRPr="00646F43">
        <w:rPr>
          <w:color w:val="221F1F"/>
          <w:spacing w:val="-26"/>
        </w:rPr>
        <w:t>desdits</w:t>
      </w:r>
      <w:r w:rsidR="000E0AFD" w:rsidRPr="00646F43">
        <w:rPr>
          <w:color w:val="221F1F"/>
        </w:rPr>
        <w:t xml:space="preserve"> </w:t>
      </w:r>
      <w:r w:rsidR="000E0AFD" w:rsidRPr="00646F43">
        <w:rPr>
          <w:color w:val="221F1F"/>
          <w:spacing w:val="-26"/>
        </w:rPr>
        <w:t>rabais</w:t>
      </w:r>
      <w:r w:rsidR="000E0AFD" w:rsidRPr="00646F43">
        <w:rPr>
          <w:color w:val="221F1F"/>
        </w:rPr>
        <w:t xml:space="preserve"> </w:t>
      </w:r>
      <w:r w:rsidR="000E0AFD" w:rsidRPr="00646F43">
        <w:rPr>
          <w:color w:val="221F1F"/>
          <w:spacing w:val="-26"/>
        </w:rPr>
        <w:t>sont</w:t>
      </w:r>
      <w:r w:rsidR="000E0AFD" w:rsidRPr="00646F43">
        <w:rPr>
          <w:color w:val="221F1F"/>
        </w:rPr>
        <w:t xml:space="preserve"> </w:t>
      </w:r>
      <w:r w:rsidR="000E0AFD" w:rsidRPr="00646F43">
        <w:rPr>
          <w:color w:val="221F1F"/>
          <w:spacing w:val="-26"/>
        </w:rPr>
        <w:t>les</w:t>
      </w:r>
      <w:r w:rsidR="000E0AFD" w:rsidRPr="00646F43">
        <w:rPr>
          <w:color w:val="221F1F"/>
        </w:rPr>
        <w:t xml:space="preserve"> </w:t>
      </w:r>
      <w:r w:rsidR="000E0AFD" w:rsidRPr="00646F43">
        <w:rPr>
          <w:color w:val="221F1F"/>
          <w:spacing w:val="-26"/>
        </w:rPr>
        <w:t>suivants</w:t>
      </w:r>
      <w:r w:rsidR="000E0AFD" w:rsidRPr="00646F43">
        <w:rPr>
          <w:color w:val="221F1F"/>
        </w:rPr>
        <w:t xml:space="preserve"> :</w:t>
      </w:r>
      <w:r>
        <w:rPr>
          <w:color w:val="221F1F"/>
        </w:rPr>
        <w:t xml:space="preserve"> 2%-3%---</w:t>
      </w:r>
      <w:proofErr w:type="spellStart"/>
      <w:r>
        <w:rPr>
          <w:color w:val="221F1F"/>
        </w:rPr>
        <w:t>etc</w:t>
      </w:r>
      <w:proofErr w:type="spellEnd"/>
    </w:p>
    <w:p w14:paraId="5785D499" w14:textId="77777777" w:rsidR="009D1EBB" w:rsidRPr="00646F43" w:rsidRDefault="009D1EBB" w:rsidP="009D1EBB">
      <w:pPr>
        <w:widowControl w:val="0"/>
        <w:autoSpaceDE w:val="0"/>
        <w:autoSpaceDN w:val="0"/>
        <w:adjustRightInd w:val="0"/>
        <w:spacing w:before="8" w:line="280" w:lineRule="exact"/>
        <w:jc w:val="both"/>
      </w:pPr>
    </w:p>
    <w:p w14:paraId="4439C786" w14:textId="77777777" w:rsidR="009D1EBB" w:rsidRPr="00646F43" w:rsidRDefault="000E0AFD" w:rsidP="009D1EBB">
      <w:pPr>
        <w:widowControl w:val="0"/>
        <w:autoSpaceDE w:val="0"/>
        <w:autoSpaceDN w:val="0"/>
        <w:adjustRightInd w:val="0"/>
        <w:spacing w:line="250" w:lineRule="auto"/>
        <w:ind w:left="334" w:right="-213" w:hanging="227"/>
        <w:jc w:val="both"/>
      </w:pPr>
      <w:r w:rsidRPr="00646F43">
        <w:rPr>
          <w:color w:val="221F1F"/>
        </w:rPr>
        <w:t xml:space="preserve">Le </w:t>
      </w:r>
      <w:r w:rsidRPr="00646F43">
        <w:rPr>
          <w:color w:val="221F1F"/>
          <w:spacing w:val="-26"/>
        </w:rPr>
        <w:t>Maître</w:t>
      </w:r>
      <w:r w:rsidRPr="00646F43">
        <w:rPr>
          <w:color w:val="221F1F"/>
        </w:rPr>
        <w:t xml:space="preserve"> </w:t>
      </w:r>
      <w:r w:rsidRPr="00646F43">
        <w:rPr>
          <w:color w:val="221F1F"/>
          <w:spacing w:val="-26"/>
        </w:rPr>
        <w:t>d’Ouvrage</w:t>
      </w:r>
      <w:r w:rsidRPr="00646F43">
        <w:rPr>
          <w:color w:val="221F1F"/>
        </w:rPr>
        <w:t xml:space="preserve"> </w:t>
      </w:r>
      <w:r w:rsidRPr="00646F43">
        <w:rPr>
          <w:color w:val="221F1F"/>
          <w:spacing w:val="-26"/>
        </w:rPr>
        <w:t>se</w:t>
      </w:r>
      <w:r w:rsidRPr="00646F43">
        <w:rPr>
          <w:color w:val="221F1F"/>
        </w:rPr>
        <w:t xml:space="preserve"> </w:t>
      </w:r>
      <w:r w:rsidRPr="00646F43">
        <w:rPr>
          <w:color w:val="221F1F"/>
          <w:spacing w:val="-26"/>
        </w:rPr>
        <w:t>libérera</w:t>
      </w:r>
      <w:r w:rsidRPr="00646F43">
        <w:rPr>
          <w:color w:val="221F1F"/>
        </w:rPr>
        <w:t xml:space="preserve"> </w:t>
      </w:r>
      <w:r w:rsidRPr="00646F43">
        <w:rPr>
          <w:color w:val="221F1F"/>
          <w:spacing w:val="-26"/>
        </w:rPr>
        <w:t>des</w:t>
      </w:r>
      <w:r w:rsidRPr="00646F43">
        <w:rPr>
          <w:color w:val="221F1F"/>
        </w:rPr>
        <w:t xml:space="preserve"> </w:t>
      </w:r>
      <w:r w:rsidRPr="00646F43">
        <w:rPr>
          <w:color w:val="221F1F"/>
          <w:spacing w:val="-26"/>
        </w:rPr>
        <w:t>sommes</w:t>
      </w:r>
      <w:r w:rsidRPr="00646F43">
        <w:rPr>
          <w:color w:val="221F1F"/>
        </w:rPr>
        <w:t xml:space="preserve"> </w:t>
      </w:r>
      <w:r w:rsidRPr="00646F43">
        <w:rPr>
          <w:color w:val="221F1F"/>
          <w:spacing w:val="-26"/>
        </w:rPr>
        <w:t>dues</w:t>
      </w:r>
      <w:r w:rsidRPr="00646F43">
        <w:rPr>
          <w:color w:val="221F1F"/>
        </w:rPr>
        <w:t xml:space="preserve"> </w:t>
      </w:r>
      <w:r w:rsidRPr="00646F43">
        <w:rPr>
          <w:color w:val="221F1F"/>
          <w:spacing w:val="-26"/>
        </w:rPr>
        <w:t>par</w:t>
      </w:r>
      <w:r w:rsidRPr="00646F43">
        <w:rPr>
          <w:color w:val="221F1F"/>
        </w:rPr>
        <w:t xml:space="preserve"> </w:t>
      </w:r>
      <w:r w:rsidRPr="00646F43">
        <w:rPr>
          <w:color w:val="221F1F"/>
          <w:spacing w:val="-26"/>
        </w:rPr>
        <w:t>lui</w:t>
      </w:r>
      <w:r w:rsidRPr="00646F43">
        <w:rPr>
          <w:color w:val="221F1F"/>
        </w:rPr>
        <w:t xml:space="preserve"> </w:t>
      </w:r>
      <w:r w:rsidRPr="00646F43">
        <w:rPr>
          <w:color w:val="221F1F"/>
          <w:spacing w:val="-26"/>
        </w:rPr>
        <w:t>au</w:t>
      </w:r>
      <w:r w:rsidRPr="00646F43">
        <w:rPr>
          <w:color w:val="221F1F"/>
        </w:rPr>
        <w:t xml:space="preserve"> </w:t>
      </w:r>
      <w:r w:rsidRPr="00646F43">
        <w:rPr>
          <w:color w:val="221F1F"/>
          <w:spacing w:val="-26"/>
        </w:rPr>
        <w:t>titre</w:t>
      </w:r>
      <w:r w:rsidRPr="00646F43">
        <w:rPr>
          <w:color w:val="221F1F"/>
        </w:rPr>
        <w:t xml:space="preserve"> </w:t>
      </w:r>
      <w:r w:rsidRPr="00646F43">
        <w:rPr>
          <w:color w:val="221F1F"/>
          <w:spacing w:val="-26"/>
        </w:rPr>
        <w:t>du</w:t>
      </w:r>
      <w:r w:rsidRPr="00646F43">
        <w:rPr>
          <w:color w:val="221F1F"/>
        </w:rPr>
        <w:t xml:space="preserve"> </w:t>
      </w:r>
      <w:r w:rsidRPr="00646F43">
        <w:rPr>
          <w:color w:val="221F1F"/>
          <w:spacing w:val="-26"/>
        </w:rPr>
        <w:t>présent</w:t>
      </w:r>
      <w:r w:rsidRPr="00646F43">
        <w:rPr>
          <w:color w:val="221F1F"/>
        </w:rPr>
        <w:t xml:space="preserve"> </w:t>
      </w:r>
      <w:r w:rsidRPr="00646F43">
        <w:rPr>
          <w:color w:val="221F1F"/>
          <w:spacing w:val="-26"/>
        </w:rPr>
        <w:t>marché</w:t>
      </w:r>
      <w:r w:rsidRPr="00646F43">
        <w:rPr>
          <w:color w:val="221F1F"/>
        </w:rPr>
        <w:t xml:space="preserve"> </w:t>
      </w:r>
      <w:r w:rsidRPr="00646F43">
        <w:rPr>
          <w:color w:val="221F1F"/>
          <w:spacing w:val="-26"/>
        </w:rPr>
        <w:t>en</w:t>
      </w:r>
      <w:r w:rsidRPr="00646F43">
        <w:rPr>
          <w:color w:val="221F1F"/>
        </w:rPr>
        <w:t xml:space="preserve"> </w:t>
      </w:r>
      <w:r w:rsidRPr="00646F43">
        <w:rPr>
          <w:color w:val="221F1F"/>
          <w:spacing w:val="-26"/>
        </w:rPr>
        <w:t>faisant</w:t>
      </w:r>
      <w:r w:rsidR="009D1EBB" w:rsidRPr="00646F43">
        <w:rPr>
          <w:color w:val="221F1F"/>
        </w:rPr>
        <w:t xml:space="preserve"> donner</w:t>
      </w:r>
      <w:r w:rsidR="009D1EBB" w:rsidRPr="00646F43">
        <w:rPr>
          <w:color w:val="221F1F"/>
          <w:spacing w:val="18"/>
        </w:rPr>
        <w:t xml:space="preserve"> </w:t>
      </w:r>
      <w:r w:rsidR="009D1EBB" w:rsidRPr="00646F43">
        <w:rPr>
          <w:color w:val="221F1F"/>
        </w:rPr>
        <w:t>crédit</w:t>
      </w:r>
      <w:r w:rsidR="009D1EBB" w:rsidRPr="00646F43">
        <w:rPr>
          <w:color w:val="221F1F"/>
          <w:spacing w:val="18"/>
        </w:rPr>
        <w:t xml:space="preserve"> </w:t>
      </w:r>
      <w:r w:rsidR="009D1EBB" w:rsidRPr="00646F43">
        <w:rPr>
          <w:color w:val="221F1F"/>
        </w:rPr>
        <w:t>au</w:t>
      </w:r>
      <w:r w:rsidR="009D1EBB" w:rsidRPr="00646F43">
        <w:rPr>
          <w:color w:val="221F1F"/>
          <w:spacing w:val="18"/>
        </w:rPr>
        <w:t xml:space="preserve"> </w:t>
      </w:r>
      <w:r w:rsidR="009D1EBB" w:rsidRPr="00646F43">
        <w:rPr>
          <w:color w:val="221F1F"/>
        </w:rPr>
        <w:t>compte</w:t>
      </w:r>
      <w:r w:rsidR="009D1EBB" w:rsidRPr="00646F43">
        <w:rPr>
          <w:color w:val="221F1F"/>
          <w:spacing w:val="18"/>
        </w:rPr>
        <w:t xml:space="preserve"> </w:t>
      </w:r>
      <w:r w:rsidR="009D1EBB" w:rsidRPr="00646F43">
        <w:rPr>
          <w:color w:val="221F1F"/>
        </w:rPr>
        <w:t>n°</w:t>
      </w:r>
      <w:r w:rsidR="009D1EBB" w:rsidRPr="00646F43">
        <w:rPr>
          <w:color w:val="221F1F"/>
          <w:spacing w:val="18"/>
        </w:rPr>
        <w:t xml:space="preserve"> </w:t>
      </w:r>
      <w:r w:rsidR="009D1EBB" w:rsidRPr="00646F43">
        <w:rPr>
          <w:color w:val="221F1F"/>
        </w:rPr>
        <w:t xml:space="preserve">………………......................  </w:t>
      </w:r>
      <w:r w:rsidR="009D1EBB" w:rsidRPr="00646F43">
        <w:rPr>
          <w:color w:val="221F1F"/>
          <w:spacing w:val="-16"/>
        </w:rPr>
        <w:t xml:space="preserve"> </w:t>
      </w:r>
      <w:r w:rsidRPr="00646F43">
        <w:rPr>
          <w:color w:val="221F1F"/>
        </w:rPr>
        <w:t>Ouvert</w:t>
      </w:r>
      <w:r w:rsidR="009D1EBB" w:rsidRPr="00646F43">
        <w:rPr>
          <w:color w:val="221F1F"/>
          <w:spacing w:val="18"/>
        </w:rPr>
        <w:t xml:space="preserve"> </w:t>
      </w:r>
      <w:r w:rsidR="009D1EBB" w:rsidRPr="00646F43">
        <w:rPr>
          <w:color w:val="221F1F"/>
        </w:rPr>
        <w:t>au</w:t>
      </w:r>
      <w:r w:rsidR="009D1EBB" w:rsidRPr="00646F43">
        <w:rPr>
          <w:color w:val="221F1F"/>
          <w:spacing w:val="18"/>
        </w:rPr>
        <w:t xml:space="preserve"> </w:t>
      </w:r>
      <w:r w:rsidR="009D1EBB" w:rsidRPr="00646F43">
        <w:rPr>
          <w:color w:val="221F1F"/>
        </w:rPr>
        <w:t>nom</w:t>
      </w:r>
      <w:r w:rsidR="009D1EBB" w:rsidRPr="00646F43">
        <w:rPr>
          <w:color w:val="221F1F"/>
          <w:spacing w:val="18"/>
        </w:rPr>
        <w:t xml:space="preserve"> </w:t>
      </w:r>
      <w:r w:rsidR="009D1EBB" w:rsidRPr="00646F43">
        <w:rPr>
          <w:color w:val="221F1F"/>
        </w:rPr>
        <w:t>de</w:t>
      </w:r>
      <w:r w:rsidR="009D1EBB" w:rsidRPr="00646F43">
        <w:rPr>
          <w:color w:val="221F1F"/>
          <w:spacing w:val="18"/>
        </w:rPr>
        <w:t xml:space="preserve"> </w:t>
      </w:r>
      <w:r w:rsidR="009D1EBB" w:rsidRPr="00646F43">
        <w:rPr>
          <w:color w:val="221F1F"/>
        </w:rPr>
        <w:t xml:space="preserve">…................................…………….  </w:t>
      </w:r>
      <w:r w:rsidR="009D1EBB" w:rsidRPr="00646F43">
        <w:rPr>
          <w:color w:val="221F1F"/>
          <w:spacing w:val="-16"/>
        </w:rPr>
        <w:t xml:space="preserve"> </w:t>
      </w:r>
      <w:r w:rsidRPr="00646F43">
        <w:rPr>
          <w:color w:val="221F1F"/>
        </w:rPr>
        <w:t>Auprès</w:t>
      </w:r>
      <w:r w:rsidR="009D1EBB" w:rsidRPr="00646F43">
        <w:rPr>
          <w:color w:val="221F1F"/>
          <w:spacing w:val="18"/>
        </w:rPr>
        <w:t xml:space="preserve"> </w:t>
      </w:r>
      <w:r w:rsidR="009D1EBB" w:rsidRPr="00646F43">
        <w:rPr>
          <w:color w:val="221F1F"/>
        </w:rPr>
        <w:t>de</w:t>
      </w:r>
      <w:r w:rsidR="009D1EBB" w:rsidRPr="00646F43">
        <w:rPr>
          <w:color w:val="221F1F"/>
          <w:spacing w:val="18"/>
        </w:rPr>
        <w:t xml:space="preserve"> </w:t>
      </w:r>
      <w:r w:rsidR="009D1EBB" w:rsidRPr="00646F43">
        <w:rPr>
          <w:color w:val="221F1F"/>
        </w:rPr>
        <w:t>la</w:t>
      </w:r>
      <w:r w:rsidR="009D1EBB" w:rsidRPr="00646F43">
        <w:rPr>
          <w:color w:val="221F1F"/>
          <w:spacing w:val="18"/>
        </w:rPr>
        <w:t xml:space="preserve"> </w:t>
      </w:r>
      <w:r w:rsidR="009D1EBB" w:rsidRPr="00646F43">
        <w:rPr>
          <w:color w:val="221F1F"/>
        </w:rPr>
        <w:t>banque</w:t>
      </w:r>
      <w:r w:rsidR="009D1EBB">
        <w:rPr>
          <w:color w:val="221F1F"/>
        </w:rPr>
        <w:t xml:space="preserve"> </w:t>
      </w:r>
      <w:r w:rsidR="009D1EBB" w:rsidRPr="00646F43">
        <w:rPr>
          <w:color w:val="221F1F"/>
        </w:rPr>
        <w:t>….............</w:t>
      </w:r>
      <w:r w:rsidR="009D1EBB">
        <w:rPr>
          <w:color w:val="221F1F"/>
        </w:rPr>
        <w:t>...................……………………</w:t>
      </w:r>
      <w:r>
        <w:rPr>
          <w:color w:val="221F1F"/>
        </w:rPr>
        <w:t>……</w:t>
      </w:r>
      <w:r w:rsidR="009D1EBB">
        <w:rPr>
          <w:color w:val="221F1F"/>
        </w:rPr>
        <w:t xml:space="preserve">. </w:t>
      </w:r>
      <w:r w:rsidR="009D1EBB" w:rsidRPr="00646F43">
        <w:rPr>
          <w:color w:val="221F1F"/>
        </w:rPr>
        <w:t>Agence</w:t>
      </w:r>
      <w:r w:rsidR="009D1EBB" w:rsidRPr="00646F43">
        <w:rPr>
          <w:color w:val="221F1F"/>
          <w:spacing w:val="7"/>
        </w:rPr>
        <w:t xml:space="preserve"> </w:t>
      </w:r>
      <w:r w:rsidR="009D1EBB" w:rsidRPr="00646F43">
        <w:rPr>
          <w:color w:val="221F1F"/>
        </w:rPr>
        <w:t>de</w:t>
      </w:r>
      <w:r w:rsidR="009D1EBB" w:rsidRPr="00646F43">
        <w:rPr>
          <w:color w:val="221F1F"/>
          <w:spacing w:val="7"/>
        </w:rPr>
        <w:t xml:space="preserve"> </w:t>
      </w:r>
      <w:r w:rsidR="009D1EBB" w:rsidRPr="00646F43">
        <w:rPr>
          <w:color w:val="221F1F"/>
        </w:rPr>
        <w:t>…..............................………………</w:t>
      </w:r>
      <w:r w:rsidRPr="00646F43">
        <w:rPr>
          <w:color w:val="221F1F"/>
        </w:rPr>
        <w:t>……</w:t>
      </w:r>
      <w:r w:rsidR="009D1EBB" w:rsidRPr="00646F43">
        <w:rPr>
          <w:color w:val="221F1F"/>
        </w:rPr>
        <w:t>.</w:t>
      </w:r>
    </w:p>
    <w:p w14:paraId="77A846A1" w14:textId="77777777" w:rsidR="009D1EBB" w:rsidRPr="00646F43" w:rsidRDefault="009D1EBB" w:rsidP="009D1EBB">
      <w:pPr>
        <w:widowControl w:val="0"/>
        <w:autoSpaceDE w:val="0"/>
        <w:autoSpaceDN w:val="0"/>
        <w:adjustRightInd w:val="0"/>
        <w:spacing w:line="100" w:lineRule="exact"/>
        <w:jc w:val="both"/>
      </w:pPr>
    </w:p>
    <w:p w14:paraId="0DAA7E5C" w14:textId="77777777" w:rsidR="009D1EBB" w:rsidRPr="00646F43" w:rsidRDefault="009D1EBB" w:rsidP="009D1EBB">
      <w:pPr>
        <w:widowControl w:val="0"/>
        <w:autoSpaceDE w:val="0"/>
        <w:autoSpaceDN w:val="0"/>
        <w:adjustRightInd w:val="0"/>
        <w:spacing w:line="200" w:lineRule="exact"/>
        <w:jc w:val="both"/>
      </w:pPr>
    </w:p>
    <w:p w14:paraId="60BE4A3D" w14:textId="77777777" w:rsidR="009D1EBB" w:rsidRPr="00646F43" w:rsidRDefault="000E0AFD" w:rsidP="000E0AFD">
      <w:pPr>
        <w:widowControl w:val="0"/>
        <w:autoSpaceDE w:val="0"/>
        <w:autoSpaceDN w:val="0"/>
        <w:adjustRightInd w:val="0"/>
        <w:spacing w:line="250" w:lineRule="auto"/>
        <w:ind w:left="107" w:right="-214"/>
        <w:jc w:val="both"/>
      </w:pPr>
      <w:r w:rsidRPr="00646F43">
        <w:rPr>
          <w:color w:val="221F1F"/>
        </w:rPr>
        <w:t xml:space="preserve">Avant </w:t>
      </w:r>
      <w:r w:rsidRPr="00646F43">
        <w:rPr>
          <w:color w:val="221F1F"/>
          <w:spacing w:val="-30"/>
        </w:rPr>
        <w:t>signature</w:t>
      </w:r>
      <w:r w:rsidRPr="00646F43">
        <w:rPr>
          <w:color w:val="221F1F"/>
        </w:rPr>
        <w:t xml:space="preserve"> </w:t>
      </w:r>
      <w:r w:rsidRPr="00646F43">
        <w:rPr>
          <w:color w:val="221F1F"/>
          <w:spacing w:val="-30"/>
        </w:rPr>
        <w:t>du</w:t>
      </w:r>
      <w:r w:rsidRPr="00646F43">
        <w:rPr>
          <w:color w:val="221F1F"/>
        </w:rPr>
        <w:t xml:space="preserve"> </w:t>
      </w:r>
      <w:r w:rsidRPr="00646F43">
        <w:rPr>
          <w:color w:val="221F1F"/>
          <w:spacing w:val="-30"/>
        </w:rPr>
        <w:t>marché</w:t>
      </w:r>
      <w:r w:rsidRPr="00646F43">
        <w:rPr>
          <w:color w:val="221F1F"/>
        </w:rPr>
        <w:t xml:space="preserve">, </w:t>
      </w:r>
      <w:r w:rsidRPr="00646F43">
        <w:rPr>
          <w:color w:val="221F1F"/>
          <w:spacing w:val="-30"/>
        </w:rPr>
        <w:t>la</w:t>
      </w:r>
      <w:r w:rsidRPr="00646F43">
        <w:rPr>
          <w:color w:val="221F1F"/>
        </w:rPr>
        <w:t xml:space="preserve"> </w:t>
      </w:r>
      <w:r w:rsidRPr="00646F43">
        <w:rPr>
          <w:color w:val="221F1F"/>
          <w:spacing w:val="-30"/>
        </w:rPr>
        <w:t>présente</w:t>
      </w:r>
      <w:r w:rsidRPr="00646F43">
        <w:rPr>
          <w:color w:val="221F1F"/>
        </w:rPr>
        <w:t xml:space="preserve"> </w:t>
      </w:r>
      <w:r w:rsidRPr="00646F43">
        <w:rPr>
          <w:color w:val="221F1F"/>
          <w:spacing w:val="-30"/>
        </w:rPr>
        <w:t>soumission</w:t>
      </w:r>
      <w:r w:rsidRPr="00646F43">
        <w:rPr>
          <w:color w:val="221F1F"/>
        </w:rPr>
        <w:t xml:space="preserve"> </w:t>
      </w:r>
      <w:r w:rsidRPr="00646F43">
        <w:rPr>
          <w:color w:val="221F1F"/>
          <w:spacing w:val="-30"/>
        </w:rPr>
        <w:t>acceptée</w:t>
      </w:r>
      <w:r w:rsidRPr="00646F43">
        <w:rPr>
          <w:color w:val="221F1F"/>
        </w:rPr>
        <w:t xml:space="preserve"> </w:t>
      </w:r>
      <w:r w:rsidRPr="00646F43">
        <w:rPr>
          <w:color w:val="221F1F"/>
          <w:spacing w:val="-30"/>
        </w:rPr>
        <w:t>par</w:t>
      </w:r>
      <w:r w:rsidRPr="00646F43">
        <w:rPr>
          <w:color w:val="221F1F"/>
        </w:rPr>
        <w:t xml:space="preserve"> </w:t>
      </w:r>
      <w:r w:rsidRPr="00646F43">
        <w:rPr>
          <w:color w:val="221F1F"/>
          <w:spacing w:val="-30"/>
        </w:rPr>
        <w:t>vous</w:t>
      </w:r>
      <w:r w:rsidRPr="00646F43">
        <w:rPr>
          <w:color w:val="221F1F"/>
        </w:rPr>
        <w:t xml:space="preserve"> </w:t>
      </w:r>
      <w:r w:rsidRPr="00646F43">
        <w:rPr>
          <w:color w:val="221F1F"/>
          <w:spacing w:val="-30"/>
        </w:rPr>
        <w:t>vaudra</w:t>
      </w:r>
      <w:r w:rsidRPr="00646F43">
        <w:rPr>
          <w:color w:val="221F1F"/>
        </w:rPr>
        <w:t xml:space="preserve"> </w:t>
      </w:r>
      <w:r w:rsidRPr="00646F43">
        <w:rPr>
          <w:color w:val="221F1F"/>
          <w:spacing w:val="-30"/>
        </w:rPr>
        <w:t>engagement</w:t>
      </w:r>
      <w:r w:rsidRPr="00646F43">
        <w:rPr>
          <w:color w:val="221F1F"/>
        </w:rPr>
        <w:t xml:space="preserve"> </w:t>
      </w:r>
      <w:r w:rsidRPr="00646F43">
        <w:rPr>
          <w:color w:val="221F1F"/>
          <w:spacing w:val="-30"/>
        </w:rPr>
        <w:t>entre</w:t>
      </w:r>
      <w:r w:rsidR="009D1EBB" w:rsidRPr="00646F43">
        <w:rPr>
          <w:color w:val="221F1F"/>
        </w:rPr>
        <w:t xml:space="preserve"> nous.</w:t>
      </w:r>
    </w:p>
    <w:p w14:paraId="7F32F68D" w14:textId="77777777" w:rsidR="009D1EBB" w:rsidRPr="00646F43" w:rsidRDefault="009D1EBB" w:rsidP="009D1EBB">
      <w:pPr>
        <w:widowControl w:val="0"/>
        <w:autoSpaceDE w:val="0"/>
        <w:autoSpaceDN w:val="0"/>
        <w:adjustRightInd w:val="0"/>
        <w:ind w:right="-68"/>
        <w:jc w:val="both"/>
      </w:pPr>
      <w:r w:rsidRPr="00646F43">
        <w:rPr>
          <w:i/>
          <w:iCs/>
          <w:color w:val="221F1F"/>
        </w:rPr>
        <w:t>Fait</w:t>
      </w:r>
      <w:r w:rsidRPr="00646F43">
        <w:rPr>
          <w:i/>
          <w:iCs/>
          <w:color w:val="221F1F"/>
          <w:spacing w:val="7"/>
        </w:rPr>
        <w:t xml:space="preserve"> </w:t>
      </w:r>
      <w:r w:rsidRPr="00646F43">
        <w:rPr>
          <w:i/>
          <w:iCs/>
          <w:color w:val="221F1F"/>
        </w:rPr>
        <w:t>à</w:t>
      </w:r>
      <w:r w:rsidRPr="00646F43">
        <w:rPr>
          <w:i/>
          <w:iCs/>
          <w:color w:val="221F1F"/>
          <w:spacing w:val="7"/>
        </w:rPr>
        <w:t xml:space="preserve"> </w:t>
      </w:r>
      <w:r w:rsidRPr="00646F43">
        <w:rPr>
          <w:i/>
          <w:iCs/>
          <w:color w:val="221F1F"/>
        </w:rPr>
        <w:t xml:space="preserve">………...........................................………. </w:t>
      </w:r>
      <w:r w:rsidRPr="00646F43">
        <w:rPr>
          <w:i/>
          <w:iCs/>
          <w:color w:val="221F1F"/>
          <w:spacing w:val="6"/>
        </w:rPr>
        <w:t xml:space="preserve"> </w:t>
      </w:r>
      <w:r w:rsidR="000E0AFD" w:rsidRPr="00646F43">
        <w:rPr>
          <w:i/>
          <w:iCs/>
          <w:color w:val="221F1F"/>
        </w:rPr>
        <w:t>Le</w:t>
      </w:r>
      <w:r w:rsidRPr="00646F43">
        <w:rPr>
          <w:i/>
          <w:iCs/>
          <w:color w:val="221F1F"/>
          <w:spacing w:val="7"/>
        </w:rPr>
        <w:t xml:space="preserve"> </w:t>
      </w:r>
      <w:r w:rsidRPr="00646F43">
        <w:rPr>
          <w:i/>
          <w:iCs/>
          <w:color w:val="221F1F"/>
        </w:rPr>
        <w:t>………...........................................……….</w:t>
      </w:r>
    </w:p>
    <w:p w14:paraId="61296ABE" w14:textId="77777777" w:rsidR="009D1EBB" w:rsidRPr="00646F43" w:rsidRDefault="009D1EBB" w:rsidP="009D1EBB">
      <w:pPr>
        <w:widowControl w:val="0"/>
        <w:autoSpaceDE w:val="0"/>
        <w:autoSpaceDN w:val="0"/>
        <w:adjustRightInd w:val="0"/>
        <w:ind w:right="-35"/>
        <w:jc w:val="both"/>
        <w:outlineLvl w:val="0"/>
      </w:pPr>
      <w:r w:rsidRPr="00646F43">
        <w:rPr>
          <w:color w:val="221F1F"/>
        </w:rPr>
        <w:t>Signature</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w:t>
      </w:r>
    </w:p>
    <w:p w14:paraId="0CF0EE0B" w14:textId="77777777" w:rsidR="009D1EBB" w:rsidRPr="00646F43" w:rsidRDefault="009D1EBB" w:rsidP="009D1EBB">
      <w:pPr>
        <w:widowControl w:val="0"/>
        <w:autoSpaceDE w:val="0"/>
        <w:autoSpaceDN w:val="0"/>
        <w:adjustRightInd w:val="0"/>
        <w:spacing w:before="4" w:line="120" w:lineRule="exact"/>
        <w:jc w:val="both"/>
      </w:pPr>
    </w:p>
    <w:p w14:paraId="11E8C882" w14:textId="77777777" w:rsidR="009D1EBB" w:rsidRDefault="009D1EBB" w:rsidP="009D1EBB">
      <w:pPr>
        <w:widowControl w:val="0"/>
        <w:autoSpaceDE w:val="0"/>
        <w:autoSpaceDN w:val="0"/>
        <w:adjustRightInd w:val="0"/>
        <w:spacing w:line="351" w:lineRule="auto"/>
        <w:ind w:right="81"/>
        <w:jc w:val="both"/>
        <w:rPr>
          <w:color w:val="221F1F"/>
        </w:rPr>
      </w:pPr>
      <w:r w:rsidRPr="00646F43">
        <w:rPr>
          <w:color w:val="221F1F"/>
        </w:rPr>
        <w:t>En</w:t>
      </w:r>
      <w:r w:rsidRPr="00646F43">
        <w:rPr>
          <w:color w:val="221F1F"/>
          <w:spacing w:val="7"/>
        </w:rPr>
        <w:t xml:space="preserve"> </w:t>
      </w:r>
      <w:r w:rsidRPr="00646F43">
        <w:rPr>
          <w:color w:val="221F1F"/>
        </w:rPr>
        <w:t>qualité</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 xml:space="preserve">………...........................................………. </w:t>
      </w:r>
      <w:r w:rsidR="000E0AFD" w:rsidRPr="00646F43">
        <w:rPr>
          <w:color w:val="221F1F"/>
        </w:rPr>
        <w:t>Dûment</w:t>
      </w:r>
      <w:r w:rsidRPr="00646F43">
        <w:rPr>
          <w:color w:val="221F1F"/>
          <w:spacing w:val="7"/>
        </w:rPr>
        <w:t xml:space="preserve"> </w:t>
      </w:r>
      <w:r w:rsidRPr="00646F43">
        <w:rPr>
          <w:color w:val="221F1F"/>
        </w:rPr>
        <w:t>autorisé</w:t>
      </w:r>
      <w:r w:rsidRPr="00646F43">
        <w:rPr>
          <w:color w:val="221F1F"/>
          <w:spacing w:val="7"/>
        </w:rPr>
        <w:t xml:space="preserve"> </w:t>
      </w:r>
      <w:r w:rsidRPr="00646F43">
        <w:rPr>
          <w:color w:val="221F1F"/>
        </w:rPr>
        <w:t>à</w:t>
      </w:r>
      <w:r w:rsidRPr="00646F43">
        <w:rPr>
          <w:color w:val="221F1F"/>
          <w:spacing w:val="7"/>
        </w:rPr>
        <w:t xml:space="preserve"> </w:t>
      </w:r>
      <w:r w:rsidRPr="00646F43">
        <w:rPr>
          <w:color w:val="221F1F"/>
        </w:rPr>
        <w:t>signer</w:t>
      </w:r>
      <w:r w:rsidRPr="00646F43">
        <w:rPr>
          <w:color w:val="221F1F"/>
          <w:spacing w:val="7"/>
        </w:rPr>
        <w:t xml:space="preserve"> </w:t>
      </w:r>
      <w:r w:rsidRPr="00646F43">
        <w:rPr>
          <w:color w:val="221F1F"/>
        </w:rPr>
        <w:t>les</w:t>
      </w:r>
      <w:r w:rsidRPr="00646F43">
        <w:rPr>
          <w:color w:val="221F1F"/>
          <w:spacing w:val="7"/>
        </w:rPr>
        <w:t xml:space="preserve"> </w:t>
      </w:r>
      <w:r w:rsidRPr="00646F43">
        <w:rPr>
          <w:color w:val="221F1F"/>
        </w:rPr>
        <w:lastRenderedPageBreak/>
        <w:t>soumissions pour</w:t>
      </w:r>
      <w:r w:rsidRPr="00646F43">
        <w:rPr>
          <w:color w:val="221F1F"/>
          <w:spacing w:val="7"/>
        </w:rPr>
        <w:t xml:space="preserve"> </w:t>
      </w:r>
      <w:r w:rsidRPr="00646F43">
        <w:rPr>
          <w:color w:val="221F1F"/>
        </w:rPr>
        <w:t>et</w:t>
      </w:r>
      <w:r w:rsidRPr="00646F43">
        <w:rPr>
          <w:color w:val="221F1F"/>
          <w:spacing w:val="7"/>
        </w:rPr>
        <w:t xml:space="preserve"> </w:t>
      </w:r>
      <w:r w:rsidRPr="00646F43">
        <w:rPr>
          <w:color w:val="221F1F"/>
        </w:rPr>
        <w:t>au</w:t>
      </w:r>
      <w:r w:rsidRPr="00646F43">
        <w:rPr>
          <w:color w:val="221F1F"/>
          <w:spacing w:val="7"/>
        </w:rPr>
        <w:t xml:space="preserve"> </w:t>
      </w:r>
      <w:r w:rsidRPr="00646F43">
        <w:rPr>
          <w:color w:val="221F1F"/>
        </w:rPr>
        <w:t>nom</w:t>
      </w:r>
      <w:r w:rsidRPr="00646F43">
        <w:rPr>
          <w:color w:val="221F1F"/>
          <w:spacing w:val="7"/>
        </w:rPr>
        <w:t xml:space="preserve"> </w:t>
      </w:r>
      <w:r w:rsidR="000E0AFD" w:rsidRPr="00646F43">
        <w:rPr>
          <w:color w:val="221F1F"/>
        </w:rPr>
        <w:t>de</w:t>
      </w:r>
      <w:r w:rsidR="000E0AFD" w:rsidRPr="00646F43">
        <w:rPr>
          <w:color w:val="221F1F"/>
          <w:position w:val="9"/>
        </w:rPr>
        <w:t xml:space="preserve"> (</w:t>
      </w:r>
      <w:r w:rsidRPr="00646F43">
        <w:rPr>
          <w:color w:val="221F1F"/>
          <w:position w:val="9"/>
        </w:rPr>
        <w:t>9</w:t>
      </w:r>
      <w:r w:rsidR="000E0AFD" w:rsidRPr="00646F43">
        <w:rPr>
          <w:color w:val="221F1F"/>
          <w:position w:val="9"/>
        </w:rPr>
        <w:t xml:space="preserve">) </w:t>
      </w:r>
      <w:r w:rsidR="000E0AFD" w:rsidRPr="00646F43">
        <w:rPr>
          <w:color w:val="221F1F"/>
          <w:spacing w:val="7"/>
          <w:position w:val="9"/>
        </w:rPr>
        <w:t>…</w:t>
      </w:r>
      <w:r w:rsidRPr="00646F43">
        <w:rPr>
          <w:color w:val="221F1F"/>
        </w:rPr>
        <w:t>……...........................................………</w:t>
      </w:r>
    </w:p>
    <w:p w14:paraId="2A60D2A8" w14:textId="77777777" w:rsidR="000E0AFD" w:rsidRPr="00646F43" w:rsidRDefault="000E0AFD" w:rsidP="00545CD5">
      <w:pPr>
        <w:widowControl w:val="0"/>
        <w:autoSpaceDE w:val="0"/>
        <w:autoSpaceDN w:val="0"/>
        <w:adjustRightInd w:val="0"/>
        <w:spacing w:line="351" w:lineRule="auto"/>
        <w:ind w:left="0" w:right="81" w:firstLine="0"/>
        <w:jc w:val="both"/>
        <w:rPr>
          <w:color w:val="221F1F"/>
        </w:rPr>
      </w:pPr>
    </w:p>
    <w:p w14:paraId="5F7E500B" w14:textId="77777777" w:rsidR="009D1EBB" w:rsidRPr="00646F43" w:rsidRDefault="009D1EBB" w:rsidP="009D1EBB">
      <w:pPr>
        <w:widowControl w:val="0"/>
        <w:autoSpaceDE w:val="0"/>
        <w:autoSpaceDN w:val="0"/>
        <w:adjustRightInd w:val="0"/>
        <w:spacing w:before="56"/>
        <w:ind w:left="1416" w:right="-20" w:firstLine="708"/>
        <w:jc w:val="both"/>
        <w:outlineLvl w:val="0"/>
      </w:pPr>
      <w:r w:rsidRPr="00646F43">
        <w:rPr>
          <w:b/>
          <w:bCs/>
          <w:color w:val="221F1F"/>
        </w:rPr>
        <w:t>Annexe</w:t>
      </w:r>
      <w:r w:rsidRPr="00646F43">
        <w:rPr>
          <w:b/>
          <w:bCs/>
          <w:color w:val="221F1F"/>
          <w:spacing w:val="10"/>
        </w:rPr>
        <w:t xml:space="preserve"> </w:t>
      </w:r>
      <w:r w:rsidRPr="00646F43">
        <w:rPr>
          <w:b/>
          <w:bCs/>
          <w:color w:val="221F1F"/>
        </w:rPr>
        <w:t>n°</w:t>
      </w:r>
      <w:r w:rsidRPr="00646F43">
        <w:rPr>
          <w:b/>
          <w:bCs/>
          <w:color w:val="221F1F"/>
          <w:spacing w:val="10"/>
        </w:rPr>
        <w:t xml:space="preserve"> </w:t>
      </w:r>
      <w:r w:rsidRPr="00646F43">
        <w:rPr>
          <w:b/>
          <w:bCs/>
          <w:color w:val="221F1F"/>
        </w:rPr>
        <w:t>2</w:t>
      </w:r>
      <w:r w:rsidRPr="00646F43">
        <w:rPr>
          <w:b/>
          <w:bCs/>
          <w:color w:val="221F1F"/>
          <w:spacing w:val="10"/>
        </w:rPr>
        <w:t xml:space="preserve"> </w:t>
      </w:r>
      <w:r w:rsidRPr="00646F43">
        <w:rPr>
          <w:b/>
          <w:bCs/>
          <w:color w:val="221F1F"/>
        </w:rPr>
        <w:t>:</w:t>
      </w:r>
      <w:r w:rsidRPr="00646F43">
        <w:rPr>
          <w:b/>
          <w:bCs/>
          <w:color w:val="221F1F"/>
          <w:spacing w:val="10"/>
        </w:rPr>
        <w:t xml:space="preserve"> </w:t>
      </w:r>
      <w:r w:rsidRPr="00646F43">
        <w:rPr>
          <w:b/>
          <w:bCs/>
          <w:color w:val="221F1F"/>
        </w:rPr>
        <w:t>Modèle</w:t>
      </w:r>
      <w:r w:rsidRPr="00646F43">
        <w:rPr>
          <w:b/>
          <w:bCs/>
          <w:color w:val="221F1F"/>
          <w:spacing w:val="10"/>
        </w:rPr>
        <w:t xml:space="preserve"> </w:t>
      </w:r>
      <w:r w:rsidRPr="00646F43">
        <w:rPr>
          <w:b/>
          <w:bCs/>
          <w:color w:val="221F1F"/>
        </w:rPr>
        <w:t>de</w:t>
      </w:r>
      <w:r w:rsidRPr="00646F43">
        <w:rPr>
          <w:b/>
          <w:bCs/>
          <w:color w:val="221F1F"/>
          <w:spacing w:val="10"/>
        </w:rPr>
        <w:t xml:space="preserve"> </w:t>
      </w:r>
      <w:r w:rsidRPr="00646F43">
        <w:rPr>
          <w:b/>
          <w:bCs/>
          <w:color w:val="221F1F"/>
        </w:rPr>
        <w:t>caution</w:t>
      </w:r>
      <w:r w:rsidRPr="00646F43">
        <w:rPr>
          <w:b/>
          <w:bCs/>
          <w:color w:val="221F1F"/>
          <w:spacing w:val="10"/>
        </w:rPr>
        <w:t xml:space="preserve"> </w:t>
      </w:r>
      <w:r w:rsidRPr="00646F43">
        <w:rPr>
          <w:b/>
          <w:bCs/>
          <w:color w:val="221F1F"/>
        </w:rPr>
        <w:t>de</w:t>
      </w:r>
      <w:r w:rsidRPr="00646F43">
        <w:rPr>
          <w:b/>
          <w:bCs/>
          <w:color w:val="221F1F"/>
          <w:spacing w:val="10"/>
        </w:rPr>
        <w:t xml:space="preserve"> </w:t>
      </w:r>
      <w:r w:rsidRPr="00646F43">
        <w:rPr>
          <w:b/>
          <w:bCs/>
          <w:color w:val="221F1F"/>
        </w:rPr>
        <w:t>soumission</w:t>
      </w:r>
    </w:p>
    <w:p w14:paraId="0BD1AE1C" w14:textId="77777777" w:rsidR="009D1EBB" w:rsidRPr="00646F43" w:rsidRDefault="009D1EBB" w:rsidP="009D1EBB">
      <w:pPr>
        <w:widowControl w:val="0"/>
        <w:autoSpaceDE w:val="0"/>
        <w:autoSpaceDN w:val="0"/>
        <w:adjustRightInd w:val="0"/>
        <w:spacing w:line="200" w:lineRule="exact"/>
        <w:jc w:val="both"/>
      </w:pPr>
    </w:p>
    <w:p w14:paraId="0611222C" w14:textId="77777777" w:rsidR="009D1EBB" w:rsidRPr="00646F43" w:rsidRDefault="009D1EBB" w:rsidP="009D1EBB">
      <w:pPr>
        <w:widowControl w:val="0"/>
        <w:autoSpaceDE w:val="0"/>
        <w:autoSpaceDN w:val="0"/>
        <w:adjustRightInd w:val="0"/>
        <w:spacing w:line="200" w:lineRule="exact"/>
        <w:jc w:val="both"/>
      </w:pPr>
    </w:p>
    <w:p w14:paraId="5A5895B9" w14:textId="77777777" w:rsidR="009D1EBB" w:rsidRPr="00706D71" w:rsidRDefault="009D1EBB" w:rsidP="009D1EBB">
      <w:pPr>
        <w:ind w:firstLine="709"/>
        <w:rPr>
          <w:color w:val="000000" w:themeColor="text1"/>
          <w:sz w:val="16"/>
          <w:szCs w:val="16"/>
        </w:rPr>
      </w:pPr>
      <w:r w:rsidRPr="005875CB">
        <w:rPr>
          <w:color w:val="000000" w:themeColor="text1"/>
          <w:sz w:val="22"/>
        </w:rPr>
        <w:t xml:space="preserve">Adressée à Monsieur : </w:t>
      </w:r>
      <w:r w:rsidRPr="00740C25">
        <w:rPr>
          <w:b/>
          <w:bCs/>
          <w:i/>
          <w:iCs/>
          <w:sz w:val="22"/>
        </w:rPr>
        <w:t>le Maire de la ville de Bertoua « Autorité contractante »</w:t>
      </w:r>
      <w:r>
        <w:rPr>
          <w:b/>
          <w:bCs/>
          <w:i/>
          <w:iCs/>
          <w:color w:val="FF0000"/>
          <w:sz w:val="22"/>
        </w:rPr>
        <w:t xml:space="preserve"> </w:t>
      </w:r>
    </w:p>
    <w:p w14:paraId="1374CCB3" w14:textId="77777777" w:rsidR="009D1EBB" w:rsidRPr="005875CB" w:rsidRDefault="009D1EBB" w:rsidP="000E0AFD">
      <w:pPr>
        <w:pStyle w:val="SOUMISSION"/>
        <w:ind w:left="0" w:firstLine="0"/>
        <w:rPr>
          <w:rFonts w:ascii="Times New Roman" w:hAnsi="Times New Roman"/>
          <w:color w:val="000000" w:themeColor="text1"/>
        </w:rPr>
      </w:pPr>
    </w:p>
    <w:p w14:paraId="02DDB77D" w14:textId="77777777" w:rsidR="009D1EBB" w:rsidRPr="005875CB" w:rsidRDefault="009D1EBB" w:rsidP="009D1EBB">
      <w:pPr>
        <w:pStyle w:val="SOUMISSION"/>
        <w:ind w:left="0" w:firstLine="709"/>
        <w:rPr>
          <w:rFonts w:ascii="Times New Roman" w:hAnsi="Times New Roman"/>
          <w:color w:val="000000" w:themeColor="text1"/>
        </w:rPr>
      </w:pPr>
      <w:r w:rsidRPr="005875CB">
        <w:rPr>
          <w:rFonts w:ascii="Times New Roman" w:hAnsi="Times New Roman"/>
          <w:color w:val="000000" w:themeColor="text1"/>
        </w:rPr>
        <w:t xml:space="preserve">Attendu que l’Entreprise________________, ci-dessous désignée " le Soumissionnaire ", a soumis son offre en date du _____________ pour </w:t>
      </w:r>
      <w:r w:rsidRPr="005875CB">
        <w:rPr>
          <w:rFonts w:ascii="Times New Roman" w:hAnsi="Times New Roman"/>
          <w:b/>
          <w:i/>
          <w:color w:val="000000" w:themeColor="text1"/>
          <w:szCs w:val="24"/>
        </w:rPr>
        <w:t xml:space="preserve">la fourniture </w:t>
      </w:r>
      <w:r w:rsidRPr="005875CB">
        <w:rPr>
          <w:rFonts w:ascii="Times New Roman" w:hAnsi="Times New Roman"/>
          <w:b/>
          <w:bCs/>
          <w:i/>
          <w:color w:val="000000" w:themeColor="text1"/>
          <w:szCs w:val="24"/>
        </w:rPr>
        <w:t>de ……</w:t>
      </w:r>
      <w:r w:rsidR="000E0AFD" w:rsidRPr="005875CB">
        <w:rPr>
          <w:rFonts w:ascii="Times New Roman" w:hAnsi="Times New Roman"/>
          <w:b/>
          <w:bCs/>
          <w:i/>
          <w:color w:val="000000" w:themeColor="text1"/>
          <w:szCs w:val="24"/>
        </w:rPr>
        <w:t>……</w:t>
      </w:r>
      <w:r w:rsidRPr="005875CB">
        <w:rPr>
          <w:rFonts w:ascii="Times New Roman" w:hAnsi="Times New Roman"/>
          <w:b/>
          <w:bCs/>
          <w:i/>
          <w:color w:val="000000" w:themeColor="text1"/>
          <w:szCs w:val="24"/>
        </w:rPr>
        <w:t>.</w:t>
      </w:r>
      <w:r w:rsidRPr="005875CB">
        <w:rPr>
          <w:rFonts w:ascii="Times New Roman" w:hAnsi="Times New Roman"/>
          <w:color w:val="000000" w:themeColor="text1"/>
        </w:rPr>
        <w:t xml:space="preserve"> Ci-dessous désignée "l’offre", et pour laquelle il doit joindre un cautionnement provisoire équivalent à </w:t>
      </w:r>
      <w:r w:rsidRPr="005875CB">
        <w:rPr>
          <w:rFonts w:ascii="Times New Roman" w:hAnsi="Times New Roman"/>
          <w:b/>
          <w:color w:val="000000" w:themeColor="text1"/>
        </w:rPr>
        <w:t>…………………………</w:t>
      </w:r>
      <w:r w:rsidR="000E0AFD" w:rsidRPr="005875CB">
        <w:rPr>
          <w:rFonts w:ascii="Times New Roman" w:hAnsi="Times New Roman"/>
          <w:b/>
          <w:color w:val="000000" w:themeColor="text1"/>
        </w:rPr>
        <w:t>……</w:t>
      </w:r>
      <w:r w:rsidRPr="005875CB">
        <w:rPr>
          <w:rFonts w:ascii="Times New Roman" w:hAnsi="Times New Roman"/>
          <w:b/>
          <w:color w:val="000000" w:themeColor="text1"/>
        </w:rPr>
        <w:t>. (</w:t>
      </w:r>
      <w:proofErr w:type="gramStart"/>
      <w:r w:rsidRPr="005875CB">
        <w:rPr>
          <w:rFonts w:ascii="Times New Roman" w:hAnsi="Times New Roman"/>
          <w:b/>
          <w:color w:val="000000" w:themeColor="text1"/>
        </w:rPr>
        <w:t>en</w:t>
      </w:r>
      <w:proofErr w:type="gramEnd"/>
      <w:r w:rsidRPr="005875CB">
        <w:rPr>
          <w:rFonts w:ascii="Times New Roman" w:hAnsi="Times New Roman"/>
          <w:b/>
          <w:color w:val="000000" w:themeColor="text1"/>
        </w:rPr>
        <w:t xml:space="preserve"> lettres) FCFA</w:t>
      </w:r>
      <w:r w:rsidRPr="005875CB">
        <w:rPr>
          <w:rFonts w:ascii="Times New Roman" w:hAnsi="Times New Roman"/>
          <w:color w:val="000000" w:themeColor="text1"/>
        </w:rPr>
        <w:t>.</w:t>
      </w:r>
    </w:p>
    <w:p w14:paraId="0ED4DC54" w14:textId="77777777" w:rsidR="009D1EBB" w:rsidRPr="005875CB" w:rsidRDefault="009D1EBB" w:rsidP="009D1EBB">
      <w:pPr>
        <w:pStyle w:val="SOUMISSION"/>
        <w:ind w:left="0" w:firstLine="709"/>
        <w:rPr>
          <w:rFonts w:ascii="Times New Roman" w:hAnsi="Times New Roman"/>
          <w:color w:val="000000" w:themeColor="text1"/>
        </w:rPr>
      </w:pPr>
      <w:r w:rsidRPr="005875CB">
        <w:rPr>
          <w:rFonts w:ascii="Times New Roman" w:hAnsi="Times New Roman"/>
          <w:color w:val="000000" w:themeColor="text1"/>
        </w:rPr>
        <w:t>Nous ___________________ (nom et adresse de la banque), représentée par ____________</w:t>
      </w:r>
      <w:proofErr w:type="gramStart"/>
      <w:r w:rsidRPr="005875CB">
        <w:rPr>
          <w:rFonts w:ascii="Times New Roman" w:hAnsi="Times New Roman"/>
          <w:color w:val="000000" w:themeColor="text1"/>
        </w:rPr>
        <w:t>_(</w:t>
      </w:r>
      <w:proofErr w:type="gramEnd"/>
      <w:r w:rsidRPr="005875CB">
        <w:rPr>
          <w:rFonts w:ascii="Times New Roman" w:hAnsi="Times New Roman"/>
          <w:color w:val="000000" w:themeColor="text1"/>
        </w:rPr>
        <w:t xml:space="preserve">noms des signataires), ci-dessous désignée "la banque" déclarons garantir le paiement à l’Autorité Contractante de la somme maximale de </w:t>
      </w:r>
      <w:r w:rsidRPr="005875CB">
        <w:rPr>
          <w:rFonts w:ascii="Times New Roman" w:hAnsi="Times New Roman"/>
          <w:b/>
          <w:color w:val="000000" w:themeColor="text1"/>
        </w:rPr>
        <w:t>……………… (en lettres) FCFA</w:t>
      </w:r>
      <w:r w:rsidRPr="005875CB">
        <w:rPr>
          <w:rFonts w:ascii="Times New Roman" w:hAnsi="Times New Roman"/>
          <w:color w:val="000000" w:themeColor="text1"/>
        </w:rPr>
        <w:t>, que la banque s’engage à régler intégralement à l’Autorité Contractante, s’obligeant elle-même, ses successeurs et assignataires.</w:t>
      </w:r>
    </w:p>
    <w:p w14:paraId="1715328D" w14:textId="77777777" w:rsidR="009D1EBB" w:rsidRPr="005875CB" w:rsidRDefault="009D1EBB" w:rsidP="009D1EBB">
      <w:pPr>
        <w:pStyle w:val="SOUMISSION"/>
        <w:spacing w:after="0"/>
        <w:ind w:left="0" w:firstLine="709"/>
        <w:rPr>
          <w:rFonts w:ascii="Times New Roman" w:hAnsi="Times New Roman"/>
          <w:color w:val="000000" w:themeColor="text1"/>
        </w:rPr>
      </w:pPr>
      <w:r w:rsidRPr="005875CB">
        <w:rPr>
          <w:rFonts w:ascii="Times New Roman" w:hAnsi="Times New Roman"/>
          <w:color w:val="000000" w:themeColor="text1"/>
        </w:rPr>
        <w:t>Les conditions de cette obligation sont les suivantes :</w:t>
      </w:r>
    </w:p>
    <w:p w14:paraId="2340FFE6" w14:textId="77777777" w:rsidR="009D1EBB" w:rsidRPr="005875CB" w:rsidRDefault="009D1EBB" w:rsidP="002D4075">
      <w:pPr>
        <w:pStyle w:val="SOUMISSION"/>
        <w:numPr>
          <w:ilvl w:val="0"/>
          <w:numId w:val="34"/>
        </w:numPr>
        <w:tabs>
          <w:tab w:val="left" w:pos="1134"/>
        </w:tabs>
        <w:spacing w:after="0"/>
        <w:ind w:left="1134" w:hanging="283"/>
        <w:rPr>
          <w:rFonts w:ascii="Times New Roman" w:hAnsi="Times New Roman"/>
          <w:color w:val="000000" w:themeColor="text1"/>
        </w:rPr>
      </w:pPr>
      <w:r w:rsidRPr="005875CB">
        <w:rPr>
          <w:rFonts w:ascii="Times New Roman" w:hAnsi="Times New Roman"/>
          <w:color w:val="000000" w:themeColor="text1"/>
        </w:rPr>
        <w:t>Si le soumissionnaire retire l’offre pendant la période de la validité spécifiée par lui sur l’acte de soumission ;</w:t>
      </w:r>
    </w:p>
    <w:p w14:paraId="0FA5E8A2" w14:textId="77777777" w:rsidR="009D1EBB" w:rsidRPr="005875CB" w:rsidRDefault="009D1EBB" w:rsidP="009D1EBB">
      <w:pPr>
        <w:pStyle w:val="SOUMISSION"/>
        <w:tabs>
          <w:tab w:val="left" w:pos="1134"/>
        </w:tabs>
        <w:spacing w:after="0"/>
        <w:ind w:left="1134" w:firstLine="0"/>
        <w:rPr>
          <w:rFonts w:ascii="Times New Roman" w:hAnsi="Times New Roman"/>
          <w:color w:val="000000" w:themeColor="text1"/>
        </w:rPr>
      </w:pPr>
      <w:proofErr w:type="gramStart"/>
      <w:r w:rsidRPr="005875CB">
        <w:rPr>
          <w:rFonts w:ascii="Times New Roman" w:hAnsi="Times New Roman"/>
          <w:color w:val="000000" w:themeColor="text1"/>
        </w:rPr>
        <w:t>Ou</w:t>
      </w:r>
      <w:proofErr w:type="gramEnd"/>
      <w:r w:rsidRPr="005875CB">
        <w:rPr>
          <w:rFonts w:ascii="Times New Roman" w:hAnsi="Times New Roman"/>
          <w:color w:val="000000" w:themeColor="text1"/>
        </w:rPr>
        <w:t xml:space="preserve"> </w:t>
      </w:r>
    </w:p>
    <w:p w14:paraId="6ADA4CAA" w14:textId="77777777" w:rsidR="009D1EBB" w:rsidRPr="005875CB" w:rsidRDefault="009D1EBB" w:rsidP="002D4075">
      <w:pPr>
        <w:pStyle w:val="SOUMISSION"/>
        <w:numPr>
          <w:ilvl w:val="0"/>
          <w:numId w:val="34"/>
        </w:numPr>
        <w:tabs>
          <w:tab w:val="left" w:pos="1134"/>
        </w:tabs>
        <w:spacing w:after="0"/>
        <w:ind w:left="1134" w:hanging="283"/>
        <w:rPr>
          <w:rFonts w:ascii="Times New Roman" w:hAnsi="Times New Roman"/>
          <w:color w:val="000000" w:themeColor="text1"/>
        </w:rPr>
      </w:pPr>
      <w:r w:rsidRPr="005875CB">
        <w:rPr>
          <w:rFonts w:ascii="Times New Roman" w:hAnsi="Times New Roman"/>
          <w:color w:val="000000" w:themeColor="text1"/>
        </w:rPr>
        <w:t>Si le soumissionnaire, s’étant vu notifier l’attribution du Marché par l’Autorité Contractante pendant la période de validité :</w:t>
      </w:r>
    </w:p>
    <w:p w14:paraId="53BC1057" w14:textId="77777777" w:rsidR="009D1EBB" w:rsidRPr="005875CB" w:rsidRDefault="009D1EBB" w:rsidP="002D4075">
      <w:pPr>
        <w:pStyle w:val="SOUMISSION"/>
        <w:numPr>
          <w:ilvl w:val="0"/>
          <w:numId w:val="35"/>
        </w:numPr>
        <w:spacing w:after="0"/>
        <w:ind w:left="1701" w:hanging="283"/>
        <w:rPr>
          <w:rFonts w:ascii="Times New Roman" w:hAnsi="Times New Roman"/>
          <w:color w:val="000000" w:themeColor="text1"/>
        </w:rPr>
      </w:pPr>
      <w:r w:rsidRPr="005875CB">
        <w:rPr>
          <w:rFonts w:ascii="Times New Roman" w:hAnsi="Times New Roman"/>
          <w:color w:val="000000" w:themeColor="text1"/>
        </w:rPr>
        <w:t>Manque à signer ou refuse de signer le Marché, alors qu’il est requis de le faire ;</w:t>
      </w:r>
    </w:p>
    <w:p w14:paraId="70CBB9BC" w14:textId="77777777" w:rsidR="009D1EBB" w:rsidRPr="005875CB" w:rsidRDefault="009D1EBB" w:rsidP="002D4075">
      <w:pPr>
        <w:pStyle w:val="SOUMISSION"/>
        <w:numPr>
          <w:ilvl w:val="0"/>
          <w:numId w:val="35"/>
        </w:numPr>
        <w:spacing w:after="0"/>
        <w:ind w:left="1701" w:hanging="283"/>
        <w:rPr>
          <w:rFonts w:ascii="Times New Roman" w:hAnsi="Times New Roman"/>
          <w:color w:val="000000" w:themeColor="text1"/>
        </w:rPr>
      </w:pPr>
      <w:r w:rsidRPr="005875CB">
        <w:rPr>
          <w:rFonts w:ascii="Times New Roman" w:hAnsi="Times New Roman"/>
          <w:color w:val="000000" w:themeColor="text1"/>
        </w:rPr>
        <w:t>Manque à fournir ou refuse de fournir le cautionnement définitif du Marché (cautionnement définitif, comme prévu dans celui-ci).</w:t>
      </w:r>
    </w:p>
    <w:p w14:paraId="52A16339" w14:textId="77777777" w:rsidR="009D1EBB" w:rsidRPr="005875CB" w:rsidRDefault="009D1EBB" w:rsidP="009D1EBB">
      <w:pPr>
        <w:pStyle w:val="SOUMISSION"/>
        <w:ind w:left="0" w:firstLine="709"/>
        <w:rPr>
          <w:rFonts w:ascii="Times New Roman" w:hAnsi="Times New Roman"/>
          <w:color w:val="000000" w:themeColor="text1"/>
        </w:rPr>
      </w:pPr>
      <w:r w:rsidRPr="005875CB">
        <w:rPr>
          <w:rFonts w:ascii="Times New Roman" w:hAnsi="Times New Roman"/>
          <w:color w:val="000000" w:themeColor="text1"/>
        </w:rPr>
        <w:t xml:space="preserve">Nous nous engageons à payer à l’Autorité Contractante un montant allant jusqu’au </w:t>
      </w:r>
      <w:proofErr w:type="gramStart"/>
      <w:r w:rsidRPr="005875CB">
        <w:rPr>
          <w:rFonts w:ascii="Times New Roman" w:hAnsi="Times New Roman"/>
          <w:color w:val="000000" w:themeColor="text1"/>
        </w:rPr>
        <w:t>maximum  de</w:t>
      </w:r>
      <w:proofErr w:type="gramEnd"/>
      <w:r w:rsidRPr="005875CB">
        <w:rPr>
          <w:rFonts w:ascii="Times New Roman" w:hAnsi="Times New Roman"/>
          <w:color w:val="000000" w:themeColor="text1"/>
        </w:rPr>
        <w:t xml:space="preserv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toutes les deux, sont remplies, et qu’il spécifiera quelle(s) a(ont) joué.</w:t>
      </w:r>
    </w:p>
    <w:p w14:paraId="14685A5A" w14:textId="77777777" w:rsidR="009D1EBB" w:rsidRPr="005875CB" w:rsidRDefault="009D1EBB" w:rsidP="009D1EBB">
      <w:pPr>
        <w:pStyle w:val="SOUMISSION"/>
        <w:ind w:left="0" w:firstLine="709"/>
        <w:rPr>
          <w:rFonts w:ascii="Times New Roman" w:hAnsi="Times New Roman"/>
          <w:color w:val="000000" w:themeColor="text1"/>
        </w:rPr>
      </w:pPr>
      <w:r w:rsidRPr="005875CB">
        <w:rPr>
          <w:rFonts w:ascii="Times New Roman" w:hAnsi="Times New Roman"/>
          <w:color w:val="000000" w:themeColor="text1"/>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14:paraId="025EDD9B" w14:textId="77777777" w:rsidR="009D1EBB" w:rsidRPr="005875CB" w:rsidRDefault="009D1EBB" w:rsidP="009D1EBB">
      <w:pPr>
        <w:pStyle w:val="SOUMISSION"/>
        <w:ind w:left="0" w:firstLine="709"/>
        <w:rPr>
          <w:rFonts w:ascii="Times New Roman" w:hAnsi="Times New Roman"/>
          <w:color w:val="000000" w:themeColor="text1"/>
        </w:rPr>
      </w:pPr>
      <w:r w:rsidRPr="005875CB">
        <w:rPr>
          <w:rFonts w:ascii="Times New Roman" w:hAnsi="Times New Roman"/>
          <w:color w:val="000000" w:themeColor="text1"/>
        </w:rPr>
        <w:t>La présente caution est soumise pour son interprétation et son exécution au droit camerounais. Les tribunaux du Cameroun seront compétents pour statuer sur tout ce qui concerne le présent engagement et ses suites.</w:t>
      </w:r>
    </w:p>
    <w:p w14:paraId="0C682B8C" w14:textId="77777777" w:rsidR="009D1EBB" w:rsidRPr="005875CB" w:rsidRDefault="009D1EBB" w:rsidP="009D1EBB">
      <w:pPr>
        <w:pStyle w:val="SOUMISSION"/>
        <w:tabs>
          <w:tab w:val="center" w:pos="7371"/>
        </w:tabs>
        <w:rPr>
          <w:rFonts w:ascii="Times New Roman" w:hAnsi="Times New Roman"/>
          <w:color w:val="000000" w:themeColor="text1"/>
        </w:rPr>
      </w:pPr>
      <w:r w:rsidRPr="005875CB">
        <w:rPr>
          <w:rFonts w:ascii="Times New Roman" w:hAnsi="Times New Roman"/>
          <w:color w:val="000000" w:themeColor="text1"/>
        </w:rPr>
        <w:tab/>
        <w:t>Signé et authentifié par la banque</w:t>
      </w:r>
    </w:p>
    <w:p w14:paraId="135B6218" w14:textId="77777777" w:rsidR="009D1EBB" w:rsidRPr="005875CB" w:rsidRDefault="009D1EBB" w:rsidP="009D1EBB">
      <w:pPr>
        <w:pStyle w:val="SOUMISSION"/>
        <w:tabs>
          <w:tab w:val="center" w:pos="7371"/>
        </w:tabs>
        <w:rPr>
          <w:rFonts w:ascii="Times New Roman" w:hAnsi="Times New Roman"/>
          <w:color w:val="000000" w:themeColor="text1"/>
        </w:rPr>
      </w:pPr>
      <w:r w:rsidRPr="005875CB">
        <w:rPr>
          <w:rFonts w:ascii="Times New Roman" w:hAnsi="Times New Roman"/>
          <w:color w:val="000000" w:themeColor="text1"/>
        </w:rPr>
        <w:tab/>
        <w:t>A________________, le _____________________</w:t>
      </w:r>
    </w:p>
    <w:p w14:paraId="33CF0116" w14:textId="77777777" w:rsidR="009D1EBB" w:rsidRPr="00646F43" w:rsidRDefault="009D1EBB" w:rsidP="009D1EBB">
      <w:pPr>
        <w:widowControl w:val="0"/>
        <w:autoSpaceDE w:val="0"/>
        <w:autoSpaceDN w:val="0"/>
        <w:adjustRightInd w:val="0"/>
        <w:spacing w:before="8" w:line="100" w:lineRule="exact"/>
        <w:jc w:val="both"/>
      </w:pPr>
    </w:p>
    <w:p w14:paraId="2769736F" w14:textId="77777777" w:rsidR="009D1EBB" w:rsidRPr="00646F43" w:rsidRDefault="009D1EBB" w:rsidP="009D1EBB">
      <w:pPr>
        <w:widowControl w:val="0"/>
        <w:autoSpaceDE w:val="0"/>
        <w:autoSpaceDN w:val="0"/>
        <w:adjustRightInd w:val="0"/>
        <w:spacing w:line="200" w:lineRule="exact"/>
        <w:jc w:val="both"/>
      </w:pPr>
    </w:p>
    <w:p w14:paraId="753FD017" w14:textId="77777777" w:rsidR="009D1EBB" w:rsidRDefault="009D1EBB" w:rsidP="000E0AFD">
      <w:pPr>
        <w:widowControl w:val="0"/>
        <w:autoSpaceDE w:val="0"/>
        <w:autoSpaceDN w:val="0"/>
        <w:adjustRightInd w:val="0"/>
        <w:spacing w:before="56"/>
        <w:ind w:left="0" w:right="-20" w:firstLine="0"/>
        <w:jc w:val="both"/>
        <w:rPr>
          <w:b/>
          <w:bCs/>
          <w:color w:val="221F1F"/>
        </w:rPr>
      </w:pPr>
    </w:p>
    <w:p w14:paraId="156F5D4F" w14:textId="77777777" w:rsidR="0075777D" w:rsidRPr="00646F43" w:rsidRDefault="0075777D" w:rsidP="000E0AFD">
      <w:pPr>
        <w:widowControl w:val="0"/>
        <w:autoSpaceDE w:val="0"/>
        <w:autoSpaceDN w:val="0"/>
        <w:adjustRightInd w:val="0"/>
        <w:spacing w:before="56"/>
        <w:ind w:left="0" w:right="-20" w:firstLine="0"/>
        <w:jc w:val="both"/>
        <w:rPr>
          <w:b/>
          <w:bCs/>
          <w:color w:val="221F1F"/>
        </w:rPr>
      </w:pPr>
    </w:p>
    <w:p w14:paraId="2C1EEF61" w14:textId="77777777" w:rsidR="009D1EBB" w:rsidRPr="00646F43" w:rsidRDefault="009D1EBB" w:rsidP="009D1EBB">
      <w:pPr>
        <w:widowControl w:val="0"/>
        <w:autoSpaceDE w:val="0"/>
        <w:autoSpaceDN w:val="0"/>
        <w:adjustRightInd w:val="0"/>
        <w:spacing w:before="56"/>
        <w:ind w:left="1617" w:right="-20"/>
        <w:jc w:val="both"/>
        <w:outlineLvl w:val="0"/>
      </w:pPr>
      <w:r w:rsidRPr="00646F43">
        <w:rPr>
          <w:b/>
          <w:bCs/>
          <w:color w:val="221F1F"/>
        </w:rPr>
        <w:t>Annexe</w:t>
      </w:r>
      <w:r w:rsidRPr="00646F43">
        <w:rPr>
          <w:b/>
          <w:bCs/>
          <w:color w:val="221F1F"/>
          <w:spacing w:val="10"/>
        </w:rPr>
        <w:t xml:space="preserve"> </w:t>
      </w:r>
      <w:r w:rsidRPr="00646F43">
        <w:rPr>
          <w:b/>
          <w:bCs/>
          <w:color w:val="221F1F"/>
        </w:rPr>
        <w:t>n°</w:t>
      </w:r>
      <w:r w:rsidRPr="00646F43">
        <w:rPr>
          <w:b/>
          <w:bCs/>
          <w:color w:val="221F1F"/>
          <w:spacing w:val="10"/>
        </w:rPr>
        <w:t xml:space="preserve"> </w:t>
      </w:r>
      <w:r w:rsidRPr="00646F43">
        <w:rPr>
          <w:b/>
          <w:bCs/>
          <w:color w:val="221F1F"/>
        </w:rPr>
        <w:t>3</w:t>
      </w:r>
      <w:r w:rsidRPr="00646F43">
        <w:rPr>
          <w:b/>
          <w:bCs/>
          <w:color w:val="221F1F"/>
          <w:spacing w:val="10"/>
        </w:rPr>
        <w:t xml:space="preserve"> </w:t>
      </w:r>
      <w:r w:rsidRPr="00646F43">
        <w:rPr>
          <w:b/>
          <w:bCs/>
          <w:color w:val="221F1F"/>
        </w:rPr>
        <w:t>:</w:t>
      </w:r>
      <w:r w:rsidRPr="00646F43">
        <w:rPr>
          <w:b/>
          <w:bCs/>
          <w:color w:val="221F1F"/>
          <w:spacing w:val="10"/>
        </w:rPr>
        <w:t xml:space="preserve"> </w:t>
      </w:r>
      <w:r w:rsidRPr="00646F43">
        <w:rPr>
          <w:b/>
          <w:bCs/>
          <w:color w:val="221F1F"/>
        </w:rPr>
        <w:t>Modèle</w:t>
      </w:r>
      <w:r w:rsidRPr="00646F43">
        <w:rPr>
          <w:b/>
          <w:bCs/>
          <w:color w:val="221F1F"/>
          <w:spacing w:val="10"/>
        </w:rPr>
        <w:t xml:space="preserve"> </w:t>
      </w:r>
      <w:r w:rsidRPr="00646F43">
        <w:rPr>
          <w:b/>
          <w:bCs/>
          <w:color w:val="221F1F"/>
        </w:rPr>
        <w:t>de</w:t>
      </w:r>
      <w:r w:rsidRPr="00646F43">
        <w:rPr>
          <w:b/>
          <w:bCs/>
          <w:color w:val="221F1F"/>
          <w:spacing w:val="10"/>
        </w:rPr>
        <w:t xml:space="preserve"> </w:t>
      </w:r>
      <w:r w:rsidRPr="00646F43">
        <w:rPr>
          <w:b/>
          <w:bCs/>
          <w:color w:val="221F1F"/>
        </w:rPr>
        <w:t>cautionnement</w:t>
      </w:r>
      <w:r w:rsidRPr="00646F43">
        <w:rPr>
          <w:b/>
          <w:bCs/>
          <w:color w:val="221F1F"/>
          <w:spacing w:val="10"/>
        </w:rPr>
        <w:t xml:space="preserve"> </w:t>
      </w:r>
      <w:r w:rsidRPr="00646F43">
        <w:rPr>
          <w:b/>
          <w:bCs/>
          <w:color w:val="221F1F"/>
        </w:rPr>
        <w:t>définitif</w:t>
      </w:r>
    </w:p>
    <w:p w14:paraId="39D21ACE" w14:textId="77777777" w:rsidR="009D1EBB" w:rsidRPr="00646F43" w:rsidRDefault="009D1EBB" w:rsidP="009D1EBB">
      <w:pPr>
        <w:widowControl w:val="0"/>
        <w:autoSpaceDE w:val="0"/>
        <w:autoSpaceDN w:val="0"/>
        <w:adjustRightInd w:val="0"/>
        <w:ind w:left="107" w:right="-20"/>
        <w:jc w:val="both"/>
      </w:pPr>
      <w:r w:rsidRPr="00646F43">
        <w:rPr>
          <w:color w:val="221F1F"/>
        </w:rPr>
        <w:t>Banque</w:t>
      </w:r>
      <w:r w:rsidRPr="00646F43">
        <w:rPr>
          <w:color w:val="221F1F"/>
          <w:spacing w:val="7"/>
        </w:rPr>
        <w:t xml:space="preserve"> </w:t>
      </w:r>
      <w:r w:rsidRPr="00646F43">
        <w:rPr>
          <w:color w:val="221F1F"/>
        </w:rPr>
        <w:t>:</w:t>
      </w:r>
    </w:p>
    <w:p w14:paraId="4C5B1E03" w14:textId="77777777" w:rsidR="009D1EBB" w:rsidRPr="00646F43" w:rsidRDefault="009D1EBB" w:rsidP="000E0AFD">
      <w:pPr>
        <w:widowControl w:val="0"/>
        <w:autoSpaceDE w:val="0"/>
        <w:autoSpaceDN w:val="0"/>
        <w:adjustRightInd w:val="0"/>
        <w:spacing w:before="12"/>
        <w:ind w:left="107" w:right="-20"/>
        <w:jc w:val="both"/>
      </w:pPr>
      <w:r w:rsidRPr="00646F43">
        <w:rPr>
          <w:color w:val="221F1F"/>
        </w:rPr>
        <w:t>Référence</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la</w:t>
      </w:r>
      <w:r w:rsidRPr="00646F43">
        <w:rPr>
          <w:color w:val="221F1F"/>
          <w:spacing w:val="7"/>
        </w:rPr>
        <w:t xml:space="preserve"> </w:t>
      </w:r>
      <w:r w:rsidRPr="00646F43">
        <w:rPr>
          <w:color w:val="221F1F"/>
        </w:rPr>
        <w:t>Caution</w:t>
      </w:r>
      <w:r w:rsidRPr="00646F43">
        <w:rPr>
          <w:color w:val="221F1F"/>
          <w:spacing w:val="7"/>
        </w:rPr>
        <w:t xml:space="preserve"> </w:t>
      </w:r>
      <w:r w:rsidRPr="00646F43">
        <w:rPr>
          <w:color w:val="221F1F"/>
        </w:rPr>
        <w:t>:</w:t>
      </w:r>
      <w:r w:rsidRPr="00646F43">
        <w:rPr>
          <w:color w:val="221F1F"/>
          <w:spacing w:val="7"/>
        </w:rPr>
        <w:t xml:space="preserve"> </w:t>
      </w:r>
      <w:r w:rsidRPr="00646F43">
        <w:rPr>
          <w:color w:val="221F1F"/>
        </w:rPr>
        <w:t>N°</w:t>
      </w:r>
      <w:r w:rsidRPr="00646F43">
        <w:rPr>
          <w:color w:val="221F1F"/>
          <w:spacing w:val="7"/>
        </w:rPr>
        <w:t xml:space="preserve"> </w:t>
      </w:r>
      <w:r w:rsidRPr="00646F43">
        <w:rPr>
          <w:i/>
          <w:iCs/>
          <w:color w:val="221F1F"/>
        </w:rPr>
        <w:t>……………..................................……….</w:t>
      </w:r>
    </w:p>
    <w:p w14:paraId="5E9B3660" w14:textId="77777777" w:rsidR="009D1EBB" w:rsidRPr="00646F43" w:rsidRDefault="009D1EBB" w:rsidP="000E0AFD">
      <w:pPr>
        <w:widowControl w:val="0"/>
        <w:autoSpaceDE w:val="0"/>
        <w:autoSpaceDN w:val="0"/>
        <w:adjustRightInd w:val="0"/>
        <w:spacing w:line="250" w:lineRule="auto"/>
        <w:ind w:left="107" w:right="-214"/>
        <w:jc w:val="both"/>
      </w:pPr>
      <w:r w:rsidRPr="00646F43">
        <w:rPr>
          <w:color w:val="221F1F"/>
        </w:rPr>
        <w:t xml:space="preserve">Adressée </w:t>
      </w:r>
      <w:r w:rsidRPr="00646F43">
        <w:rPr>
          <w:color w:val="221F1F"/>
          <w:spacing w:val="-7"/>
        </w:rPr>
        <w:t>à</w:t>
      </w:r>
      <w:r w:rsidRPr="00646F43">
        <w:rPr>
          <w:color w:val="221F1F"/>
        </w:rPr>
        <w:t xml:space="preserve"> </w:t>
      </w:r>
      <w:r w:rsidRPr="00646F43">
        <w:rPr>
          <w:color w:val="221F1F"/>
          <w:spacing w:val="-7"/>
        </w:rPr>
        <w:t>[</w:t>
      </w:r>
      <w:r w:rsidRPr="00646F43">
        <w:rPr>
          <w:i/>
          <w:iCs/>
          <w:color w:val="221F1F"/>
        </w:rPr>
        <w:t xml:space="preserve">indiquer </w:t>
      </w:r>
      <w:r w:rsidRPr="00646F43">
        <w:rPr>
          <w:i/>
          <w:iCs/>
          <w:color w:val="221F1F"/>
          <w:spacing w:val="-6"/>
        </w:rPr>
        <w:t>le</w:t>
      </w:r>
      <w:r w:rsidRPr="00646F43">
        <w:rPr>
          <w:i/>
          <w:iCs/>
          <w:color w:val="221F1F"/>
        </w:rPr>
        <w:t xml:space="preserve"> </w:t>
      </w:r>
      <w:r w:rsidRPr="00646F43">
        <w:rPr>
          <w:i/>
          <w:iCs/>
          <w:color w:val="221F1F"/>
          <w:spacing w:val="-6"/>
        </w:rPr>
        <w:t>Maître</w:t>
      </w:r>
      <w:r w:rsidRPr="00646F43">
        <w:rPr>
          <w:i/>
          <w:iCs/>
          <w:color w:val="221F1F"/>
        </w:rPr>
        <w:t xml:space="preserve"> </w:t>
      </w:r>
      <w:r w:rsidRPr="00646F43">
        <w:rPr>
          <w:i/>
          <w:iCs/>
          <w:color w:val="221F1F"/>
          <w:spacing w:val="-6"/>
        </w:rPr>
        <w:t>d’Ouvrage</w:t>
      </w:r>
      <w:r w:rsidRPr="00646F43">
        <w:rPr>
          <w:i/>
          <w:iCs/>
          <w:color w:val="221F1F"/>
        </w:rPr>
        <w:t xml:space="preserve"> </w:t>
      </w:r>
      <w:r w:rsidRPr="00646F43">
        <w:rPr>
          <w:i/>
          <w:iCs/>
          <w:color w:val="221F1F"/>
          <w:spacing w:val="-6"/>
        </w:rPr>
        <w:t>et</w:t>
      </w:r>
      <w:r w:rsidRPr="00646F43">
        <w:rPr>
          <w:i/>
          <w:iCs/>
          <w:color w:val="221F1F"/>
        </w:rPr>
        <w:t xml:space="preserve"> </w:t>
      </w:r>
      <w:r w:rsidRPr="00646F43">
        <w:rPr>
          <w:i/>
          <w:iCs/>
          <w:color w:val="221F1F"/>
          <w:spacing w:val="-6"/>
        </w:rPr>
        <w:t>son</w:t>
      </w:r>
      <w:r w:rsidRPr="00646F43">
        <w:rPr>
          <w:i/>
          <w:iCs/>
          <w:color w:val="221F1F"/>
        </w:rPr>
        <w:t xml:space="preserve"> </w:t>
      </w:r>
      <w:r w:rsidRPr="00646F43">
        <w:rPr>
          <w:i/>
          <w:iCs/>
          <w:color w:val="221F1F"/>
          <w:spacing w:val="-6"/>
        </w:rPr>
        <w:t>adresse</w:t>
      </w:r>
      <w:r w:rsidRPr="00646F43">
        <w:rPr>
          <w:i/>
          <w:iCs/>
          <w:color w:val="221F1F"/>
        </w:rPr>
        <w:t xml:space="preserve">] </w:t>
      </w:r>
      <w:r w:rsidRPr="00646F43">
        <w:rPr>
          <w:i/>
          <w:iCs/>
          <w:color w:val="221F1F"/>
          <w:spacing w:val="15"/>
        </w:rPr>
        <w:t>Cameroun</w:t>
      </w:r>
      <w:r w:rsidRPr="00646F43">
        <w:rPr>
          <w:color w:val="221F1F"/>
        </w:rPr>
        <w:t xml:space="preserve">, </w:t>
      </w:r>
      <w:r w:rsidRPr="00646F43">
        <w:rPr>
          <w:color w:val="221F1F"/>
          <w:spacing w:val="-7"/>
        </w:rPr>
        <w:t>ci</w:t>
      </w:r>
      <w:r w:rsidRPr="00646F43">
        <w:rPr>
          <w:color w:val="221F1F"/>
        </w:rPr>
        <w:t xml:space="preserve">-dessous </w:t>
      </w:r>
      <w:r w:rsidRPr="00646F43">
        <w:rPr>
          <w:color w:val="221F1F"/>
          <w:spacing w:val="-7"/>
        </w:rPr>
        <w:t>désigné</w:t>
      </w:r>
      <w:r w:rsidRPr="00646F43">
        <w:rPr>
          <w:color w:val="221F1F"/>
        </w:rPr>
        <w:t xml:space="preserve"> </w:t>
      </w:r>
      <w:r w:rsidRPr="00646F43">
        <w:rPr>
          <w:color w:val="221F1F"/>
          <w:spacing w:val="-7"/>
        </w:rPr>
        <w:t>«</w:t>
      </w:r>
      <w:r w:rsidRPr="00646F43">
        <w:rPr>
          <w:color w:val="221F1F"/>
        </w:rPr>
        <w:t xml:space="preserve"> </w:t>
      </w:r>
      <w:r w:rsidRPr="00646F43">
        <w:rPr>
          <w:color w:val="221F1F"/>
          <w:spacing w:val="-7"/>
        </w:rPr>
        <w:t>le</w:t>
      </w:r>
      <w:r w:rsidRPr="00646F43">
        <w:rPr>
          <w:color w:val="221F1F"/>
        </w:rPr>
        <w:t xml:space="preserve"> </w:t>
      </w:r>
      <w:r w:rsidRPr="00646F43">
        <w:rPr>
          <w:color w:val="221F1F"/>
          <w:spacing w:val="-7"/>
        </w:rPr>
        <w:t>Maître</w:t>
      </w:r>
      <w:r w:rsidRPr="00646F43">
        <w:rPr>
          <w:color w:val="221F1F"/>
        </w:rPr>
        <w:t xml:space="preserve"> d’Ouvrage</w:t>
      </w:r>
      <w:r w:rsidRPr="00646F43">
        <w:rPr>
          <w:color w:val="221F1F"/>
          <w:spacing w:val="7"/>
        </w:rPr>
        <w:t xml:space="preserve"> </w:t>
      </w:r>
      <w:r w:rsidRPr="00646F43">
        <w:rPr>
          <w:color w:val="221F1F"/>
        </w:rPr>
        <w:t>»</w:t>
      </w:r>
    </w:p>
    <w:p w14:paraId="0381E030" w14:textId="77777777" w:rsidR="009D1EBB" w:rsidRPr="00646F43" w:rsidRDefault="009D1EBB" w:rsidP="009D1EBB">
      <w:pPr>
        <w:widowControl w:val="0"/>
        <w:autoSpaceDE w:val="0"/>
        <w:autoSpaceDN w:val="0"/>
        <w:adjustRightInd w:val="0"/>
        <w:ind w:left="107" w:right="-214"/>
        <w:jc w:val="both"/>
      </w:pPr>
      <w:r w:rsidRPr="00646F43">
        <w:rPr>
          <w:color w:val="221F1F"/>
        </w:rPr>
        <w:t>Attendu</w:t>
      </w:r>
      <w:r w:rsidRPr="00646F43">
        <w:rPr>
          <w:color w:val="221F1F"/>
          <w:spacing w:val="11"/>
        </w:rPr>
        <w:t xml:space="preserve"> </w:t>
      </w:r>
      <w:r w:rsidRPr="00646F43">
        <w:rPr>
          <w:color w:val="221F1F"/>
        </w:rPr>
        <w:t>que</w:t>
      </w:r>
      <w:r w:rsidRPr="00646F43">
        <w:rPr>
          <w:color w:val="221F1F"/>
          <w:spacing w:val="11"/>
        </w:rPr>
        <w:t xml:space="preserve"> </w:t>
      </w:r>
      <w:r w:rsidRPr="00646F43">
        <w:rPr>
          <w:i/>
          <w:iCs/>
          <w:color w:val="221F1F"/>
        </w:rPr>
        <w:t xml:space="preserve">……………................................................................................................………. </w:t>
      </w:r>
      <w:r w:rsidRPr="00646F43">
        <w:rPr>
          <w:i/>
          <w:iCs/>
          <w:color w:val="221F1F"/>
          <w:spacing w:val="9"/>
        </w:rPr>
        <w:t xml:space="preserve"> </w:t>
      </w:r>
      <w:r w:rsidRPr="00646F43">
        <w:rPr>
          <w:i/>
          <w:iCs/>
          <w:color w:val="221F1F"/>
        </w:rPr>
        <w:t>[Nom</w:t>
      </w:r>
      <w:r w:rsidRPr="00646F43">
        <w:rPr>
          <w:i/>
          <w:iCs/>
          <w:color w:val="221F1F"/>
          <w:spacing w:val="9"/>
        </w:rPr>
        <w:t xml:space="preserve"> </w:t>
      </w:r>
      <w:r w:rsidRPr="00646F43">
        <w:rPr>
          <w:i/>
          <w:iCs/>
          <w:color w:val="221F1F"/>
        </w:rPr>
        <w:t>et</w:t>
      </w:r>
      <w:r w:rsidRPr="00646F43">
        <w:rPr>
          <w:i/>
          <w:iCs/>
          <w:color w:val="221F1F"/>
          <w:spacing w:val="9"/>
        </w:rPr>
        <w:t xml:space="preserve"> </w:t>
      </w:r>
      <w:r w:rsidRPr="00646F43">
        <w:rPr>
          <w:i/>
          <w:iCs/>
          <w:color w:val="221F1F"/>
        </w:rPr>
        <w:t>adresse</w:t>
      </w:r>
      <w:r w:rsidRPr="00646F43">
        <w:rPr>
          <w:i/>
          <w:iCs/>
          <w:color w:val="221F1F"/>
          <w:spacing w:val="9"/>
        </w:rPr>
        <w:t xml:space="preserve"> </w:t>
      </w:r>
      <w:r w:rsidRPr="00646F43">
        <w:rPr>
          <w:i/>
          <w:iCs/>
          <w:color w:val="221F1F"/>
        </w:rPr>
        <w:t>de</w:t>
      </w:r>
      <w:r w:rsidRPr="00646F43">
        <w:rPr>
          <w:i/>
          <w:iCs/>
          <w:color w:val="221F1F"/>
          <w:spacing w:val="9"/>
        </w:rPr>
        <w:t xml:space="preserve"> </w:t>
      </w:r>
      <w:r w:rsidRPr="00646F43">
        <w:rPr>
          <w:i/>
          <w:iCs/>
          <w:color w:val="221F1F"/>
        </w:rPr>
        <w:t>l’entreprise]</w:t>
      </w:r>
      <w:r w:rsidRPr="00646F43">
        <w:rPr>
          <w:color w:val="221F1F"/>
        </w:rPr>
        <w:t>,</w:t>
      </w:r>
      <w:r w:rsidRPr="00646F43">
        <w:rPr>
          <w:color w:val="221F1F"/>
          <w:spacing w:val="11"/>
        </w:rPr>
        <w:t xml:space="preserve"> </w:t>
      </w:r>
      <w:r w:rsidRPr="00646F43">
        <w:rPr>
          <w:color w:val="221F1F"/>
        </w:rPr>
        <w:t>ci-dessous</w:t>
      </w:r>
      <w:r w:rsidRPr="00646F43">
        <w:rPr>
          <w:color w:val="221F1F"/>
          <w:spacing w:val="11"/>
        </w:rPr>
        <w:t xml:space="preserve"> </w:t>
      </w:r>
      <w:r w:rsidRPr="00646F43">
        <w:rPr>
          <w:color w:val="221F1F"/>
        </w:rPr>
        <w:t>désigné</w:t>
      </w:r>
    </w:p>
    <w:p w14:paraId="288246B7" w14:textId="77777777" w:rsidR="009D1EBB" w:rsidRPr="00646F43" w:rsidRDefault="009D1EBB" w:rsidP="009D1EBB">
      <w:pPr>
        <w:widowControl w:val="0"/>
        <w:autoSpaceDE w:val="0"/>
        <w:autoSpaceDN w:val="0"/>
        <w:adjustRightInd w:val="0"/>
        <w:spacing w:before="12"/>
        <w:ind w:left="107" w:right="-20"/>
        <w:jc w:val="both"/>
      </w:pPr>
      <w:r w:rsidRPr="00646F43">
        <w:rPr>
          <w:color w:val="221F1F"/>
        </w:rPr>
        <w:t>«</w:t>
      </w:r>
      <w:r w:rsidRPr="00646F43">
        <w:rPr>
          <w:color w:val="221F1F"/>
          <w:spacing w:val="7"/>
        </w:rPr>
        <w:t xml:space="preserve"> </w:t>
      </w:r>
      <w:r w:rsidRPr="00646F43">
        <w:rPr>
          <w:color w:val="221F1F"/>
        </w:rPr>
        <w:t>L’entrepreneur</w:t>
      </w:r>
      <w:r w:rsidRPr="00646F43">
        <w:rPr>
          <w:color w:val="221F1F"/>
          <w:spacing w:val="7"/>
        </w:rPr>
        <w:t xml:space="preserve"> </w:t>
      </w:r>
      <w:r w:rsidRPr="00646F43">
        <w:rPr>
          <w:color w:val="221F1F"/>
        </w:rPr>
        <w:t>»,</w:t>
      </w:r>
      <w:r w:rsidRPr="00646F43">
        <w:rPr>
          <w:color w:val="221F1F"/>
          <w:spacing w:val="7"/>
        </w:rPr>
        <w:t xml:space="preserve"> </w:t>
      </w:r>
      <w:r w:rsidRPr="00646F43">
        <w:rPr>
          <w:color w:val="221F1F"/>
        </w:rPr>
        <w:t>s’est</w:t>
      </w:r>
      <w:r w:rsidRPr="00646F43">
        <w:rPr>
          <w:color w:val="221F1F"/>
          <w:spacing w:val="7"/>
        </w:rPr>
        <w:t xml:space="preserve"> </w:t>
      </w:r>
      <w:r w:rsidRPr="00646F43">
        <w:rPr>
          <w:color w:val="221F1F"/>
        </w:rPr>
        <w:t>engagé,</w:t>
      </w:r>
      <w:r w:rsidRPr="00646F43">
        <w:rPr>
          <w:color w:val="221F1F"/>
          <w:spacing w:val="7"/>
        </w:rPr>
        <w:t xml:space="preserve"> </w:t>
      </w:r>
      <w:r w:rsidRPr="00646F43">
        <w:rPr>
          <w:color w:val="221F1F"/>
        </w:rPr>
        <w:t>en</w:t>
      </w:r>
      <w:r w:rsidRPr="00646F43">
        <w:rPr>
          <w:color w:val="221F1F"/>
          <w:spacing w:val="7"/>
        </w:rPr>
        <w:t xml:space="preserve"> </w:t>
      </w:r>
      <w:r w:rsidRPr="00646F43">
        <w:rPr>
          <w:color w:val="221F1F"/>
        </w:rPr>
        <w:t>exécution</w:t>
      </w:r>
      <w:r w:rsidRPr="00646F43">
        <w:rPr>
          <w:color w:val="221F1F"/>
          <w:spacing w:val="7"/>
        </w:rPr>
        <w:t xml:space="preserve"> </w:t>
      </w:r>
      <w:r w:rsidRPr="00646F43">
        <w:rPr>
          <w:color w:val="221F1F"/>
        </w:rPr>
        <w:t>du</w:t>
      </w:r>
      <w:r w:rsidRPr="00646F43">
        <w:rPr>
          <w:color w:val="221F1F"/>
          <w:spacing w:val="7"/>
        </w:rPr>
        <w:t xml:space="preserve"> </w:t>
      </w:r>
      <w:r w:rsidRPr="00646F43">
        <w:rPr>
          <w:color w:val="221F1F"/>
        </w:rPr>
        <w:t>marché</w:t>
      </w:r>
      <w:r w:rsidRPr="00646F43">
        <w:rPr>
          <w:color w:val="221F1F"/>
          <w:spacing w:val="7"/>
        </w:rPr>
        <w:t xml:space="preserve"> </w:t>
      </w:r>
      <w:r w:rsidRPr="00646F43">
        <w:rPr>
          <w:color w:val="221F1F"/>
        </w:rPr>
        <w:t>désigné</w:t>
      </w:r>
      <w:r w:rsidRPr="00646F43">
        <w:rPr>
          <w:color w:val="221F1F"/>
          <w:spacing w:val="7"/>
        </w:rPr>
        <w:t xml:space="preserve"> </w:t>
      </w:r>
      <w:r w:rsidRPr="00646F43">
        <w:rPr>
          <w:color w:val="221F1F"/>
        </w:rPr>
        <w:t>«</w:t>
      </w:r>
      <w:r w:rsidRPr="00646F43">
        <w:rPr>
          <w:color w:val="221F1F"/>
          <w:spacing w:val="7"/>
        </w:rPr>
        <w:t xml:space="preserve"> </w:t>
      </w:r>
      <w:r w:rsidRPr="00646F43">
        <w:rPr>
          <w:color w:val="221F1F"/>
        </w:rPr>
        <w:t>le</w:t>
      </w:r>
      <w:r w:rsidRPr="00646F43">
        <w:rPr>
          <w:color w:val="221F1F"/>
          <w:spacing w:val="7"/>
        </w:rPr>
        <w:t xml:space="preserve"> </w:t>
      </w:r>
      <w:r w:rsidRPr="00646F43">
        <w:rPr>
          <w:color w:val="221F1F"/>
        </w:rPr>
        <w:t>marché</w:t>
      </w:r>
      <w:r w:rsidRPr="00646F43">
        <w:rPr>
          <w:color w:val="221F1F"/>
          <w:spacing w:val="7"/>
        </w:rPr>
        <w:t xml:space="preserve"> </w:t>
      </w:r>
      <w:r w:rsidRPr="00646F43">
        <w:rPr>
          <w:color w:val="221F1F"/>
        </w:rPr>
        <w:t>»,</w:t>
      </w:r>
      <w:r w:rsidRPr="00646F43">
        <w:rPr>
          <w:color w:val="221F1F"/>
          <w:spacing w:val="7"/>
        </w:rPr>
        <w:t xml:space="preserve"> </w:t>
      </w:r>
      <w:r w:rsidRPr="00646F43">
        <w:rPr>
          <w:color w:val="221F1F"/>
        </w:rPr>
        <w:t>à</w:t>
      </w:r>
      <w:r w:rsidRPr="00646F43">
        <w:rPr>
          <w:color w:val="221F1F"/>
          <w:spacing w:val="7"/>
        </w:rPr>
        <w:t xml:space="preserve"> </w:t>
      </w:r>
      <w:r w:rsidRPr="00646F43">
        <w:rPr>
          <w:color w:val="221F1F"/>
        </w:rPr>
        <w:t>réaliser</w:t>
      </w:r>
    </w:p>
    <w:p w14:paraId="28DF9394" w14:textId="77777777" w:rsidR="009D1EBB" w:rsidRPr="00646F43" w:rsidRDefault="009D1EBB" w:rsidP="000E0AFD">
      <w:pPr>
        <w:widowControl w:val="0"/>
        <w:autoSpaceDE w:val="0"/>
        <w:autoSpaceDN w:val="0"/>
        <w:adjustRightInd w:val="0"/>
        <w:spacing w:before="50"/>
        <w:ind w:left="107" w:right="-20"/>
        <w:jc w:val="both"/>
      </w:pPr>
      <w:r w:rsidRPr="00646F43">
        <w:rPr>
          <w:i/>
          <w:iCs/>
          <w:color w:val="221F1F"/>
        </w:rPr>
        <w:t>[Indiquer</w:t>
      </w:r>
      <w:r w:rsidRPr="00646F43">
        <w:rPr>
          <w:i/>
          <w:iCs/>
          <w:color w:val="221F1F"/>
          <w:spacing w:val="6"/>
        </w:rPr>
        <w:t xml:space="preserve"> </w:t>
      </w:r>
      <w:r w:rsidRPr="00646F43">
        <w:rPr>
          <w:i/>
          <w:iCs/>
          <w:color w:val="221F1F"/>
        </w:rPr>
        <w:t>la</w:t>
      </w:r>
      <w:r w:rsidRPr="00646F43">
        <w:rPr>
          <w:i/>
          <w:iCs/>
          <w:color w:val="221F1F"/>
          <w:spacing w:val="6"/>
        </w:rPr>
        <w:t xml:space="preserve"> </w:t>
      </w:r>
      <w:r w:rsidRPr="00646F43">
        <w:rPr>
          <w:i/>
          <w:iCs/>
          <w:color w:val="221F1F"/>
        </w:rPr>
        <w:t>nature</w:t>
      </w:r>
      <w:r w:rsidRPr="00646F43">
        <w:rPr>
          <w:i/>
          <w:iCs/>
          <w:color w:val="221F1F"/>
          <w:spacing w:val="6"/>
        </w:rPr>
        <w:t xml:space="preserve"> </w:t>
      </w:r>
      <w:r w:rsidRPr="00646F43">
        <w:rPr>
          <w:i/>
          <w:iCs/>
          <w:color w:val="221F1F"/>
        </w:rPr>
        <w:t>des</w:t>
      </w:r>
      <w:r w:rsidRPr="00646F43">
        <w:rPr>
          <w:i/>
          <w:iCs/>
          <w:color w:val="221F1F"/>
          <w:spacing w:val="6"/>
        </w:rPr>
        <w:t xml:space="preserve"> </w:t>
      </w:r>
      <w:r w:rsidRPr="00646F43">
        <w:rPr>
          <w:i/>
          <w:iCs/>
          <w:color w:val="221F1F"/>
        </w:rPr>
        <w:t>travaux</w:t>
      </w:r>
      <w:r w:rsidRPr="00646F43">
        <w:rPr>
          <w:i/>
          <w:iCs/>
          <w:color w:val="221F1F"/>
          <w:spacing w:val="6"/>
        </w:rPr>
        <w:t>]</w:t>
      </w:r>
    </w:p>
    <w:p w14:paraId="242D57FA" w14:textId="77777777" w:rsidR="009D1EBB" w:rsidRPr="00646F43" w:rsidRDefault="009D1EBB" w:rsidP="009D1EBB">
      <w:pPr>
        <w:widowControl w:val="0"/>
        <w:autoSpaceDE w:val="0"/>
        <w:autoSpaceDN w:val="0"/>
        <w:adjustRightInd w:val="0"/>
        <w:spacing w:line="200" w:lineRule="exact"/>
        <w:jc w:val="both"/>
      </w:pPr>
    </w:p>
    <w:p w14:paraId="7A94E909" w14:textId="77777777" w:rsidR="009D1EBB" w:rsidRPr="00646F43" w:rsidRDefault="009D1EBB" w:rsidP="000E0AFD">
      <w:pPr>
        <w:widowControl w:val="0"/>
        <w:autoSpaceDE w:val="0"/>
        <w:autoSpaceDN w:val="0"/>
        <w:adjustRightInd w:val="0"/>
        <w:spacing w:line="250" w:lineRule="auto"/>
        <w:ind w:left="107" w:right="82"/>
        <w:jc w:val="both"/>
      </w:pPr>
      <w:r w:rsidRPr="00646F43">
        <w:rPr>
          <w:color w:val="221F1F"/>
        </w:rPr>
        <w:t>Attendu</w:t>
      </w:r>
      <w:r w:rsidRPr="00646F43">
        <w:rPr>
          <w:color w:val="221F1F"/>
          <w:spacing w:val="5"/>
        </w:rPr>
        <w:t xml:space="preserve"> </w:t>
      </w:r>
      <w:r w:rsidRPr="00646F43">
        <w:rPr>
          <w:color w:val="221F1F"/>
        </w:rPr>
        <w:t>qu’il</w:t>
      </w:r>
      <w:r w:rsidRPr="00646F43">
        <w:rPr>
          <w:color w:val="221F1F"/>
          <w:spacing w:val="5"/>
        </w:rPr>
        <w:t xml:space="preserve"> </w:t>
      </w:r>
      <w:r w:rsidRPr="00646F43">
        <w:rPr>
          <w:color w:val="221F1F"/>
        </w:rPr>
        <w:t>est</w:t>
      </w:r>
      <w:r w:rsidRPr="00646F43">
        <w:rPr>
          <w:color w:val="221F1F"/>
          <w:spacing w:val="5"/>
        </w:rPr>
        <w:t xml:space="preserve"> </w:t>
      </w:r>
      <w:r w:rsidRPr="00646F43">
        <w:rPr>
          <w:color w:val="221F1F"/>
        </w:rPr>
        <w:t>stipulé</w:t>
      </w:r>
      <w:r w:rsidRPr="00646F43">
        <w:rPr>
          <w:color w:val="221F1F"/>
          <w:spacing w:val="5"/>
        </w:rPr>
        <w:t xml:space="preserve"> </w:t>
      </w:r>
      <w:r w:rsidRPr="00646F43">
        <w:rPr>
          <w:color w:val="221F1F"/>
        </w:rPr>
        <w:t>dans</w:t>
      </w:r>
      <w:r w:rsidRPr="00646F43">
        <w:rPr>
          <w:color w:val="221F1F"/>
          <w:spacing w:val="5"/>
        </w:rPr>
        <w:t xml:space="preserve"> </w:t>
      </w:r>
      <w:r w:rsidRPr="00646F43">
        <w:rPr>
          <w:color w:val="221F1F"/>
        </w:rPr>
        <w:t>le</w:t>
      </w:r>
      <w:r w:rsidRPr="00646F43">
        <w:rPr>
          <w:color w:val="221F1F"/>
          <w:spacing w:val="5"/>
        </w:rPr>
        <w:t xml:space="preserve"> </w:t>
      </w:r>
      <w:r w:rsidRPr="00646F43">
        <w:rPr>
          <w:color w:val="221F1F"/>
        </w:rPr>
        <w:t>marché</w:t>
      </w:r>
      <w:r w:rsidRPr="00646F43">
        <w:rPr>
          <w:color w:val="221F1F"/>
          <w:spacing w:val="5"/>
        </w:rPr>
        <w:t xml:space="preserve"> </w:t>
      </w:r>
      <w:r w:rsidRPr="00646F43">
        <w:rPr>
          <w:color w:val="221F1F"/>
        </w:rPr>
        <w:t>que</w:t>
      </w:r>
      <w:r w:rsidRPr="00646F43">
        <w:rPr>
          <w:color w:val="221F1F"/>
          <w:spacing w:val="5"/>
        </w:rPr>
        <w:t xml:space="preserve"> </w:t>
      </w:r>
      <w:r w:rsidRPr="00646F43">
        <w:rPr>
          <w:color w:val="221F1F"/>
        </w:rPr>
        <w:t>l’entrepreneur</w:t>
      </w:r>
      <w:r w:rsidRPr="00646F43">
        <w:rPr>
          <w:color w:val="221F1F"/>
          <w:spacing w:val="5"/>
        </w:rPr>
        <w:t xml:space="preserve"> </w:t>
      </w:r>
      <w:r w:rsidRPr="00646F43">
        <w:rPr>
          <w:color w:val="221F1F"/>
        </w:rPr>
        <w:t>remettra</w:t>
      </w:r>
      <w:r w:rsidRPr="00646F43">
        <w:rPr>
          <w:color w:val="221F1F"/>
          <w:spacing w:val="5"/>
        </w:rPr>
        <w:t xml:space="preserve"> </w:t>
      </w:r>
      <w:r w:rsidRPr="00646F43">
        <w:rPr>
          <w:color w:val="221F1F"/>
        </w:rPr>
        <w:t>au</w:t>
      </w:r>
      <w:r w:rsidRPr="00646F43">
        <w:rPr>
          <w:color w:val="221F1F"/>
          <w:spacing w:val="5"/>
        </w:rPr>
        <w:t xml:space="preserve"> </w:t>
      </w:r>
      <w:r w:rsidRPr="00646F43">
        <w:rPr>
          <w:color w:val="221F1F"/>
        </w:rPr>
        <w:t>Maître</w:t>
      </w:r>
      <w:r w:rsidRPr="00646F43">
        <w:rPr>
          <w:color w:val="221F1F"/>
          <w:spacing w:val="5"/>
        </w:rPr>
        <w:t xml:space="preserve"> </w:t>
      </w:r>
      <w:r w:rsidRPr="00646F43">
        <w:rPr>
          <w:color w:val="221F1F"/>
        </w:rPr>
        <w:t>d’Ouvrage</w:t>
      </w:r>
      <w:r w:rsidRPr="00646F43">
        <w:rPr>
          <w:color w:val="221F1F"/>
          <w:spacing w:val="5"/>
        </w:rPr>
        <w:t xml:space="preserve"> </w:t>
      </w:r>
      <w:r w:rsidRPr="00646F43">
        <w:rPr>
          <w:color w:val="221F1F"/>
        </w:rPr>
        <w:t>un</w:t>
      </w:r>
      <w:r w:rsidRPr="00646F43">
        <w:rPr>
          <w:color w:val="221F1F"/>
          <w:spacing w:val="5"/>
        </w:rPr>
        <w:t xml:space="preserve"> </w:t>
      </w:r>
      <w:r>
        <w:rPr>
          <w:color w:val="221F1F"/>
        </w:rPr>
        <w:t>caution</w:t>
      </w:r>
      <w:r w:rsidRPr="00646F43">
        <w:rPr>
          <w:color w:val="221F1F"/>
        </w:rPr>
        <w:t xml:space="preserve">nement </w:t>
      </w:r>
      <w:r w:rsidRPr="00646F43">
        <w:rPr>
          <w:color w:val="221F1F"/>
          <w:spacing w:val="-24"/>
        </w:rPr>
        <w:t>définitif</w:t>
      </w:r>
      <w:r w:rsidRPr="00646F43">
        <w:rPr>
          <w:color w:val="221F1F"/>
        </w:rPr>
        <w:t xml:space="preserve">, </w:t>
      </w:r>
      <w:r w:rsidRPr="00646F43">
        <w:rPr>
          <w:color w:val="221F1F"/>
          <w:spacing w:val="-24"/>
        </w:rPr>
        <w:t>d’un</w:t>
      </w:r>
      <w:r w:rsidRPr="00646F43">
        <w:rPr>
          <w:color w:val="221F1F"/>
        </w:rPr>
        <w:t xml:space="preserve"> </w:t>
      </w:r>
      <w:r w:rsidRPr="00646F43">
        <w:rPr>
          <w:color w:val="221F1F"/>
          <w:spacing w:val="-24"/>
        </w:rPr>
        <w:t>montant</w:t>
      </w:r>
      <w:r w:rsidRPr="00646F43">
        <w:rPr>
          <w:color w:val="221F1F"/>
        </w:rPr>
        <w:t xml:space="preserve"> </w:t>
      </w:r>
      <w:r w:rsidRPr="00646F43">
        <w:rPr>
          <w:color w:val="221F1F"/>
          <w:spacing w:val="-24"/>
        </w:rPr>
        <w:t>égal</w:t>
      </w:r>
      <w:r w:rsidRPr="00646F43">
        <w:rPr>
          <w:color w:val="221F1F"/>
        </w:rPr>
        <w:t xml:space="preserve"> </w:t>
      </w:r>
      <w:r w:rsidRPr="00646F43">
        <w:rPr>
          <w:color w:val="221F1F"/>
          <w:spacing w:val="-24"/>
        </w:rPr>
        <w:t>à</w:t>
      </w:r>
      <w:r w:rsidRPr="00646F43">
        <w:rPr>
          <w:i/>
          <w:iCs/>
          <w:color w:val="221F1F"/>
        </w:rPr>
        <w:t xml:space="preserve"> </w:t>
      </w:r>
      <w:r w:rsidRPr="00646F43">
        <w:rPr>
          <w:i/>
          <w:iCs/>
          <w:color w:val="221F1F"/>
          <w:spacing w:val="-20"/>
        </w:rPr>
        <w:t>5</w:t>
      </w:r>
      <w:r w:rsidRPr="00646F43">
        <w:rPr>
          <w:i/>
          <w:iCs/>
          <w:color w:val="221F1F"/>
        </w:rPr>
        <w:t xml:space="preserve"> </w:t>
      </w:r>
      <w:r w:rsidRPr="00646F43">
        <w:rPr>
          <w:i/>
          <w:iCs/>
          <w:color w:val="221F1F"/>
          <w:spacing w:val="-20"/>
        </w:rPr>
        <w:t>%</w:t>
      </w:r>
      <w:r w:rsidRPr="00646F43">
        <w:rPr>
          <w:i/>
          <w:iCs/>
          <w:color w:val="221F1F"/>
          <w:spacing w:val="-2"/>
        </w:rPr>
        <w:t xml:space="preserve"> </w:t>
      </w:r>
      <w:r w:rsidRPr="00646F43">
        <w:rPr>
          <w:color w:val="221F1F"/>
        </w:rPr>
        <w:t xml:space="preserve">du </w:t>
      </w:r>
      <w:r w:rsidRPr="00646F43">
        <w:rPr>
          <w:color w:val="221F1F"/>
          <w:spacing w:val="-24"/>
        </w:rPr>
        <w:t>montant</w:t>
      </w:r>
      <w:r w:rsidRPr="00646F43">
        <w:rPr>
          <w:color w:val="221F1F"/>
        </w:rPr>
        <w:t xml:space="preserve"> </w:t>
      </w:r>
      <w:r w:rsidRPr="00646F43">
        <w:rPr>
          <w:color w:val="221F1F"/>
          <w:spacing w:val="-24"/>
        </w:rPr>
        <w:t>de</w:t>
      </w:r>
      <w:r w:rsidRPr="00646F43">
        <w:rPr>
          <w:color w:val="221F1F"/>
        </w:rPr>
        <w:t xml:space="preserve"> </w:t>
      </w:r>
      <w:r w:rsidRPr="00646F43">
        <w:rPr>
          <w:color w:val="221F1F"/>
          <w:spacing w:val="-24"/>
        </w:rPr>
        <w:t>la</w:t>
      </w:r>
      <w:r w:rsidRPr="00646F43">
        <w:rPr>
          <w:color w:val="221F1F"/>
        </w:rPr>
        <w:t xml:space="preserve"> tranche</w:t>
      </w:r>
      <w:r w:rsidRPr="00646F43">
        <w:rPr>
          <w:color w:val="221F1F"/>
          <w:spacing w:val="18"/>
        </w:rPr>
        <w:t xml:space="preserve"> </w:t>
      </w:r>
      <w:r w:rsidRPr="00646F43">
        <w:rPr>
          <w:color w:val="221F1F"/>
        </w:rPr>
        <w:t>du</w:t>
      </w:r>
      <w:r w:rsidRPr="00646F43">
        <w:rPr>
          <w:color w:val="221F1F"/>
          <w:spacing w:val="18"/>
        </w:rPr>
        <w:t xml:space="preserve"> </w:t>
      </w:r>
      <w:r w:rsidRPr="00646F43">
        <w:rPr>
          <w:color w:val="221F1F"/>
        </w:rPr>
        <w:t>marché</w:t>
      </w:r>
      <w:r w:rsidRPr="00646F43">
        <w:rPr>
          <w:color w:val="221F1F"/>
          <w:spacing w:val="18"/>
        </w:rPr>
        <w:t xml:space="preserve"> </w:t>
      </w:r>
      <w:r w:rsidRPr="00646F43">
        <w:rPr>
          <w:color w:val="221F1F"/>
        </w:rPr>
        <w:t>correspondante,</w:t>
      </w:r>
      <w:r w:rsidRPr="00646F43">
        <w:rPr>
          <w:color w:val="221F1F"/>
          <w:spacing w:val="18"/>
        </w:rPr>
        <w:t xml:space="preserve"> </w:t>
      </w:r>
      <w:r w:rsidRPr="00646F43">
        <w:rPr>
          <w:color w:val="221F1F"/>
        </w:rPr>
        <w:t>comme</w:t>
      </w:r>
      <w:r w:rsidRPr="00646F43">
        <w:rPr>
          <w:color w:val="221F1F"/>
          <w:spacing w:val="18"/>
        </w:rPr>
        <w:t xml:space="preserve"> </w:t>
      </w:r>
      <w:r w:rsidRPr="00646F43">
        <w:rPr>
          <w:color w:val="221F1F"/>
        </w:rPr>
        <w:t>garantie</w:t>
      </w:r>
      <w:r w:rsidRPr="00646F43">
        <w:rPr>
          <w:color w:val="221F1F"/>
          <w:spacing w:val="18"/>
        </w:rPr>
        <w:t xml:space="preserve"> </w:t>
      </w:r>
      <w:r w:rsidRPr="00646F43">
        <w:rPr>
          <w:color w:val="221F1F"/>
        </w:rPr>
        <w:t>de</w:t>
      </w:r>
      <w:r w:rsidRPr="00646F43">
        <w:rPr>
          <w:color w:val="221F1F"/>
          <w:spacing w:val="18"/>
        </w:rPr>
        <w:t xml:space="preserve"> </w:t>
      </w:r>
      <w:r w:rsidRPr="00646F43">
        <w:rPr>
          <w:color w:val="221F1F"/>
        </w:rPr>
        <w:t>l’exécution</w:t>
      </w:r>
      <w:r w:rsidRPr="00646F43">
        <w:rPr>
          <w:color w:val="221F1F"/>
          <w:spacing w:val="18"/>
        </w:rPr>
        <w:t xml:space="preserve"> </w:t>
      </w:r>
      <w:r w:rsidRPr="00646F43">
        <w:rPr>
          <w:color w:val="221F1F"/>
        </w:rPr>
        <w:t>de</w:t>
      </w:r>
      <w:r w:rsidRPr="00646F43">
        <w:rPr>
          <w:color w:val="221F1F"/>
          <w:spacing w:val="18"/>
        </w:rPr>
        <w:t xml:space="preserve"> </w:t>
      </w:r>
      <w:r w:rsidRPr="00646F43">
        <w:rPr>
          <w:color w:val="221F1F"/>
        </w:rPr>
        <w:t>ses</w:t>
      </w:r>
      <w:r w:rsidRPr="00646F43">
        <w:rPr>
          <w:color w:val="221F1F"/>
          <w:spacing w:val="18"/>
        </w:rPr>
        <w:t xml:space="preserve"> </w:t>
      </w:r>
      <w:r w:rsidRPr="00646F43">
        <w:rPr>
          <w:color w:val="221F1F"/>
        </w:rPr>
        <w:t>obligations</w:t>
      </w:r>
      <w:r w:rsidRPr="00646F43">
        <w:rPr>
          <w:color w:val="221F1F"/>
          <w:spacing w:val="18"/>
        </w:rPr>
        <w:t xml:space="preserve"> </w:t>
      </w:r>
      <w:r w:rsidRPr="00646F43">
        <w:rPr>
          <w:color w:val="221F1F"/>
        </w:rPr>
        <w:t>de</w:t>
      </w:r>
      <w:r w:rsidRPr="00646F43">
        <w:rPr>
          <w:color w:val="221F1F"/>
          <w:spacing w:val="18"/>
        </w:rPr>
        <w:t xml:space="preserve"> </w:t>
      </w:r>
      <w:r w:rsidRPr="00646F43">
        <w:rPr>
          <w:color w:val="221F1F"/>
        </w:rPr>
        <w:t>bonne</w:t>
      </w:r>
      <w:r w:rsidRPr="00646F43">
        <w:rPr>
          <w:color w:val="221F1F"/>
          <w:spacing w:val="18"/>
        </w:rPr>
        <w:t xml:space="preserve"> </w:t>
      </w:r>
      <w:r w:rsidRPr="00646F43">
        <w:rPr>
          <w:color w:val="221F1F"/>
        </w:rPr>
        <w:t>fin conformément</w:t>
      </w:r>
      <w:r w:rsidRPr="00646F43">
        <w:rPr>
          <w:color w:val="221F1F"/>
          <w:spacing w:val="7"/>
        </w:rPr>
        <w:t xml:space="preserve"> </w:t>
      </w:r>
      <w:r w:rsidRPr="00646F43">
        <w:rPr>
          <w:color w:val="221F1F"/>
        </w:rPr>
        <w:t>aux</w:t>
      </w:r>
      <w:r w:rsidRPr="00646F43">
        <w:rPr>
          <w:color w:val="221F1F"/>
          <w:spacing w:val="7"/>
        </w:rPr>
        <w:t xml:space="preserve"> </w:t>
      </w:r>
      <w:r w:rsidRPr="00646F43">
        <w:rPr>
          <w:color w:val="221F1F"/>
        </w:rPr>
        <w:t>conditions</w:t>
      </w:r>
      <w:r w:rsidRPr="00646F43">
        <w:rPr>
          <w:color w:val="221F1F"/>
          <w:spacing w:val="7"/>
        </w:rPr>
        <w:t xml:space="preserve"> </w:t>
      </w:r>
      <w:r w:rsidRPr="00646F43">
        <w:rPr>
          <w:color w:val="221F1F"/>
        </w:rPr>
        <w:t>du</w:t>
      </w:r>
      <w:r w:rsidRPr="00646F43">
        <w:rPr>
          <w:color w:val="221F1F"/>
          <w:spacing w:val="7"/>
        </w:rPr>
        <w:t xml:space="preserve"> </w:t>
      </w:r>
      <w:r w:rsidRPr="00646F43">
        <w:rPr>
          <w:color w:val="221F1F"/>
        </w:rPr>
        <w:t>marché,</w:t>
      </w:r>
    </w:p>
    <w:p w14:paraId="3DBCE898" w14:textId="77777777" w:rsidR="009D1EBB" w:rsidRPr="00646F43" w:rsidRDefault="009D1EBB" w:rsidP="000E0AFD">
      <w:pPr>
        <w:widowControl w:val="0"/>
        <w:autoSpaceDE w:val="0"/>
        <w:autoSpaceDN w:val="0"/>
        <w:adjustRightInd w:val="0"/>
        <w:ind w:left="107" w:right="-20"/>
        <w:jc w:val="both"/>
        <w:outlineLvl w:val="0"/>
      </w:pPr>
      <w:r w:rsidRPr="00646F43">
        <w:rPr>
          <w:color w:val="221F1F"/>
        </w:rPr>
        <w:t>Attendu</w:t>
      </w:r>
      <w:r w:rsidRPr="00646F43">
        <w:rPr>
          <w:color w:val="221F1F"/>
          <w:spacing w:val="7"/>
        </w:rPr>
        <w:t xml:space="preserve"> </w:t>
      </w:r>
      <w:r w:rsidRPr="00646F43">
        <w:rPr>
          <w:color w:val="221F1F"/>
        </w:rPr>
        <w:t>que</w:t>
      </w:r>
      <w:r w:rsidRPr="00646F43">
        <w:rPr>
          <w:color w:val="221F1F"/>
          <w:spacing w:val="7"/>
        </w:rPr>
        <w:t xml:space="preserve"> </w:t>
      </w:r>
      <w:r w:rsidRPr="00646F43">
        <w:rPr>
          <w:color w:val="221F1F"/>
        </w:rPr>
        <w:t>nous</w:t>
      </w:r>
      <w:r w:rsidRPr="00646F43">
        <w:rPr>
          <w:color w:val="221F1F"/>
          <w:spacing w:val="7"/>
        </w:rPr>
        <w:t xml:space="preserve"> </w:t>
      </w:r>
      <w:r w:rsidRPr="00646F43">
        <w:rPr>
          <w:color w:val="221F1F"/>
        </w:rPr>
        <w:t>avons</w:t>
      </w:r>
      <w:r w:rsidRPr="00646F43">
        <w:rPr>
          <w:color w:val="221F1F"/>
          <w:spacing w:val="7"/>
        </w:rPr>
        <w:t xml:space="preserve"> </w:t>
      </w:r>
      <w:r w:rsidRPr="00646F43">
        <w:rPr>
          <w:color w:val="221F1F"/>
        </w:rPr>
        <w:t>convenu</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donner</w:t>
      </w:r>
      <w:r w:rsidRPr="00646F43">
        <w:rPr>
          <w:color w:val="221F1F"/>
          <w:spacing w:val="7"/>
        </w:rPr>
        <w:t xml:space="preserve"> </w:t>
      </w:r>
      <w:r w:rsidRPr="00646F43">
        <w:rPr>
          <w:color w:val="221F1F"/>
        </w:rPr>
        <w:t>à</w:t>
      </w:r>
      <w:r w:rsidRPr="00646F43">
        <w:rPr>
          <w:color w:val="221F1F"/>
          <w:spacing w:val="7"/>
        </w:rPr>
        <w:t xml:space="preserve"> </w:t>
      </w:r>
      <w:r w:rsidRPr="00646F43">
        <w:rPr>
          <w:color w:val="221F1F"/>
        </w:rPr>
        <w:t>l’entrepreneur</w:t>
      </w:r>
      <w:r w:rsidRPr="00646F43">
        <w:rPr>
          <w:color w:val="221F1F"/>
          <w:spacing w:val="7"/>
        </w:rPr>
        <w:t xml:space="preserve"> </w:t>
      </w:r>
      <w:r w:rsidRPr="00646F43">
        <w:rPr>
          <w:color w:val="221F1F"/>
        </w:rPr>
        <w:t>ce</w:t>
      </w:r>
      <w:r w:rsidRPr="00646F43">
        <w:rPr>
          <w:color w:val="221F1F"/>
          <w:spacing w:val="7"/>
        </w:rPr>
        <w:t xml:space="preserve"> </w:t>
      </w:r>
      <w:r w:rsidRPr="00646F43">
        <w:rPr>
          <w:color w:val="221F1F"/>
        </w:rPr>
        <w:t>cautionnement,</w:t>
      </w:r>
    </w:p>
    <w:p w14:paraId="1333DF78" w14:textId="77777777" w:rsidR="009D1EBB" w:rsidRPr="00646F43" w:rsidRDefault="009D1EBB" w:rsidP="009D1EBB">
      <w:pPr>
        <w:widowControl w:val="0"/>
        <w:autoSpaceDE w:val="0"/>
        <w:autoSpaceDN w:val="0"/>
        <w:adjustRightInd w:val="0"/>
        <w:spacing w:line="250" w:lineRule="auto"/>
        <w:ind w:left="107" w:right="165"/>
        <w:jc w:val="both"/>
      </w:pPr>
      <w:r w:rsidRPr="00646F43">
        <w:rPr>
          <w:color w:val="221F1F"/>
        </w:rPr>
        <w:t>Nous,</w:t>
      </w:r>
      <w:r w:rsidRPr="00646F43">
        <w:rPr>
          <w:color w:val="221F1F"/>
          <w:spacing w:val="7"/>
        </w:rPr>
        <w:t xml:space="preserve"> </w:t>
      </w:r>
      <w:r w:rsidRPr="00646F43">
        <w:rPr>
          <w:i/>
          <w:iCs/>
          <w:color w:val="221F1F"/>
        </w:rPr>
        <w:t>…………….........................................................................................................................</w:t>
      </w:r>
      <w:r w:rsidRPr="00646F43">
        <w:rPr>
          <w:i/>
          <w:iCs/>
          <w:color w:val="221F1F"/>
          <w:spacing w:val="-2"/>
        </w:rPr>
        <w:t>.</w:t>
      </w:r>
      <w:r w:rsidRPr="00646F43">
        <w:rPr>
          <w:i/>
          <w:iCs/>
          <w:color w:val="221F1F"/>
        </w:rPr>
        <w:t xml:space="preserve">......................................................………. </w:t>
      </w:r>
      <w:r w:rsidRPr="00646F43">
        <w:rPr>
          <w:i/>
          <w:iCs/>
          <w:color w:val="221F1F"/>
          <w:spacing w:val="6"/>
        </w:rPr>
        <w:t xml:space="preserve"> </w:t>
      </w:r>
      <w:r w:rsidRPr="00646F43">
        <w:rPr>
          <w:i/>
          <w:iCs/>
          <w:color w:val="221F1F"/>
        </w:rPr>
        <w:t>[Nom</w:t>
      </w:r>
      <w:r w:rsidRPr="00646F43">
        <w:rPr>
          <w:i/>
          <w:iCs/>
          <w:color w:val="221F1F"/>
          <w:spacing w:val="6"/>
        </w:rPr>
        <w:t xml:space="preserve"> </w:t>
      </w:r>
      <w:r w:rsidRPr="00646F43">
        <w:rPr>
          <w:i/>
          <w:iCs/>
          <w:color w:val="221F1F"/>
        </w:rPr>
        <w:t>et</w:t>
      </w:r>
      <w:r w:rsidRPr="00646F43">
        <w:rPr>
          <w:i/>
          <w:iCs/>
          <w:color w:val="221F1F"/>
          <w:spacing w:val="6"/>
        </w:rPr>
        <w:t xml:space="preserve"> </w:t>
      </w:r>
      <w:r w:rsidRPr="00646F43">
        <w:rPr>
          <w:i/>
          <w:iCs/>
          <w:color w:val="221F1F"/>
        </w:rPr>
        <w:t>adresse</w:t>
      </w:r>
      <w:r w:rsidRPr="00646F43">
        <w:rPr>
          <w:i/>
          <w:iCs/>
          <w:color w:val="221F1F"/>
          <w:spacing w:val="6"/>
        </w:rPr>
        <w:t xml:space="preserve"> </w:t>
      </w:r>
      <w:r w:rsidRPr="00646F43">
        <w:rPr>
          <w:i/>
          <w:iCs/>
          <w:color w:val="221F1F"/>
        </w:rPr>
        <w:t>de</w:t>
      </w:r>
      <w:r w:rsidRPr="00646F43">
        <w:rPr>
          <w:i/>
          <w:iCs/>
          <w:color w:val="221F1F"/>
          <w:spacing w:val="6"/>
        </w:rPr>
        <w:t xml:space="preserve"> </w:t>
      </w:r>
      <w:r w:rsidRPr="00646F43">
        <w:rPr>
          <w:i/>
          <w:iCs/>
          <w:color w:val="221F1F"/>
        </w:rPr>
        <w:t>banque]</w:t>
      </w:r>
      <w:r w:rsidRPr="00646F43">
        <w:rPr>
          <w:color w:val="221F1F"/>
        </w:rPr>
        <w:t>, représentée</w:t>
      </w:r>
      <w:r w:rsidRPr="00646F43">
        <w:rPr>
          <w:color w:val="221F1F"/>
          <w:spacing w:val="7"/>
        </w:rPr>
        <w:t xml:space="preserve"> </w:t>
      </w:r>
      <w:r w:rsidRPr="00646F43">
        <w:rPr>
          <w:color w:val="221F1F"/>
        </w:rPr>
        <w:t>par</w:t>
      </w:r>
      <w:r w:rsidRPr="00646F43">
        <w:rPr>
          <w:color w:val="221F1F"/>
          <w:spacing w:val="7"/>
        </w:rPr>
        <w:t xml:space="preserve"> </w:t>
      </w:r>
      <w:r w:rsidRPr="00646F43">
        <w:rPr>
          <w:i/>
          <w:iCs/>
          <w:color w:val="221F1F"/>
        </w:rPr>
        <w:t xml:space="preserve">……………............................………. </w:t>
      </w:r>
      <w:r w:rsidRPr="00646F43">
        <w:rPr>
          <w:i/>
          <w:iCs/>
          <w:color w:val="221F1F"/>
          <w:spacing w:val="6"/>
        </w:rPr>
        <w:t xml:space="preserve"> </w:t>
      </w:r>
      <w:r w:rsidRPr="00646F43">
        <w:rPr>
          <w:i/>
          <w:iCs/>
          <w:color w:val="221F1F"/>
        </w:rPr>
        <w:t>[Noms</w:t>
      </w:r>
      <w:r w:rsidRPr="00646F43">
        <w:rPr>
          <w:i/>
          <w:iCs/>
          <w:color w:val="221F1F"/>
          <w:spacing w:val="6"/>
        </w:rPr>
        <w:t xml:space="preserve"> </w:t>
      </w:r>
      <w:r w:rsidRPr="00646F43">
        <w:rPr>
          <w:i/>
          <w:iCs/>
          <w:color w:val="221F1F"/>
        </w:rPr>
        <w:t>des</w:t>
      </w:r>
      <w:r w:rsidRPr="00646F43">
        <w:rPr>
          <w:i/>
          <w:iCs/>
          <w:color w:val="221F1F"/>
          <w:spacing w:val="6"/>
        </w:rPr>
        <w:t xml:space="preserve"> </w:t>
      </w:r>
      <w:r w:rsidRPr="00646F43">
        <w:rPr>
          <w:i/>
          <w:iCs/>
          <w:color w:val="221F1F"/>
        </w:rPr>
        <w:t>signataires]</w:t>
      </w:r>
      <w:r w:rsidRPr="00646F43">
        <w:rPr>
          <w:color w:val="221F1F"/>
        </w:rPr>
        <w:t>,</w:t>
      </w:r>
    </w:p>
    <w:p w14:paraId="4810C6AD" w14:textId="77777777" w:rsidR="009D1EBB" w:rsidRPr="00646F43" w:rsidRDefault="009D1EBB" w:rsidP="000E0AFD">
      <w:pPr>
        <w:widowControl w:val="0"/>
        <w:autoSpaceDE w:val="0"/>
        <w:autoSpaceDN w:val="0"/>
        <w:adjustRightInd w:val="0"/>
        <w:spacing w:line="250" w:lineRule="auto"/>
        <w:ind w:left="107" w:right="-258"/>
        <w:jc w:val="both"/>
      </w:pPr>
      <w:r w:rsidRPr="00646F43">
        <w:rPr>
          <w:color w:val="221F1F"/>
        </w:rPr>
        <w:t>ci-dessous</w:t>
      </w:r>
      <w:r w:rsidRPr="00646F43">
        <w:rPr>
          <w:color w:val="221F1F"/>
          <w:spacing w:val="29"/>
        </w:rPr>
        <w:t xml:space="preserve"> </w:t>
      </w:r>
      <w:r w:rsidRPr="00646F43">
        <w:rPr>
          <w:color w:val="221F1F"/>
        </w:rPr>
        <w:t>désignée</w:t>
      </w:r>
      <w:r w:rsidRPr="00646F43">
        <w:rPr>
          <w:color w:val="221F1F"/>
          <w:spacing w:val="29"/>
        </w:rPr>
        <w:t xml:space="preserve"> </w:t>
      </w:r>
      <w:r w:rsidRPr="00646F43">
        <w:rPr>
          <w:color w:val="221F1F"/>
        </w:rPr>
        <w:t>«</w:t>
      </w:r>
      <w:r w:rsidRPr="00646F43">
        <w:rPr>
          <w:color w:val="221F1F"/>
          <w:spacing w:val="29"/>
        </w:rPr>
        <w:t xml:space="preserve"> </w:t>
      </w:r>
      <w:r w:rsidRPr="00646F43">
        <w:rPr>
          <w:color w:val="221F1F"/>
        </w:rPr>
        <w:t>la</w:t>
      </w:r>
      <w:r w:rsidRPr="00646F43">
        <w:rPr>
          <w:color w:val="221F1F"/>
          <w:spacing w:val="29"/>
        </w:rPr>
        <w:t xml:space="preserve"> </w:t>
      </w:r>
      <w:r w:rsidRPr="00646F43">
        <w:rPr>
          <w:color w:val="221F1F"/>
        </w:rPr>
        <w:t>banque</w:t>
      </w:r>
      <w:r w:rsidRPr="00646F43">
        <w:rPr>
          <w:color w:val="221F1F"/>
          <w:spacing w:val="29"/>
        </w:rPr>
        <w:t xml:space="preserve"> </w:t>
      </w:r>
      <w:r w:rsidRPr="00646F43">
        <w:rPr>
          <w:color w:val="221F1F"/>
        </w:rPr>
        <w:t>»,</w:t>
      </w:r>
      <w:r w:rsidRPr="00646F43">
        <w:rPr>
          <w:color w:val="221F1F"/>
          <w:spacing w:val="29"/>
        </w:rPr>
        <w:t xml:space="preserve"> </w:t>
      </w:r>
      <w:r w:rsidRPr="00646F43">
        <w:rPr>
          <w:color w:val="221F1F"/>
        </w:rPr>
        <w:t>nous</w:t>
      </w:r>
      <w:r w:rsidRPr="00646F43">
        <w:rPr>
          <w:color w:val="221F1F"/>
          <w:spacing w:val="29"/>
        </w:rPr>
        <w:t xml:space="preserve"> </w:t>
      </w:r>
      <w:r w:rsidRPr="00646F43">
        <w:rPr>
          <w:color w:val="221F1F"/>
        </w:rPr>
        <w:t>engageons</w:t>
      </w:r>
      <w:r w:rsidRPr="00646F43">
        <w:rPr>
          <w:color w:val="221F1F"/>
          <w:spacing w:val="29"/>
        </w:rPr>
        <w:t xml:space="preserve"> </w:t>
      </w:r>
      <w:r w:rsidRPr="00646F43">
        <w:rPr>
          <w:color w:val="221F1F"/>
        </w:rPr>
        <w:t>à</w:t>
      </w:r>
      <w:r w:rsidRPr="00646F43">
        <w:rPr>
          <w:color w:val="221F1F"/>
          <w:spacing w:val="29"/>
        </w:rPr>
        <w:t xml:space="preserve"> </w:t>
      </w:r>
      <w:r w:rsidRPr="00646F43">
        <w:rPr>
          <w:color w:val="221F1F"/>
        </w:rPr>
        <w:t>payer</w:t>
      </w:r>
      <w:r w:rsidRPr="00646F43">
        <w:rPr>
          <w:color w:val="221F1F"/>
          <w:spacing w:val="29"/>
        </w:rPr>
        <w:t xml:space="preserve"> </w:t>
      </w:r>
      <w:r w:rsidRPr="00646F43">
        <w:rPr>
          <w:color w:val="221F1F"/>
        </w:rPr>
        <w:t>au</w:t>
      </w:r>
      <w:r w:rsidRPr="00646F43">
        <w:rPr>
          <w:color w:val="221F1F"/>
          <w:spacing w:val="29"/>
        </w:rPr>
        <w:t xml:space="preserve"> </w:t>
      </w:r>
      <w:r w:rsidRPr="00646F43">
        <w:rPr>
          <w:color w:val="221F1F"/>
        </w:rPr>
        <w:t>Maître</w:t>
      </w:r>
      <w:r w:rsidRPr="00646F43">
        <w:rPr>
          <w:color w:val="221F1F"/>
          <w:spacing w:val="29"/>
        </w:rPr>
        <w:t xml:space="preserve"> </w:t>
      </w:r>
      <w:r w:rsidRPr="00646F43">
        <w:rPr>
          <w:color w:val="221F1F"/>
        </w:rPr>
        <w:t>d’Ouvrage,</w:t>
      </w:r>
      <w:r w:rsidRPr="00646F43">
        <w:rPr>
          <w:color w:val="221F1F"/>
          <w:spacing w:val="29"/>
        </w:rPr>
        <w:t xml:space="preserve"> </w:t>
      </w:r>
      <w:r w:rsidRPr="00646F43">
        <w:rPr>
          <w:color w:val="221F1F"/>
        </w:rPr>
        <w:t>dans</w:t>
      </w:r>
      <w:r w:rsidRPr="00646F43">
        <w:rPr>
          <w:color w:val="221F1F"/>
          <w:spacing w:val="29"/>
        </w:rPr>
        <w:t xml:space="preserve"> </w:t>
      </w:r>
      <w:r w:rsidRPr="00646F43">
        <w:rPr>
          <w:color w:val="221F1F"/>
        </w:rPr>
        <w:t>un</w:t>
      </w:r>
      <w:r w:rsidRPr="00646F43">
        <w:rPr>
          <w:color w:val="221F1F"/>
          <w:spacing w:val="29"/>
        </w:rPr>
        <w:t xml:space="preserve"> </w:t>
      </w:r>
      <w:r w:rsidRPr="00646F43">
        <w:rPr>
          <w:color w:val="221F1F"/>
        </w:rPr>
        <w:t>délai maximum</w:t>
      </w:r>
      <w:r w:rsidRPr="00646F43">
        <w:rPr>
          <w:color w:val="221F1F"/>
          <w:spacing w:val="12"/>
        </w:rPr>
        <w:t xml:space="preserve"> </w:t>
      </w:r>
      <w:r w:rsidRPr="00646F43">
        <w:rPr>
          <w:color w:val="221F1F"/>
        </w:rPr>
        <w:t>de</w:t>
      </w:r>
      <w:r w:rsidRPr="00646F43">
        <w:rPr>
          <w:color w:val="221F1F"/>
          <w:spacing w:val="12"/>
        </w:rPr>
        <w:t xml:space="preserve"> </w:t>
      </w:r>
      <w:r w:rsidRPr="00646F43">
        <w:rPr>
          <w:color w:val="221F1F"/>
        </w:rPr>
        <w:t>huit</w:t>
      </w:r>
      <w:r w:rsidRPr="00646F43">
        <w:rPr>
          <w:color w:val="221F1F"/>
          <w:spacing w:val="12"/>
        </w:rPr>
        <w:t xml:space="preserve"> </w:t>
      </w:r>
      <w:r w:rsidRPr="00646F43">
        <w:rPr>
          <w:color w:val="221F1F"/>
        </w:rPr>
        <w:t>(08)</w:t>
      </w:r>
      <w:r w:rsidRPr="00646F43">
        <w:rPr>
          <w:color w:val="221F1F"/>
          <w:spacing w:val="12"/>
        </w:rPr>
        <w:t xml:space="preserve"> </w:t>
      </w:r>
      <w:r w:rsidRPr="00646F43">
        <w:rPr>
          <w:color w:val="221F1F"/>
        </w:rPr>
        <w:t>semaines,</w:t>
      </w:r>
      <w:r w:rsidRPr="00646F43">
        <w:rPr>
          <w:color w:val="221F1F"/>
          <w:spacing w:val="12"/>
        </w:rPr>
        <w:t xml:space="preserve"> </w:t>
      </w:r>
      <w:r w:rsidRPr="00646F43">
        <w:rPr>
          <w:color w:val="221F1F"/>
        </w:rPr>
        <w:t>sur</w:t>
      </w:r>
      <w:r w:rsidRPr="00646F43">
        <w:rPr>
          <w:color w:val="221F1F"/>
          <w:spacing w:val="12"/>
        </w:rPr>
        <w:t xml:space="preserve"> </w:t>
      </w:r>
      <w:r w:rsidRPr="00646F43">
        <w:rPr>
          <w:color w:val="221F1F"/>
        </w:rPr>
        <w:t>simple</w:t>
      </w:r>
      <w:r w:rsidRPr="00646F43">
        <w:rPr>
          <w:color w:val="221F1F"/>
          <w:spacing w:val="12"/>
        </w:rPr>
        <w:t xml:space="preserve"> </w:t>
      </w:r>
      <w:r w:rsidRPr="00646F43">
        <w:rPr>
          <w:color w:val="221F1F"/>
        </w:rPr>
        <w:t>demande</w:t>
      </w:r>
      <w:r w:rsidRPr="00646F43">
        <w:rPr>
          <w:color w:val="221F1F"/>
          <w:spacing w:val="12"/>
        </w:rPr>
        <w:t xml:space="preserve"> </w:t>
      </w:r>
      <w:r w:rsidRPr="00646F43">
        <w:rPr>
          <w:color w:val="221F1F"/>
        </w:rPr>
        <w:t>écrite</w:t>
      </w:r>
      <w:r w:rsidRPr="00646F43">
        <w:rPr>
          <w:color w:val="221F1F"/>
          <w:spacing w:val="12"/>
        </w:rPr>
        <w:t xml:space="preserve"> </w:t>
      </w:r>
      <w:r w:rsidRPr="00646F43">
        <w:rPr>
          <w:color w:val="221F1F"/>
        </w:rPr>
        <w:t>de</w:t>
      </w:r>
      <w:r w:rsidRPr="00646F43">
        <w:rPr>
          <w:color w:val="221F1F"/>
          <w:spacing w:val="12"/>
        </w:rPr>
        <w:t xml:space="preserve"> </w:t>
      </w:r>
      <w:r w:rsidRPr="00646F43">
        <w:rPr>
          <w:color w:val="221F1F"/>
        </w:rPr>
        <w:t>celui-ci</w:t>
      </w:r>
      <w:r w:rsidRPr="00646F43">
        <w:rPr>
          <w:color w:val="221F1F"/>
          <w:spacing w:val="12"/>
        </w:rPr>
        <w:t xml:space="preserve"> </w:t>
      </w:r>
      <w:r w:rsidRPr="00646F43">
        <w:rPr>
          <w:color w:val="221F1F"/>
        </w:rPr>
        <w:t>déclarant</w:t>
      </w:r>
      <w:r w:rsidRPr="00646F43">
        <w:rPr>
          <w:color w:val="221F1F"/>
          <w:spacing w:val="12"/>
        </w:rPr>
        <w:t xml:space="preserve"> </w:t>
      </w:r>
      <w:r w:rsidRPr="00646F43">
        <w:rPr>
          <w:color w:val="221F1F"/>
        </w:rPr>
        <w:t>que</w:t>
      </w:r>
      <w:r w:rsidRPr="00646F43">
        <w:rPr>
          <w:color w:val="221F1F"/>
          <w:spacing w:val="12"/>
        </w:rPr>
        <w:t xml:space="preserve"> </w:t>
      </w:r>
      <w:r w:rsidRPr="00646F43">
        <w:rPr>
          <w:color w:val="221F1F"/>
        </w:rPr>
        <w:t>l’entrepreneur</w:t>
      </w:r>
      <w:r>
        <w:t xml:space="preserve"> </w:t>
      </w:r>
      <w:r w:rsidRPr="00646F43">
        <w:rPr>
          <w:color w:val="221F1F"/>
        </w:rPr>
        <w:t>n’a</w:t>
      </w:r>
      <w:r w:rsidRPr="00646F43">
        <w:rPr>
          <w:color w:val="221F1F"/>
          <w:spacing w:val="-4"/>
        </w:rPr>
        <w:t xml:space="preserve"> </w:t>
      </w:r>
      <w:r w:rsidRPr="00646F43">
        <w:rPr>
          <w:color w:val="221F1F"/>
        </w:rPr>
        <w:t>pas</w:t>
      </w:r>
      <w:r w:rsidRPr="00646F43">
        <w:rPr>
          <w:color w:val="221F1F"/>
          <w:spacing w:val="-4"/>
        </w:rPr>
        <w:t xml:space="preserve"> </w:t>
      </w:r>
      <w:r w:rsidRPr="00646F43">
        <w:rPr>
          <w:color w:val="221F1F"/>
        </w:rPr>
        <w:t>satisfait</w:t>
      </w:r>
      <w:r w:rsidRPr="00646F43">
        <w:rPr>
          <w:color w:val="221F1F"/>
          <w:spacing w:val="-4"/>
        </w:rPr>
        <w:t xml:space="preserve"> </w:t>
      </w:r>
      <w:r w:rsidRPr="00646F43">
        <w:rPr>
          <w:color w:val="221F1F"/>
        </w:rPr>
        <w:t>à</w:t>
      </w:r>
      <w:r w:rsidRPr="00646F43">
        <w:rPr>
          <w:color w:val="221F1F"/>
          <w:spacing w:val="-4"/>
        </w:rPr>
        <w:t xml:space="preserve"> </w:t>
      </w:r>
      <w:r w:rsidRPr="00646F43">
        <w:rPr>
          <w:color w:val="221F1F"/>
        </w:rPr>
        <w:t>ses</w:t>
      </w:r>
      <w:r w:rsidRPr="00646F43">
        <w:rPr>
          <w:color w:val="221F1F"/>
          <w:spacing w:val="-4"/>
        </w:rPr>
        <w:t xml:space="preserve"> </w:t>
      </w:r>
      <w:r w:rsidRPr="00646F43">
        <w:rPr>
          <w:color w:val="221F1F"/>
        </w:rPr>
        <w:t>engagements</w:t>
      </w:r>
      <w:r w:rsidRPr="00646F43">
        <w:rPr>
          <w:color w:val="221F1F"/>
          <w:spacing w:val="-4"/>
        </w:rPr>
        <w:t xml:space="preserve"> </w:t>
      </w:r>
      <w:r w:rsidRPr="00646F43">
        <w:rPr>
          <w:color w:val="221F1F"/>
        </w:rPr>
        <w:t>contractuels</w:t>
      </w:r>
      <w:r w:rsidRPr="00646F43">
        <w:rPr>
          <w:color w:val="221F1F"/>
          <w:spacing w:val="-4"/>
        </w:rPr>
        <w:t xml:space="preserve"> </w:t>
      </w:r>
      <w:r w:rsidRPr="00646F43">
        <w:rPr>
          <w:color w:val="221F1F"/>
        </w:rPr>
        <w:t>au</w:t>
      </w:r>
      <w:r w:rsidRPr="00646F43">
        <w:rPr>
          <w:color w:val="221F1F"/>
          <w:spacing w:val="-4"/>
        </w:rPr>
        <w:t xml:space="preserve"> </w:t>
      </w:r>
      <w:r w:rsidRPr="00646F43">
        <w:rPr>
          <w:color w:val="221F1F"/>
        </w:rPr>
        <w:t>titre</w:t>
      </w:r>
      <w:r w:rsidRPr="00646F43">
        <w:rPr>
          <w:color w:val="221F1F"/>
          <w:spacing w:val="-4"/>
        </w:rPr>
        <w:t xml:space="preserve"> </w:t>
      </w:r>
      <w:r w:rsidRPr="00646F43">
        <w:rPr>
          <w:color w:val="221F1F"/>
        </w:rPr>
        <w:t>du</w:t>
      </w:r>
      <w:r w:rsidRPr="00646F43">
        <w:rPr>
          <w:color w:val="221F1F"/>
          <w:spacing w:val="-4"/>
        </w:rPr>
        <w:t xml:space="preserve"> </w:t>
      </w:r>
      <w:r w:rsidRPr="00646F43">
        <w:rPr>
          <w:color w:val="221F1F"/>
        </w:rPr>
        <w:t>marché,</w:t>
      </w:r>
      <w:r w:rsidRPr="00646F43">
        <w:rPr>
          <w:color w:val="221F1F"/>
          <w:spacing w:val="-4"/>
        </w:rPr>
        <w:t xml:space="preserve"> </w:t>
      </w:r>
      <w:r w:rsidRPr="00646F43">
        <w:rPr>
          <w:color w:val="221F1F"/>
        </w:rPr>
        <w:t>sans</w:t>
      </w:r>
      <w:r w:rsidRPr="00646F43">
        <w:rPr>
          <w:color w:val="221F1F"/>
          <w:spacing w:val="-4"/>
        </w:rPr>
        <w:t xml:space="preserve"> </w:t>
      </w:r>
      <w:r w:rsidRPr="00646F43">
        <w:rPr>
          <w:color w:val="221F1F"/>
        </w:rPr>
        <w:t>pouvoir</w:t>
      </w:r>
      <w:r w:rsidRPr="00646F43">
        <w:rPr>
          <w:color w:val="221F1F"/>
          <w:spacing w:val="-4"/>
        </w:rPr>
        <w:t xml:space="preserve"> </w:t>
      </w:r>
      <w:r w:rsidRPr="00646F43">
        <w:rPr>
          <w:color w:val="221F1F"/>
        </w:rPr>
        <w:t>différer</w:t>
      </w:r>
      <w:r w:rsidRPr="00646F43">
        <w:rPr>
          <w:color w:val="221F1F"/>
          <w:spacing w:val="-4"/>
        </w:rPr>
        <w:t xml:space="preserve"> </w:t>
      </w:r>
      <w:r w:rsidRPr="00646F43">
        <w:rPr>
          <w:color w:val="221F1F"/>
        </w:rPr>
        <w:t>le</w:t>
      </w:r>
      <w:r w:rsidRPr="00646F43">
        <w:rPr>
          <w:color w:val="221F1F"/>
          <w:spacing w:val="-4"/>
        </w:rPr>
        <w:t xml:space="preserve"> </w:t>
      </w:r>
      <w:r w:rsidRPr="00646F43">
        <w:rPr>
          <w:color w:val="221F1F"/>
        </w:rPr>
        <w:t>paiement</w:t>
      </w:r>
      <w:r>
        <w:rPr>
          <w:color w:val="221F1F"/>
        </w:rPr>
        <w:t xml:space="preserve"> </w:t>
      </w:r>
      <w:r w:rsidRPr="00646F43">
        <w:rPr>
          <w:color w:val="221F1F"/>
        </w:rPr>
        <w:t>ni</w:t>
      </w:r>
      <w:r w:rsidRPr="00646F43">
        <w:rPr>
          <w:color w:val="221F1F"/>
          <w:spacing w:val="18"/>
        </w:rPr>
        <w:t xml:space="preserve"> </w:t>
      </w:r>
      <w:r w:rsidRPr="00646F43">
        <w:rPr>
          <w:color w:val="221F1F"/>
        </w:rPr>
        <w:t>soulever</w:t>
      </w:r>
      <w:r w:rsidRPr="00646F43">
        <w:rPr>
          <w:color w:val="221F1F"/>
          <w:spacing w:val="18"/>
        </w:rPr>
        <w:t xml:space="preserve"> </w:t>
      </w:r>
      <w:r w:rsidRPr="00646F43">
        <w:rPr>
          <w:color w:val="221F1F"/>
        </w:rPr>
        <w:t>de</w:t>
      </w:r>
      <w:r w:rsidRPr="00646F43">
        <w:rPr>
          <w:color w:val="221F1F"/>
          <w:spacing w:val="18"/>
        </w:rPr>
        <w:t xml:space="preserve"> </w:t>
      </w:r>
      <w:r w:rsidRPr="00646F43">
        <w:rPr>
          <w:color w:val="221F1F"/>
        </w:rPr>
        <w:t>contestation</w:t>
      </w:r>
      <w:r w:rsidRPr="00646F43">
        <w:rPr>
          <w:color w:val="221F1F"/>
          <w:spacing w:val="18"/>
        </w:rPr>
        <w:t xml:space="preserve"> </w:t>
      </w:r>
      <w:r w:rsidRPr="00646F43">
        <w:rPr>
          <w:color w:val="221F1F"/>
        </w:rPr>
        <w:t>pour</w:t>
      </w:r>
      <w:r w:rsidRPr="00646F43">
        <w:rPr>
          <w:color w:val="221F1F"/>
          <w:spacing w:val="18"/>
        </w:rPr>
        <w:t xml:space="preserve"> </w:t>
      </w:r>
      <w:r w:rsidRPr="00646F43">
        <w:rPr>
          <w:color w:val="221F1F"/>
        </w:rPr>
        <w:t>quelque</w:t>
      </w:r>
      <w:r w:rsidRPr="00646F43">
        <w:rPr>
          <w:color w:val="221F1F"/>
          <w:spacing w:val="18"/>
        </w:rPr>
        <w:t xml:space="preserve"> </w:t>
      </w:r>
      <w:r w:rsidRPr="00646F43">
        <w:rPr>
          <w:color w:val="221F1F"/>
        </w:rPr>
        <w:t>motif</w:t>
      </w:r>
      <w:r w:rsidRPr="00646F43">
        <w:rPr>
          <w:color w:val="221F1F"/>
          <w:spacing w:val="18"/>
        </w:rPr>
        <w:t xml:space="preserve"> </w:t>
      </w:r>
      <w:r w:rsidRPr="00646F43">
        <w:rPr>
          <w:color w:val="221F1F"/>
        </w:rPr>
        <w:t>que</w:t>
      </w:r>
      <w:r w:rsidRPr="00646F43">
        <w:rPr>
          <w:color w:val="221F1F"/>
          <w:spacing w:val="18"/>
        </w:rPr>
        <w:t xml:space="preserve"> </w:t>
      </w:r>
      <w:r w:rsidRPr="00646F43">
        <w:rPr>
          <w:color w:val="221F1F"/>
        </w:rPr>
        <w:t>ce</w:t>
      </w:r>
      <w:r w:rsidRPr="00646F43">
        <w:rPr>
          <w:color w:val="221F1F"/>
          <w:spacing w:val="18"/>
        </w:rPr>
        <w:t xml:space="preserve"> </w:t>
      </w:r>
      <w:r w:rsidRPr="00646F43">
        <w:rPr>
          <w:color w:val="221F1F"/>
        </w:rPr>
        <w:t>soit,</w:t>
      </w:r>
      <w:r w:rsidRPr="00646F43">
        <w:rPr>
          <w:color w:val="221F1F"/>
          <w:spacing w:val="18"/>
        </w:rPr>
        <w:t xml:space="preserve"> </w:t>
      </w:r>
      <w:r w:rsidRPr="00646F43">
        <w:rPr>
          <w:color w:val="221F1F"/>
        </w:rPr>
        <w:t>toute</w:t>
      </w:r>
      <w:r w:rsidRPr="00646F43">
        <w:rPr>
          <w:color w:val="221F1F"/>
          <w:spacing w:val="18"/>
        </w:rPr>
        <w:t xml:space="preserve"> </w:t>
      </w:r>
      <w:r w:rsidRPr="00646F43">
        <w:rPr>
          <w:color w:val="221F1F"/>
        </w:rPr>
        <w:t>somme</w:t>
      </w:r>
      <w:r w:rsidRPr="00646F43">
        <w:rPr>
          <w:color w:val="221F1F"/>
          <w:spacing w:val="18"/>
        </w:rPr>
        <w:t xml:space="preserve"> </w:t>
      </w:r>
      <w:r w:rsidRPr="00646F43">
        <w:rPr>
          <w:color w:val="221F1F"/>
        </w:rPr>
        <w:t>jusqu’à</w:t>
      </w:r>
      <w:r w:rsidRPr="00646F43">
        <w:rPr>
          <w:color w:val="221F1F"/>
          <w:spacing w:val="18"/>
        </w:rPr>
        <w:t xml:space="preserve"> </w:t>
      </w:r>
      <w:r w:rsidRPr="00646F43">
        <w:rPr>
          <w:color w:val="221F1F"/>
        </w:rPr>
        <w:t>concurrence</w:t>
      </w:r>
      <w:r w:rsidRPr="00646F43">
        <w:rPr>
          <w:color w:val="221F1F"/>
          <w:spacing w:val="18"/>
        </w:rPr>
        <w:t xml:space="preserve"> </w:t>
      </w:r>
      <w:r w:rsidRPr="00646F43">
        <w:rPr>
          <w:color w:val="221F1F"/>
        </w:rPr>
        <w:t>de</w:t>
      </w:r>
      <w:r w:rsidRPr="00646F43">
        <w:rPr>
          <w:color w:val="221F1F"/>
          <w:spacing w:val="18"/>
        </w:rPr>
        <w:t xml:space="preserve"> </w:t>
      </w:r>
      <w:r w:rsidRPr="00646F43">
        <w:rPr>
          <w:color w:val="221F1F"/>
        </w:rPr>
        <w:t>la somme</w:t>
      </w:r>
      <w:r w:rsidRPr="00646F43">
        <w:rPr>
          <w:color w:val="221F1F"/>
          <w:spacing w:val="7"/>
        </w:rPr>
        <w:t xml:space="preserve"> </w:t>
      </w:r>
      <w:r w:rsidRPr="00646F43">
        <w:rPr>
          <w:color w:val="221F1F"/>
        </w:rPr>
        <w:t>de</w:t>
      </w:r>
      <w:r w:rsidRPr="00646F43">
        <w:rPr>
          <w:color w:val="221F1F"/>
          <w:spacing w:val="7"/>
        </w:rPr>
        <w:t xml:space="preserve"> </w:t>
      </w:r>
      <w:r w:rsidRPr="00646F43">
        <w:rPr>
          <w:i/>
          <w:iCs/>
          <w:color w:val="221F1F"/>
        </w:rPr>
        <w:t>…………….........................................................................................................................</w:t>
      </w:r>
      <w:r w:rsidRPr="00646F43">
        <w:rPr>
          <w:i/>
          <w:iCs/>
          <w:color w:val="221F1F"/>
          <w:spacing w:val="-2"/>
        </w:rPr>
        <w:t>.</w:t>
      </w:r>
      <w:r w:rsidRPr="00646F43">
        <w:rPr>
          <w:i/>
          <w:iCs/>
          <w:color w:val="221F1F"/>
        </w:rPr>
        <w:t xml:space="preserve">..................................................……….. </w:t>
      </w:r>
      <w:r w:rsidRPr="00646F43">
        <w:rPr>
          <w:i/>
          <w:iCs/>
          <w:color w:val="221F1F"/>
          <w:spacing w:val="6"/>
        </w:rPr>
        <w:t xml:space="preserve"> </w:t>
      </w:r>
      <w:r w:rsidRPr="00646F43">
        <w:rPr>
          <w:i/>
          <w:iCs/>
          <w:color w:val="221F1F"/>
        </w:rPr>
        <w:t>[</w:t>
      </w:r>
      <w:proofErr w:type="gramStart"/>
      <w:r w:rsidRPr="00646F43">
        <w:rPr>
          <w:i/>
          <w:iCs/>
          <w:color w:val="221F1F"/>
        </w:rPr>
        <w:t>en</w:t>
      </w:r>
      <w:proofErr w:type="gramEnd"/>
      <w:r w:rsidRPr="00646F43">
        <w:rPr>
          <w:i/>
          <w:iCs/>
          <w:color w:val="221F1F"/>
          <w:spacing w:val="6"/>
        </w:rPr>
        <w:t xml:space="preserve"> </w:t>
      </w:r>
      <w:r w:rsidRPr="00646F43">
        <w:rPr>
          <w:i/>
          <w:iCs/>
          <w:color w:val="221F1F"/>
        </w:rPr>
        <w:t>chiffres</w:t>
      </w:r>
      <w:r w:rsidRPr="00646F43">
        <w:rPr>
          <w:i/>
          <w:iCs/>
          <w:color w:val="221F1F"/>
          <w:spacing w:val="6"/>
        </w:rPr>
        <w:t xml:space="preserve"> </w:t>
      </w:r>
      <w:r w:rsidRPr="00646F43">
        <w:rPr>
          <w:i/>
          <w:iCs/>
          <w:color w:val="221F1F"/>
        </w:rPr>
        <w:t>et</w:t>
      </w:r>
      <w:r w:rsidRPr="00646F43">
        <w:rPr>
          <w:i/>
          <w:iCs/>
          <w:color w:val="221F1F"/>
          <w:spacing w:val="6"/>
        </w:rPr>
        <w:t xml:space="preserve"> </w:t>
      </w:r>
      <w:r w:rsidRPr="00646F43">
        <w:rPr>
          <w:i/>
          <w:iCs/>
          <w:color w:val="221F1F"/>
        </w:rPr>
        <w:t>en</w:t>
      </w:r>
      <w:r w:rsidRPr="00646F43">
        <w:rPr>
          <w:i/>
          <w:iCs/>
          <w:color w:val="221F1F"/>
          <w:spacing w:val="6"/>
        </w:rPr>
        <w:t xml:space="preserve"> </w:t>
      </w:r>
      <w:r w:rsidRPr="00646F43">
        <w:rPr>
          <w:i/>
          <w:iCs/>
          <w:color w:val="221F1F"/>
        </w:rPr>
        <w:t>lettres]</w:t>
      </w:r>
      <w:r w:rsidRPr="00646F43">
        <w:rPr>
          <w:color w:val="221F1F"/>
        </w:rPr>
        <w:t>.</w:t>
      </w:r>
    </w:p>
    <w:p w14:paraId="46A2AAA5" w14:textId="77777777" w:rsidR="009D1EBB" w:rsidRPr="00646F43" w:rsidRDefault="009D1EBB" w:rsidP="009D1EBB">
      <w:pPr>
        <w:widowControl w:val="0"/>
        <w:autoSpaceDE w:val="0"/>
        <w:autoSpaceDN w:val="0"/>
        <w:adjustRightInd w:val="0"/>
        <w:spacing w:line="250" w:lineRule="auto"/>
        <w:ind w:left="107" w:right="83"/>
        <w:jc w:val="both"/>
      </w:pPr>
      <w:r w:rsidRPr="00646F43">
        <w:rPr>
          <w:color w:val="221F1F"/>
        </w:rPr>
        <w:t>Nous</w:t>
      </w:r>
      <w:r w:rsidRPr="00646F43">
        <w:rPr>
          <w:color w:val="221F1F"/>
          <w:spacing w:val="16"/>
        </w:rPr>
        <w:t xml:space="preserve"> </w:t>
      </w:r>
      <w:r w:rsidRPr="00646F43">
        <w:rPr>
          <w:color w:val="221F1F"/>
        </w:rPr>
        <w:t>convenons</w:t>
      </w:r>
      <w:r w:rsidRPr="00646F43">
        <w:rPr>
          <w:color w:val="221F1F"/>
          <w:spacing w:val="16"/>
        </w:rPr>
        <w:t xml:space="preserve"> </w:t>
      </w:r>
      <w:r w:rsidRPr="00646F43">
        <w:rPr>
          <w:color w:val="221F1F"/>
        </w:rPr>
        <w:t>qu’aucun</w:t>
      </w:r>
      <w:r w:rsidRPr="00646F43">
        <w:rPr>
          <w:color w:val="221F1F"/>
          <w:spacing w:val="16"/>
        </w:rPr>
        <w:t xml:space="preserve"> </w:t>
      </w:r>
      <w:r w:rsidRPr="00646F43">
        <w:rPr>
          <w:color w:val="221F1F"/>
        </w:rPr>
        <w:t>changement</w:t>
      </w:r>
      <w:r w:rsidRPr="00646F43">
        <w:rPr>
          <w:color w:val="221F1F"/>
          <w:spacing w:val="16"/>
        </w:rPr>
        <w:t xml:space="preserve"> </w:t>
      </w:r>
      <w:r w:rsidRPr="00646F43">
        <w:rPr>
          <w:color w:val="221F1F"/>
        </w:rPr>
        <w:t>ou</w:t>
      </w:r>
      <w:r w:rsidRPr="00646F43">
        <w:rPr>
          <w:color w:val="221F1F"/>
          <w:spacing w:val="16"/>
        </w:rPr>
        <w:t xml:space="preserve"> </w:t>
      </w:r>
      <w:r w:rsidRPr="00646F43">
        <w:rPr>
          <w:color w:val="221F1F"/>
        </w:rPr>
        <w:t>additif</w:t>
      </w:r>
      <w:r w:rsidRPr="00646F43">
        <w:rPr>
          <w:color w:val="221F1F"/>
          <w:spacing w:val="16"/>
        </w:rPr>
        <w:t xml:space="preserve"> </w:t>
      </w:r>
      <w:r w:rsidRPr="00646F43">
        <w:rPr>
          <w:color w:val="221F1F"/>
        </w:rPr>
        <w:t>ou</w:t>
      </w:r>
      <w:r w:rsidRPr="00646F43">
        <w:rPr>
          <w:color w:val="221F1F"/>
          <w:spacing w:val="16"/>
        </w:rPr>
        <w:t xml:space="preserve"> </w:t>
      </w:r>
      <w:r w:rsidRPr="00646F43">
        <w:rPr>
          <w:color w:val="221F1F"/>
        </w:rPr>
        <w:t>aucune</w:t>
      </w:r>
      <w:r w:rsidRPr="00646F43">
        <w:rPr>
          <w:color w:val="221F1F"/>
          <w:spacing w:val="16"/>
        </w:rPr>
        <w:t xml:space="preserve"> </w:t>
      </w:r>
      <w:r w:rsidRPr="00646F43">
        <w:rPr>
          <w:color w:val="221F1F"/>
        </w:rPr>
        <w:t>autre</w:t>
      </w:r>
      <w:r w:rsidRPr="00646F43">
        <w:rPr>
          <w:color w:val="221F1F"/>
          <w:spacing w:val="16"/>
        </w:rPr>
        <w:t xml:space="preserve"> </w:t>
      </w:r>
      <w:r w:rsidRPr="00646F43">
        <w:rPr>
          <w:color w:val="221F1F"/>
        </w:rPr>
        <w:t>modification</w:t>
      </w:r>
      <w:r w:rsidRPr="00646F43">
        <w:rPr>
          <w:color w:val="221F1F"/>
          <w:spacing w:val="16"/>
        </w:rPr>
        <w:t xml:space="preserve"> </w:t>
      </w:r>
      <w:r w:rsidRPr="00646F43">
        <w:rPr>
          <w:color w:val="221F1F"/>
        </w:rPr>
        <w:t>au</w:t>
      </w:r>
      <w:r w:rsidRPr="00646F43">
        <w:rPr>
          <w:color w:val="221F1F"/>
          <w:spacing w:val="16"/>
        </w:rPr>
        <w:t xml:space="preserve"> </w:t>
      </w:r>
      <w:r w:rsidRPr="00646F43">
        <w:rPr>
          <w:color w:val="221F1F"/>
        </w:rPr>
        <w:t>marché</w:t>
      </w:r>
      <w:r w:rsidRPr="00646F43">
        <w:rPr>
          <w:color w:val="221F1F"/>
          <w:spacing w:val="16"/>
        </w:rPr>
        <w:t xml:space="preserve"> </w:t>
      </w:r>
      <w:r w:rsidRPr="00646F43">
        <w:rPr>
          <w:color w:val="221F1F"/>
        </w:rPr>
        <w:t>ne</w:t>
      </w:r>
      <w:r w:rsidRPr="00646F43">
        <w:rPr>
          <w:color w:val="221F1F"/>
          <w:spacing w:val="16"/>
        </w:rPr>
        <w:t xml:space="preserve"> </w:t>
      </w:r>
      <w:r w:rsidRPr="00646F43">
        <w:rPr>
          <w:color w:val="221F1F"/>
        </w:rPr>
        <w:t>nous libérera</w:t>
      </w:r>
      <w:r w:rsidRPr="00646F43">
        <w:rPr>
          <w:color w:val="221F1F"/>
          <w:spacing w:val="21"/>
        </w:rPr>
        <w:t xml:space="preserve"> </w:t>
      </w:r>
      <w:r w:rsidRPr="00646F43">
        <w:rPr>
          <w:color w:val="221F1F"/>
        </w:rPr>
        <w:t>d’une</w:t>
      </w:r>
      <w:r w:rsidRPr="00646F43">
        <w:rPr>
          <w:color w:val="221F1F"/>
          <w:spacing w:val="21"/>
        </w:rPr>
        <w:t xml:space="preserve"> </w:t>
      </w:r>
      <w:r w:rsidRPr="00646F43">
        <w:rPr>
          <w:color w:val="221F1F"/>
        </w:rPr>
        <w:t>obligation</w:t>
      </w:r>
      <w:r w:rsidRPr="00646F43">
        <w:rPr>
          <w:color w:val="221F1F"/>
          <w:spacing w:val="21"/>
        </w:rPr>
        <w:t xml:space="preserve"> </w:t>
      </w:r>
      <w:r w:rsidRPr="00646F43">
        <w:rPr>
          <w:color w:val="221F1F"/>
        </w:rPr>
        <w:t>quelconque</w:t>
      </w:r>
      <w:r w:rsidRPr="00646F43">
        <w:rPr>
          <w:color w:val="221F1F"/>
          <w:spacing w:val="21"/>
        </w:rPr>
        <w:t xml:space="preserve"> </w:t>
      </w:r>
      <w:r w:rsidRPr="00646F43">
        <w:rPr>
          <w:color w:val="221F1F"/>
        </w:rPr>
        <w:t>nous</w:t>
      </w:r>
      <w:r w:rsidRPr="00646F43">
        <w:rPr>
          <w:color w:val="221F1F"/>
          <w:spacing w:val="21"/>
        </w:rPr>
        <w:t xml:space="preserve"> </w:t>
      </w:r>
      <w:r w:rsidRPr="00646F43">
        <w:rPr>
          <w:color w:val="221F1F"/>
        </w:rPr>
        <w:t>incombant</w:t>
      </w:r>
      <w:r w:rsidRPr="00646F43">
        <w:rPr>
          <w:color w:val="221F1F"/>
          <w:spacing w:val="21"/>
        </w:rPr>
        <w:t xml:space="preserve"> </w:t>
      </w:r>
      <w:r w:rsidRPr="00646F43">
        <w:rPr>
          <w:color w:val="221F1F"/>
        </w:rPr>
        <w:t>en</w:t>
      </w:r>
      <w:r w:rsidRPr="00646F43">
        <w:rPr>
          <w:color w:val="221F1F"/>
          <w:spacing w:val="21"/>
        </w:rPr>
        <w:t xml:space="preserve"> </w:t>
      </w:r>
      <w:r w:rsidRPr="00646F43">
        <w:rPr>
          <w:color w:val="221F1F"/>
        </w:rPr>
        <w:t>vertu</w:t>
      </w:r>
      <w:r w:rsidRPr="00646F43">
        <w:rPr>
          <w:color w:val="221F1F"/>
          <w:spacing w:val="21"/>
        </w:rPr>
        <w:t xml:space="preserve"> </w:t>
      </w:r>
      <w:r w:rsidRPr="00646F43">
        <w:rPr>
          <w:color w:val="221F1F"/>
        </w:rPr>
        <w:t>du</w:t>
      </w:r>
      <w:r w:rsidRPr="00646F43">
        <w:rPr>
          <w:color w:val="221F1F"/>
          <w:spacing w:val="21"/>
        </w:rPr>
        <w:t xml:space="preserve"> </w:t>
      </w:r>
      <w:r w:rsidRPr="00646F43">
        <w:rPr>
          <w:color w:val="221F1F"/>
        </w:rPr>
        <w:t>présent</w:t>
      </w:r>
      <w:r w:rsidRPr="00646F43">
        <w:rPr>
          <w:color w:val="221F1F"/>
          <w:spacing w:val="21"/>
        </w:rPr>
        <w:t xml:space="preserve"> </w:t>
      </w:r>
      <w:r w:rsidRPr="00646F43">
        <w:rPr>
          <w:color w:val="221F1F"/>
        </w:rPr>
        <w:t>cautionnement</w:t>
      </w:r>
      <w:r w:rsidRPr="00646F43">
        <w:rPr>
          <w:color w:val="221F1F"/>
          <w:spacing w:val="21"/>
        </w:rPr>
        <w:t xml:space="preserve"> </w:t>
      </w:r>
      <w:r w:rsidRPr="00646F43">
        <w:rPr>
          <w:color w:val="221F1F"/>
        </w:rPr>
        <w:t>définitif</w:t>
      </w:r>
      <w:r w:rsidRPr="00646F43">
        <w:rPr>
          <w:color w:val="221F1F"/>
          <w:spacing w:val="21"/>
        </w:rPr>
        <w:t xml:space="preserve"> </w:t>
      </w:r>
      <w:r w:rsidRPr="00646F43">
        <w:rPr>
          <w:color w:val="221F1F"/>
        </w:rPr>
        <w:t>et nous</w:t>
      </w:r>
      <w:r w:rsidRPr="00646F43">
        <w:rPr>
          <w:color w:val="221F1F"/>
          <w:spacing w:val="7"/>
        </w:rPr>
        <w:t xml:space="preserve"> </w:t>
      </w:r>
      <w:r w:rsidRPr="00646F43">
        <w:rPr>
          <w:color w:val="221F1F"/>
        </w:rPr>
        <w:t>dérogeons</w:t>
      </w:r>
      <w:r w:rsidRPr="00646F43">
        <w:rPr>
          <w:color w:val="221F1F"/>
          <w:spacing w:val="7"/>
        </w:rPr>
        <w:t xml:space="preserve"> </w:t>
      </w:r>
      <w:r w:rsidRPr="00646F43">
        <w:rPr>
          <w:color w:val="221F1F"/>
        </w:rPr>
        <w:t>par</w:t>
      </w:r>
      <w:r w:rsidRPr="00646F43">
        <w:rPr>
          <w:color w:val="221F1F"/>
          <w:spacing w:val="7"/>
        </w:rPr>
        <w:t xml:space="preserve"> </w:t>
      </w:r>
      <w:r w:rsidRPr="00646F43">
        <w:rPr>
          <w:color w:val="221F1F"/>
        </w:rPr>
        <w:t>la</w:t>
      </w:r>
      <w:r w:rsidRPr="00646F43">
        <w:rPr>
          <w:color w:val="221F1F"/>
          <w:spacing w:val="7"/>
        </w:rPr>
        <w:t xml:space="preserve"> </w:t>
      </w:r>
      <w:r w:rsidRPr="00646F43">
        <w:rPr>
          <w:color w:val="221F1F"/>
        </w:rPr>
        <w:t>présente</w:t>
      </w:r>
      <w:r w:rsidRPr="00646F43">
        <w:rPr>
          <w:color w:val="221F1F"/>
          <w:spacing w:val="7"/>
        </w:rPr>
        <w:t xml:space="preserve"> </w:t>
      </w:r>
      <w:r w:rsidRPr="00646F43">
        <w:rPr>
          <w:color w:val="221F1F"/>
        </w:rPr>
        <w:t>à</w:t>
      </w:r>
      <w:r w:rsidRPr="00646F43">
        <w:rPr>
          <w:color w:val="221F1F"/>
          <w:spacing w:val="7"/>
        </w:rPr>
        <w:t xml:space="preserve"> </w:t>
      </w:r>
      <w:r w:rsidRPr="00646F43">
        <w:rPr>
          <w:color w:val="221F1F"/>
        </w:rPr>
        <w:t>la</w:t>
      </w:r>
      <w:r w:rsidRPr="00646F43">
        <w:rPr>
          <w:color w:val="221F1F"/>
          <w:spacing w:val="7"/>
        </w:rPr>
        <w:t xml:space="preserve"> </w:t>
      </w:r>
      <w:r w:rsidRPr="00646F43">
        <w:rPr>
          <w:color w:val="221F1F"/>
        </w:rPr>
        <w:t>notification</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toute</w:t>
      </w:r>
      <w:r w:rsidRPr="00646F43">
        <w:rPr>
          <w:color w:val="221F1F"/>
          <w:spacing w:val="7"/>
        </w:rPr>
        <w:t xml:space="preserve"> </w:t>
      </w:r>
      <w:r w:rsidRPr="00646F43">
        <w:rPr>
          <w:color w:val="221F1F"/>
        </w:rPr>
        <w:t>modification,</w:t>
      </w:r>
      <w:r w:rsidRPr="00646F43">
        <w:rPr>
          <w:color w:val="221F1F"/>
          <w:spacing w:val="7"/>
        </w:rPr>
        <w:t xml:space="preserve"> </w:t>
      </w:r>
      <w:r w:rsidRPr="00646F43">
        <w:rPr>
          <w:color w:val="221F1F"/>
        </w:rPr>
        <w:t>additif</w:t>
      </w:r>
      <w:r w:rsidRPr="00646F43">
        <w:rPr>
          <w:color w:val="221F1F"/>
          <w:spacing w:val="7"/>
        </w:rPr>
        <w:t xml:space="preserve"> </w:t>
      </w:r>
      <w:r w:rsidRPr="00646F43">
        <w:rPr>
          <w:color w:val="221F1F"/>
        </w:rPr>
        <w:t>ou</w:t>
      </w:r>
      <w:r w:rsidRPr="00646F43">
        <w:rPr>
          <w:color w:val="221F1F"/>
          <w:spacing w:val="7"/>
        </w:rPr>
        <w:t xml:space="preserve"> </w:t>
      </w:r>
      <w:r w:rsidRPr="00646F43">
        <w:rPr>
          <w:color w:val="221F1F"/>
        </w:rPr>
        <w:t>changement.</w:t>
      </w:r>
    </w:p>
    <w:p w14:paraId="697966F0" w14:textId="77777777" w:rsidR="009D1EBB" w:rsidRPr="00646F43" w:rsidRDefault="009D1EBB" w:rsidP="009D1EBB">
      <w:pPr>
        <w:widowControl w:val="0"/>
        <w:autoSpaceDE w:val="0"/>
        <w:autoSpaceDN w:val="0"/>
        <w:adjustRightInd w:val="0"/>
        <w:spacing w:line="250" w:lineRule="auto"/>
        <w:ind w:right="-258" w:firstLine="708"/>
        <w:jc w:val="both"/>
      </w:pPr>
      <w:r w:rsidRPr="00646F43">
        <w:rPr>
          <w:color w:val="221F1F"/>
        </w:rPr>
        <w:t xml:space="preserve">Le </w:t>
      </w:r>
      <w:r w:rsidRPr="00646F43">
        <w:rPr>
          <w:color w:val="221F1F"/>
          <w:spacing w:val="-26"/>
        </w:rPr>
        <w:t>présent</w:t>
      </w:r>
      <w:r w:rsidRPr="00646F43">
        <w:rPr>
          <w:color w:val="221F1F"/>
        </w:rPr>
        <w:t xml:space="preserve"> </w:t>
      </w:r>
      <w:r w:rsidRPr="00646F43">
        <w:rPr>
          <w:color w:val="221F1F"/>
          <w:spacing w:val="-26"/>
        </w:rPr>
        <w:t>cautionnement</w:t>
      </w:r>
      <w:r w:rsidRPr="00646F43">
        <w:rPr>
          <w:color w:val="221F1F"/>
        </w:rPr>
        <w:t xml:space="preserve"> </w:t>
      </w:r>
      <w:r w:rsidRPr="00646F43">
        <w:rPr>
          <w:color w:val="221F1F"/>
          <w:spacing w:val="-26"/>
        </w:rPr>
        <w:t>définitif</w:t>
      </w:r>
      <w:r w:rsidRPr="00646F43">
        <w:rPr>
          <w:color w:val="221F1F"/>
        </w:rPr>
        <w:t xml:space="preserve"> </w:t>
      </w:r>
      <w:r w:rsidRPr="00646F43">
        <w:rPr>
          <w:color w:val="221F1F"/>
          <w:spacing w:val="-26"/>
        </w:rPr>
        <w:t>entre</w:t>
      </w:r>
      <w:r w:rsidRPr="00646F43">
        <w:rPr>
          <w:color w:val="221F1F"/>
        </w:rPr>
        <w:t xml:space="preserve"> </w:t>
      </w:r>
      <w:r w:rsidRPr="00646F43">
        <w:rPr>
          <w:color w:val="221F1F"/>
          <w:spacing w:val="-26"/>
        </w:rPr>
        <w:t>en</w:t>
      </w:r>
      <w:r w:rsidRPr="00646F43">
        <w:rPr>
          <w:color w:val="221F1F"/>
        </w:rPr>
        <w:t xml:space="preserve"> </w:t>
      </w:r>
      <w:r w:rsidRPr="00646F43">
        <w:rPr>
          <w:color w:val="221F1F"/>
          <w:spacing w:val="-26"/>
        </w:rPr>
        <w:t>vigueur</w:t>
      </w:r>
      <w:r w:rsidRPr="00646F43">
        <w:rPr>
          <w:color w:val="221F1F"/>
        </w:rPr>
        <w:t xml:space="preserve"> </w:t>
      </w:r>
      <w:r w:rsidRPr="00646F43">
        <w:rPr>
          <w:color w:val="221F1F"/>
          <w:spacing w:val="-26"/>
        </w:rPr>
        <w:t>dès</w:t>
      </w:r>
      <w:r w:rsidRPr="00646F43">
        <w:rPr>
          <w:color w:val="221F1F"/>
        </w:rPr>
        <w:t xml:space="preserve"> </w:t>
      </w:r>
      <w:r w:rsidRPr="00646F43">
        <w:rPr>
          <w:color w:val="221F1F"/>
          <w:spacing w:val="-26"/>
        </w:rPr>
        <w:t>sa</w:t>
      </w:r>
      <w:r w:rsidRPr="00646F43">
        <w:rPr>
          <w:color w:val="221F1F"/>
        </w:rPr>
        <w:t xml:space="preserve"> </w:t>
      </w:r>
      <w:r w:rsidRPr="00646F43">
        <w:rPr>
          <w:color w:val="221F1F"/>
          <w:spacing w:val="-26"/>
        </w:rPr>
        <w:t>signature</w:t>
      </w:r>
      <w:r w:rsidRPr="00646F43">
        <w:rPr>
          <w:color w:val="221F1F"/>
        </w:rPr>
        <w:t xml:space="preserve"> </w:t>
      </w:r>
      <w:r w:rsidRPr="00646F43">
        <w:rPr>
          <w:color w:val="221F1F"/>
          <w:spacing w:val="-26"/>
        </w:rPr>
        <w:t>et</w:t>
      </w:r>
      <w:r w:rsidRPr="00646F43">
        <w:rPr>
          <w:color w:val="221F1F"/>
        </w:rPr>
        <w:t xml:space="preserve"> </w:t>
      </w:r>
      <w:r w:rsidRPr="00646F43">
        <w:rPr>
          <w:color w:val="221F1F"/>
          <w:spacing w:val="-26"/>
        </w:rPr>
        <w:t>dès</w:t>
      </w:r>
      <w:r w:rsidRPr="00646F43">
        <w:rPr>
          <w:color w:val="221F1F"/>
        </w:rPr>
        <w:t xml:space="preserve"> </w:t>
      </w:r>
      <w:r w:rsidRPr="00646F43">
        <w:rPr>
          <w:color w:val="221F1F"/>
          <w:spacing w:val="-26"/>
        </w:rPr>
        <w:t>notification</w:t>
      </w:r>
      <w:r w:rsidRPr="00646F43">
        <w:rPr>
          <w:color w:val="221F1F"/>
        </w:rPr>
        <w:t xml:space="preserve"> </w:t>
      </w:r>
      <w:r w:rsidRPr="00646F43">
        <w:rPr>
          <w:color w:val="221F1F"/>
          <w:spacing w:val="-26"/>
        </w:rPr>
        <w:t>à</w:t>
      </w:r>
      <w:r w:rsidRPr="00646F43">
        <w:rPr>
          <w:color w:val="221F1F"/>
        </w:rPr>
        <w:t xml:space="preserve"> </w:t>
      </w:r>
      <w:r w:rsidRPr="00646F43">
        <w:rPr>
          <w:color w:val="221F1F"/>
          <w:spacing w:val="-26"/>
        </w:rPr>
        <w:t>l’entrepreneur</w:t>
      </w:r>
      <w:r w:rsidRPr="00646F43">
        <w:rPr>
          <w:color w:val="221F1F"/>
        </w:rPr>
        <w:t xml:space="preserve">, </w:t>
      </w:r>
      <w:r w:rsidRPr="00646F43">
        <w:rPr>
          <w:color w:val="221F1F"/>
          <w:spacing w:val="-31"/>
        </w:rPr>
        <w:t>par</w:t>
      </w:r>
      <w:r w:rsidRPr="00646F43">
        <w:rPr>
          <w:color w:val="221F1F"/>
        </w:rPr>
        <w:t xml:space="preserve"> </w:t>
      </w:r>
      <w:r w:rsidRPr="00646F43">
        <w:rPr>
          <w:color w:val="221F1F"/>
          <w:spacing w:val="-31"/>
        </w:rPr>
        <w:t>le</w:t>
      </w:r>
      <w:r w:rsidRPr="00646F43">
        <w:rPr>
          <w:color w:val="221F1F"/>
        </w:rPr>
        <w:t xml:space="preserve"> </w:t>
      </w:r>
      <w:r w:rsidRPr="00646F43">
        <w:rPr>
          <w:color w:val="221F1F"/>
          <w:spacing w:val="-31"/>
        </w:rPr>
        <w:t>Maître</w:t>
      </w:r>
      <w:r w:rsidRPr="00646F43">
        <w:rPr>
          <w:color w:val="221F1F"/>
        </w:rPr>
        <w:t xml:space="preserve"> </w:t>
      </w:r>
      <w:r w:rsidRPr="00646F43">
        <w:rPr>
          <w:color w:val="221F1F"/>
          <w:spacing w:val="-31"/>
        </w:rPr>
        <w:t>d’Ouvrage</w:t>
      </w:r>
      <w:r w:rsidRPr="00646F43">
        <w:rPr>
          <w:color w:val="221F1F"/>
        </w:rPr>
        <w:t xml:space="preserve">, </w:t>
      </w:r>
      <w:r w:rsidRPr="00646F43">
        <w:rPr>
          <w:color w:val="221F1F"/>
          <w:spacing w:val="-31"/>
        </w:rPr>
        <w:t>de</w:t>
      </w:r>
      <w:r w:rsidRPr="00646F43">
        <w:rPr>
          <w:color w:val="221F1F"/>
        </w:rPr>
        <w:t xml:space="preserve"> </w:t>
      </w:r>
      <w:r w:rsidRPr="00646F43">
        <w:rPr>
          <w:color w:val="221F1F"/>
          <w:spacing w:val="-31"/>
        </w:rPr>
        <w:t>l’approbation</w:t>
      </w:r>
      <w:r w:rsidRPr="00646F43">
        <w:rPr>
          <w:color w:val="221F1F"/>
        </w:rPr>
        <w:t xml:space="preserve"> </w:t>
      </w:r>
      <w:r w:rsidRPr="00646F43">
        <w:rPr>
          <w:color w:val="221F1F"/>
          <w:spacing w:val="-31"/>
        </w:rPr>
        <w:t>du</w:t>
      </w:r>
      <w:r w:rsidRPr="00646F43">
        <w:rPr>
          <w:color w:val="221F1F"/>
        </w:rPr>
        <w:t xml:space="preserve"> </w:t>
      </w:r>
      <w:r w:rsidRPr="00646F43">
        <w:rPr>
          <w:color w:val="221F1F"/>
          <w:spacing w:val="-31"/>
        </w:rPr>
        <w:t>marché</w:t>
      </w:r>
      <w:r w:rsidRPr="00646F43">
        <w:rPr>
          <w:color w:val="221F1F"/>
        </w:rPr>
        <w:t xml:space="preserve">. </w:t>
      </w:r>
      <w:r w:rsidRPr="00646F43">
        <w:rPr>
          <w:color w:val="221F1F"/>
          <w:spacing w:val="-31"/>
        </w:rPr>
        <w:t xml:space="preserve"> </w:t>
      </w:r>
      <w:r w:rsidRPr="00646F43">
        <w:rPr>
          <w:color w:val="221F1F"/>
        </w:rPr>
        <w:t xml:space="preserve">Elle </w:t>
      </w:r>
      <w:r w:rsidRPr="00646F43">
        <w:rPr>
          <w:color w:val="221F1F"/>
          <w:spacing w:val="-31"/>
        </w:rPr>
        <w:t>sera</w:t>
      </w:r>
      <w:r w:rsidRPr="00646F43">
        <w:rPr>
          <w:color w:val="221F1F"/>
        </w:rPr>
        <w:t xml:space="preserve"> </w:t>
      </w:r>
      <w:r w:rsidRPr="00646F43">
        <w:rPr>
          <w:color w:val="221F1F"/>
          <w:spacing w:val="-31"/>
        </w:rPr>
        <w:t>libérée</w:t>
      </w:r>
      <w:r w:rsidRPr="00646F43">
        <w:rPr>
          <w:color w:val="221F1F"/>
        </w:rPr>
        <w:t xml:space="preserve"> </w:t>
      </w:r>
      <w:r w:rsidRPr="00646F43">
        <w:rPr>
          <w:color w:val="221F1F"/>
          <w:spacing w:val="-31"/>
        </w:rPr>
        <w:t>dans</w:t>
      </w:r>
      <w:r w:rsidRPr="00646F43">
        <w:rPr>
          <w:color w:val="221F1F"/>
        </w:rPr>
        <w:t xml:space="preserve"> </w:t>
      </w:r>
      <w:r w:rsidRPr="00646F43">
        <w:rPr>
          <w:color w:val="221F1F"/>
          <w:spacing w:val="-31"/>
        </w:rPr>
        <w:t>un</w:t>
      </w:r>
      <w:r w:rsidRPr="00646F43">
        <w:rPr>
          <w:color w:val="221F1F"/>
        </w:rPr>
        <w:t xml:space="preserve"> </w:t>
      </w:r>
      <w:r w:rsidRPr="00646F43">
        <w:rPr>
          <w:color w:val="221F1F"/>
          <w:spacing w:val="-31"/>
        </w:rPr>
        <w:t>délai</w:t>
      </w:r>
      <w:r w:rsidRPr="00646F43">
        <w:rPr>
          <w:color w:val="221F1F"/>
        </w:rPr>
        <w:t xml:space="preserve"> </w:t>
      </w:r>
      <w:r w:rsidRPr="00646F43">
        <w:rPr>
          <w:color w:val="221F1F"/>
          <w:spacing w:val="-31"/>
        </w:rPr>
        <w:t>de</w:t>
      </w:r>
      <w:r w:rsidRPr="00646F43">
        <w:rPr>
          <w:color w:val="221F1F"/>
        </w:rPr>
        <w:t xml:space="preserve"> </w:t>
      </w:r>
      <w:r w:rsidRPr="00646F43">
        <w:t>60 Jours</w:t>
      </w:r>
      <w:r w:rsidRPr="00646F43">
        <w:rPr>
          <w:i/>
          <w:iCs/>
          <w:color w:val="221F1F"/>
          <w:spacing w:val="18"/>
        </w:rPr>
        <w:t xml:space="preserve"> </w:t>
      </w:r>
      <w:r w:rsidRPr="00646F43">
        <w:rPr>
          <w:color w:val="221F1F"/>
        </w:rPr>
        <w:t>à</w:t>
      </w:r>
      <w:r w:rsidRPr="00646F43">
        <w:rPr>
          <w:color w:val="221F1F"/>
          <w:spacing w:val="7"/>
        </w:rPr>
        <w:t xml:space="preserve"> </w:t>
      </w:r>
      <w:r w:rsidRPr="00646F43">
        <w:rPr>
          <w:color w:val="221F1F"/>
        </w:rPr>
        <w:t>compter</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la</w:t>
      </w:r>
      <w:r w:rsidRPr="00646F43">
        <w:rPr>
          <w:color w:val="221F1F"/>
          <w:spacing w:val="7"/>
        </w:rPr>
        <w:t xml:space="preserve"> </w:t>
      </w:r>
      <w:r w:rsidRPr="00646F43">
        <w:rPr>
          <w:color w:val="221F1F"/>
        </w:rPr>
        <w:t>date</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réception</w:t>
      </w:r>
      <w:r w:rsidRPr="00646F43">
        <w:rPr>
          <w:color w:val="221F1F"/>
          <w:spacing w:val="7"/>
        </w:rPr>
        <w:t xml:space="preserve"> </w:t>
      </w:r>
      <w:r w:rsidRPr="00646F43">
        <w:rPr>
          <w:color w:val="221F1F"/>
        </w:rPr>
        <w:t>provisoire</w:t>
      </w:r>
      <w:r w:rsidRPr="00646F43">
        <w:rPr>
          <w:color w:val="221F1F"/>
          <w:spacing w:val="7"/>
        </w:rPr>
        <w:t xml:space="preserve"> </w:t>
      </w:r>
      <w:r w:rsidRPr="00646F43">
        <w:rPr>
          <w:color w:val="221F1F"/>
        </w:rPr>
        <w:t>des</w:t>
      </w:r>
      <w:r w:rsidRPr="00646F43">
        <w:rPr>
          <w:color w:val="221F1F"/>
          <w:spacing w:val="7"/>
        </w:rPr>
        <w:t xml:space="preserve"> </w:t>
      </w:r>
      <w:r w:rsidRPr="00646F43">
        <w:rPr>
          <w:color w:val="221F1F"/>
        </w:rPr>
        <w:t>travaux.</w:t>
      </w:r>
    </w:p>
    <w:p w14:paraId="716EEDB6" w14:textId="77777777" w:rsidR="009D1EBB" w:rsidRPr="00646F43" w:rsidRDefault="009D1EBB" w:rsidP="009D1EBB">
      <w:pPr>
        <w:widowControl w:val="0"/>
        <w:autoSpaceDE w:val="0"/>
        <w:autoSpaceDN w:val="0"/>
        <w:adjustRightInd w:val="0"/>
        <w:spacing w:line="100" w:lineRule="exact"/>
        <w:jc w:val="both"/>
      </w:pPr>
    </w:p>
    <w:p w14:paraId="47A247DE" w14:textId="77777777" w:rsidR="009D1EBB" w:rsidRPr="00646F43" w:rsidRDefault="009D1EBB" w:rsidP="009D1EBB">
      <w:pPr>
        <w:widowControl w:val="0"/>
        <w:autoSpaceDE w:val="0"/>
        <w:autoSpaceDN w:val="0"/>
        <w:adjustRightInd w:val="0"/>
        <w:spacing w:line="250" w:lineRule="auto"/>
        <w:ind w:right="-214" w:firstLine="708"/>
        <w:jc w:val="both"/>
      </w:pPr>
      <w:r w:rsidRPr="00646F43">
        <w:rPr>
          <w:color w:val="221F1F"/>
        </w:rPr>
        <w:t xml:space="preserve">Après </w:t>
      </w:r>
      <w:r w:rsidRPr="00646F43">
        <w:rPr>
          <w:color w:val="221F1F"/>
          <w:spacing w:val="-9"/>
        </w:rPr>
        <w:t>cette</w:t>
      </w:r>
      <w:r w:rsidRPr="00646F43">
        <w:rPr>
          <w:color w:val="221F1F"/>
        </w:rPr>
        <w:t xml:space="preserve"> </w:t>
      </w:r>
      <w:r w:rsidRPr="00646F43">
        <w:rPr>
          <w:color w:val="221F1F"/>
          <w:spacing w:val="-9"/>
        </w:rPr>
        <w:t>date</w:t>
      </w:r>
      <w:r w:rsidRPr="00646F43">
        <w:rPr>
          <w:color w:val="221F1F"/>
        </w:rPr>
        <w:t xml:space="preserve">, </w:t>
      </w:r>
      <w:r w:rsidRPr="00646F43">
        <w:rPr>
          <w:color w:val="221F1F"/>
          <w:spacing w:val="-9"/>
        </w:rPr>
        <w:t>la</w:t>
      </w:r>
      <w:r w:rsidRPr="00646F43">
        <w:rPr>
          <w:color w:val="221F1F"/>
        </w:rPr>
        <w:t xml:space="preserve"> </w:t>
      </w:r>
      <w:r w:rsidRPr="00646F43">
        <w:rPr>
          <w:color w:val="221F1F"/>
          <w:spacing w:val="-9"/>
        </w:rPr>
        <w:t>caution</w:t>
      </w:r>
      <w:r w:rsidRPr="00646F43">
        <w:rPr>
          <w:color w:val="221F1F"/>
        </w:rPr>
        <w:t xml:space="preserve"> </w:t>
      </w:r>
      <w:r w:rsidRPr="00646F43">
        <w:rPr>
          <w:color w:val="221F1F"/>
          <w:spacing w:val="-9"/>
        </w:rPr>
        <w:t>deviendra</w:t>
      </w:r>
      <w:r w:rsidRPr="00646F43">
        <w:rPr>
          <w:color w:val="221F1F"/>
        </w:rPr>
        <w:t xml:space="preserve"> </w:t>
      </w:r>
      <w:r w:rsidRPr="00646F43">
        <w:rPr>
          <w:color w:val="221F1F"/>
          <w:spacing w:val="-9"/>
        </w:rPr>
        <w:t>sans</w:t>
      </w:r>
      <w:r w:rsidRPr="00646F43">
        <w:rPr>
          <w:color w:val="221F1F"/>
        </w:rPr>
        <w:t xml:space="preserve"> </w:t>
      </w:r>
      <w:r w:rsidRPr="00646F43">
        <w:rPr>
          <w:color w:val="221F1F"/>
          <w:spacing w:val="-9"/>
        </w:rPr>
        <w:t>objet</w:t>
      </w:r>
      <w:r w:rsidRPr="00646F43">
        <w:rPr>
          <w:color w:val="221F1F"/>
        </w:rPr>
        <w:t xml:space="preserve"> </w:t>
      </w:r>
      <w:r w:rsidRPr="00646F43">
        <w:rPr>
          <w:color w:val="221F1F"/>
          <w:spacing w:val="-9"/>
        </w:rPr>
        <w:t>et</w:t>
      </w:r>
      <w:r w:rsidRPr="00646F43">
        <w:rPr>
          <w:color w:val="221F1F"/>
        </w:rPr>
        <w:t xml:space="preserve"> </w:t>
      </w:r>
      <w:r w:rsidRPr="00646F43">
        <w:rPr>
          <w:color w:val="221F1F"/>
          <w:spacing w:val="-9"/>
        </w:rPr>
        <w:t>devra</w:t>
      </w:r>
      <w:r w:rsidRPr="00646F43">
        <w:rPr>
          <w:color w:val="221F1F"/>
        </w:rPr>
        <w:t xml:space="preserve"> </w:t>
      </w:r>
      <w:r w:rsidRPr="00646F43">
        <w:rPr>
          <w:color w:val="221F1F"/>
          <w:spacing w:val="-9"/>
        </w:rPr>
        <w:t>nous</w:t>
      </w:r>
      <w:r w:rsidRPr="00646F43">
        <w:rPr>
          <w:color w:val="221F1F"/>
        </w:rPr>
        <w:t xml:space="preserve"> </w:t>
      </w:r>
      <w:r w:rsidRPr="00646F43">
        <w:rPr>
          <w:color w:val="221F1F"/>
          <w:spacing w:val="-9"/>
        </w:rPr>
        <w:t>être</w:t>
      </w:r>
      <w:r w:rsidRPr="00646F43">
        <w:rPr>
          <w:color w:val="221F1F"/>
        </w:rPr>
        <w:t xml:space="preserve"> </w:t>
      </w:r>
      <w:r w:rsidRPr="00646F43">
        <w:rPr>
          <w:color w:val="221F1F"/>
          <w:spacing w:val="-9"/>
        </w:rPr>
        <w:t>retournée</w:t>
      </w:r>
      <w:r w:rsidRPr="00646F43">
        <w:rPr>
          <w:color w:val="221F1F"/>
        </w:rPr>
        <w:t xml:space="preserve"> </w:t>
      </w:r>
      <w:r w:rsidRPr="00646F43">
        <w:rPr>
          <w:color w:val="221F1F"/>
          <w:spacing w:val="-9"/>
        </w:rPr>
        <w:t>sans</w:t>
      </w:r>
      <w:r w:rsidRPr="00646F43">
        <w:rPr>
          <w:color w:val="221F1F"/>
        </w:rPr>
        <w:t xml:space="preserve"> </w:t>
      </w:r>
      <w:r w:rsidRPr="00646F43">
        <w:rPr>
          <w:color w:val="221F1F"/>
          <w:spacing w:val="-9"/>
        </w:rPr>
        <w:t>demande</w:t>
      </w:r>
      <w:r w:rsidRPr="00646F43">
        <w:rPr>
          <w:color w:val="221F1F"/>
        </w:rPr>
        <w:t xml:space="preserve"> expresse</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notre</w:t>
      </w:r>
      <w:r w:rsidRPr="00646F43">
        <w:rPr>
          <w:color w:val="221F1F"/>
          <w:spacing w:val="7"/>
        </w:rPr>
        <w:t xml:space="preserve"> </w:t>
      </w:r>
      <w:r w:rsidRPr="00646F43">
        <w:rPr>
          <w:color w:val="221F1F"/>
        </w:rPr>
        <w:t>part.</w:t>
      </w:r>
    </w:p>
    <w:p w14:paraId="37ABE717" w14:textId="77777777" w:rsidR="009D1EBB" w:rsidRPr="00646F43" w:rsidRDefault="009D1EBB" w:rsidP="009D1EBB">
      <w:pPr>
        <w:widowControl w:val="0"/>
        <w:autoSpaceDE w:val="0"/>
        <w:autoSpaceDN w:val="0"/>
        <w:adjustRightInd w:val="0"/>
        <w:spacing w:line="250" w:lineRule="auto"/>
        <w:ind w:right="82" w:firstLine="708"/>
        <w:jc w:val="both"/>
      </w:pPr>
      <w:r w:rsidRPr="00646F43">
        <w:rPr>
          <w:color w:val="221F1F"/>
        </w:rPr>
        <w:t>Toute</w:t>
      </w:r>
      <w:r w:rsidRPr="00646F43">
        <w:rPr>
          <w:color w:val="221F1F"/>
          <w:spacing w:val="6"/>
        </w:rPr>
        <w:t xml:space="preserve"> </w:t>
      </w:r>
      <w:r w:rsidRPr="00646F43">
        <w:rPr>
          <w:color w:val="221F1F"/>
        </w:rPr>
        <w:t>demande</w:t>
      </w:r>
      <w:r w:rsidRPr="00646F43">
        <w:rPr>
          <w:color w:val="221F1F"/>
          <w:spacing w:val="6"/>
        </w:rPr>
        <w:t xml:space="preserve"> </w:t>
      </w:r>
      <w:r w:rsidRPr="00646F43">
        <w:rPr>
          <w:color w:val="221F1F"/>
        </w:rPr>
        <w:t>de</w:t>
      </w:r>
      <w:r w:rsidRPr="00646F43">
        <w:rPr>
          <w:color w:val="221F1F"/>
          <w:spacing w:val="6"/>
        </w:rPr>
        <w:t xml:space="preserve"> </w:t>
      </w:r>
      <w:r w:rsidRPr="00646F43">
        <w:rPr>
          <w:color w:val="221F1F"/>
        </w:rPr>
        <w:t>paiement</w:t>
      </w:r>
      <w:r w:rsidRPr="00646F43">
        <w:rPr>
          <w:color w:val="221F1F"/>
          <w:spacing w:val="6"/>
        </w:rPr>
        <w:t xml:space="preserve"> </w:t>
      </w:r>
      <w:r w:rsidRPr="00646F43">
        <w:rPr>
          <w:color w:val="221F1F"/>
        </w:rPr>
        <w:t>formulée</w:t>
      </w:r>
      <w:r w:rsidRPr="00646F43">
        <w:rPr>
          <w:color w:val="221F1F"/>
          <w:spacing w:val="6"/>
        </w:rPr>
        <w:t xml:space="preserve"> </w:t>
      </w:r>
      <w:r w:rsidRPr="00646F43">
        <w:rPr>
          <w:color w:val="221F1F"/>
        </w:rPr>
        <w:t>par</w:t>
      </w:r>
      <w:r w:rsidRPr="00646F43">
        <w:rPr>
          <w:color w:val="221F1F"/>
          <w:spacing w:val="6"/>
        </w:rPr>
        <w:t xml:space="preserve"> </w:t>
      </w:r>
      <w:r w:rsidRPr="00646F43">
        <w:rPr>
          <w:color w:val="221F1F"/>
        </w:rPr>
        <w:t>le</w:t>
      </w:r>
      <w:r w:rsidRPr="00646F43">
        <w:rPr>
          <w:color w:val="221F1F"/>
          <w:spacing w:val="6"/>
        </w:rPr>
        <w:t xml:space="preserve"> </w:t>
      </w:r>
      <w:r w:rsidRPr="00646F43">
        <w:rPr>
          <w:color w:val="221F1F"/>
        </w:rPr>
        <w:t>Maître</w:t>
      </w:r>
      <w:r w:rsidRPr="00646F43">
        <w:rPr>
          <w:color w:val="221F1F"/>
          <w:spacing w:val="6"/>
        </w:rPr>
        <w:t xml:space="preserve"> </w:t>
      </w:r>
      <w:r w:rsidRPr="00646F43">
        <w:rPr>
          <w:color w:val="221F1F"/>
        </w:rPr>
        <w:t>d’Ouvrage</w:t>
      </w:r>
      <w:r w:rsidRPr="00646F43">
        <w:rPr>
          <w:color w:val="221F1F"/>
          <w:spacing w:val="6"/>
        </w:rPr>
        <w:t xml:space="preserve"> </w:t>
      </w:r>
      <w:r w:rsidRPr="00646F43">
        <w:rPr>
          <w:color w:val="221F1F"/>
        </w:rPr>
        <w:t>au</w:t>
      </w:r>
      <w:r w:rsidRPr="00646F43">
        <w:rPr>
          <w:color w:val="221F1F"/>
          <w:spacing w:val="6"/>
        </w:rPr>
        <w:t xml:space="preserve"> </w:t>
      </w:r>
      <w:r w:rsidRPr="00646F43">
        <w:rPr>
          <w:color w:val="221F1F"/>
        </w:rPr>
        <w:t>titre</w:t>
      </w:r>
      <w:r w:rsidRPr="00646F43">
        <w:rPr>
          <w:color w:val="221F1F"/>
          <w:spacing w:val="6"/>
        </w:rPr>
        <w:t xml:space="preserve"> </w:t>
      </w:r>
      <w:r w:rsidRPr="00646F43">
        <w:rPr>
          <w:color w:val="221F1F"/>
        </w:rPr>
        <w:t>de</w:t>
      </w:r>
      <w:r w:rsidRPr="00646F43">
        <w:rPr>
          <w:color w:val="221F1F"/>
          <w:spacing w:val="6"/>
        </w:rPr>
        <w:t xml:space="preserve"> </w:t>
      </w:r>
      <w:r w:rsidRPr="00646F43">
        <w:rPr>
          <w:color w:val="221F1F"/>
        </w:rPr>
        <w:t>la</w:t>
      </w:r>
      <w:r w:rsidRPr="00646F43">
        <w:rPr>
          <w:color w:val="221F1F"/>
          <w:spacing w:val="6"/>
        </w:rPr>
        <w:t xml:space="preserve"> </w:t>
      </w:r>
      <w:r w:rsidRPr="00646F43">
        <w:rPr>
          <w:color w:val="221F1F"/>
        </w:rPr>
        <w:t>présente</w:t>
      </w:r>
      <w:r w:rsidRPr="00646F43">
        <w:rPr>
          <w:color w:val="221F1F"/>
          <w:spacing w:val="6"/>
        </w:rPr>
        <w:t xml:space="preserve"> </w:t>
      </w:r>
      <w:r w:rsidRPr="00646F43">
        <w:rPr>
          <w:color w:val="221F1F"/>
        </w:rPr>
        <w:t>garantie</w:t>
      </w:r>
      <w:r w:rsidRPr="00646F43">
        <w:rPr>
          <w:color w:val="221F1F"/>
          <w:spacing w:val="6"/>
        </w:rPr>
        <w:t xml:space="preserve"> </w:t>
      </w:r>
      <w:r w:rsidRPr="00646F43">
        <w:rPr>
          <w:color w:val="221F1F"/>
        </w:rPr>
        <w:t xml:space="preserve">devra être </w:t>
      </w:r>
      <w:r w:rsidRPr="00646F43">
        <w:rPr>
          <w:color w:val="221F1F"/>
          <w:spacing w:val="-13"/>
        </w:rPr>
        <w:t>faite</w:t>
      </w:r>
      <w:r w:rsidRPr="00646F43">
        <w:rPr>
          <w:color w:val="221F1F"/>
        </w:rPr>
        <w:t xml:space="preserve"> </w:t>
      </w:r>
      <w:r w:rsidRPr="00646F43">
        <w:rPr>
          <w:color w:val="221F1F"/>
          <w:spacing w:val="-13"/>
        </w:rPr>
        <w:t>par</w:t>
      </w:r>
      <w:r w:rsidRPr="00646F43">
        <w:rPr>
          <w:color w:val="221F1F"/>
        </w:rPr>
        <w:t xml:space="preserve"> </w:t>
      </w:r>
      <w:r w:rsidRPr="00646F43">
        <w:rPr>
          <w:color w:val="221F1F"/>
          <w:spacing w:val="-13"/>
        </w:rPr>
        <w:t>lettre</w:t>
      </w:r>
      <w:r w:rsidRPr="00646F43">
        <w:rPr>
          <w:color w:val="221F1F"/>
        </w:rPr>
        <w:t xml:space="preserve"> </w:t>
      </w:r>
      <w:r w:rsidRPr="00646F43">
        <w:rPr>
          <w:color w:val="221F1F"/>
          <w:spacing w:val="-13"/>
        </w:rPr>
        <w:t>recommandée</w:t>
      </w:r>
      <w:r w:rsidRPr="00646F43">
        <w:rPr>
          <w:color w:val="221F1F"/>
        </w:rPr>
        <w:t xml:space="preserve"> </w:t>
      </w:r>
      <w:r w:rsidRPr="00646F43">
        <w:rPr>
          <w:color w:val="221F1F"/>
          <w:spacing w:val="-13"/>
        </w:rPr>
        <w:t>avec</w:t>
      </w:r>
      <w:r w:rsidRPr="00646F43">
        <w:rPr>
          <w:color w:val="221F1F"/>
        </w:rPr>
        <w:t xml:space="preserve"> </w:t>
      </w:r>
      <w:r w:rsidRPr="00646F43">
        <w:rPr>
          <w:color w:val="221F1F"/>
          <w:spacing w:val="-13"/>
        </w:rPr>
        <w:t>accusé</w:t>
      </w:r>
      <w:r w:rsidRPr="00646F43">
        <w:rPr>
          <w:color w:val="221F1F"/>
        </w:rPr>
        <w:t xml:space="preserve"> </w:t>
      </w:r>
      <w:r w:rsidRPr="00646F43">
        <w:rPr>
          <w:color w:val="221F1F"/>
          <w:spacing w:val="-13"/>
        </w:rPr>
        <w:t>de</w:t>
      </w:r>
      <w:r w:rsidRPr="00646F43">
        <w:rPr>
          <w:color w:val="221F1F"/>
        </w:rPr>
        <w:t xml:space="preserve"> </w:t>
      </w:r>
      <w:r w:rsidRPr="00646F43">
        <w:rPr>
          <w:color w:val="221F1F"/>
          <w:spacing w:val="-13"/>
        </w:rPr>
        <w:t>réception</w:t>
      </w:r>
      <w:r w:rsidRPr="00646F43">
        <w:rPr>
          <w:color w:val="221F1F"/>
        </w:rPr>
        <w:t xml:space="preserve">, </w:t>
      </w:r>
      <w:r w:rsidRPr="00646F43">
        <w:rPr>
          <w:color w:val="221F1F"/>
          <w:spacing w:val="-13"/>
        </w:rPr>
        <w:t>parvenue</w:t>
      </w:r>
      <w:r w:rsidRPr="00646F43">
        <w:rPr>
          <w:color w:val="221F1F"/>
        </w:rPr>
        <w:t xml:space="preserve"> </w:t>
      </w:r>
      <w:r w:rsidRPr="00646F43">
        <w:rPr>
          <w:color w:val="221F1F"/>
          <w:spacing w:val="-13"/>
        </w:rPr>
        <w:t>à</w:t>
      </w:r>
      <w:r w:rsidRPr="00646F43">
        <w:rPr>
          <w:color w:val="221F1F"/>
        </w:rPr>
        <w:t xml:space="preserve"> </w:t>
      </w:r>
      <w:r w:rsidRPr="00646F43">
        <w:rPr>
          <w:color w:val="221F1F"/>
          <w:spacing w:val="-13"/>
        </w:rPr>
        <w:t>la</w:t>
      </w:r>
      <w:r w:rsidRPr="00646F43">
        <w:rPr>
          <w:color w:val="221F1F"/>
        </w:rPr>
        <w:t xml:space="preserve"> </w:t>
      </w:r>
      <w:r w:rsidRPr="00646F43">
        <w:rPr>
          <w:color w:val="221F1F"/>
          <w:spacing w:val="-13"/>
        </w:rPr>
        <w:t>banque</w:t>
      </w:r>
      <w:r w:rsidRPr="00646F43">
        <w:rPr>
          <w:color w:val="221F1F"/>
        </w:rPr>
        <w:t xml:space="preserve"> </w:t>
      </w:r>
      <w:r w:rsidRPr="00646F43">
        <w:rPr>
          <w:color w:val="221F1F"/>
          <w:spacing w:val="-13"/>
        </w:rPr>
        <w:t>pendant</w:t>
      </w:r>
      <w:r w:rsidRPr="00646F43">
        <w:rPr>
          <w:color w:val="221F1F"/>
        </w:rPr>
        <w:t xml:space="preserve"> </w:t>
      </w:r>
      <w:r w:rsidRPr="00646F43">
        <w:rPr>
          <w:color w:val="221F1F"/>
          <w:spacing w:val="-13"/>
        </w:rPr>
        <w:t>la</w:t>
      </w:r>
      <w:r w:rsidRPr="00646F43">
        <w:rPr>
          <w:color w:val="221F1F"/>
        </w:rPr>
        <w:t xml:space="preserve"> période</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validité</w:t>
      </w:r>
      <w:r w:rsidRPr="00646F43">
        <w:rPr>
          <w:color w:val="221F1F"/>
          <w:spacing w:val="7"/>
        </w:rPr>
        <w:t xml:space="preserve"> </w:t>
      </w:r>
      <w:r w:rsidRPr="00646F43">
        <w:rPr>
          <w:color w:val="221F1F"/>
        </w:rPr>
        <w:t>du</w:t>
      </w:r>
      <w:r w:rsidRPr="00646F43">
        <w:rPr>
          <w:color w:val="221F1F"/>
          <w:spacing w:val="7"/>
        </w:rPr>
        <w:t xml:space="preserve"> </w:t>
      </w:r>
      <w:r w:rsidRPr="00646F43">
        <w:rPr>
          <w:color w:val="221F1F"/>
        </w:rPr>
        <w:t>présent</w:t>
      </w:r>
      <w:r w:rsidRPr="00646F43">
        <w:rPr>
          <w:color w:val="221F1F"/>
          <w:spacing w:val="7"/>
        </w:rPr>
        <w:t xml:space="preserve"> </w:t>
      </w:r>
      <w:r w:rsidRPr="00646F43">
        <w:rPr>
          <w:color w:val="221F1F"/>
        </w:rPr>
        <w:t>engagement.</w:t>
      </w:r>
    </w:p>
    <w:p w14:paraId="58CD3638" w14:textId="77777777" w:rsidR="009D1EBB" w:rsidRPr="00646F43" w:rsidRDefault="009D1EBB" w:rsidP="009D1EBB">
      <w:pPr>
        <w:widowControl w:val="0"/>
        <w:autoSpaceDE w:val="0"/>
        <w:autoSpaceDN w:val="0"/>
        <w:adjustRightInd w:val="0"/>
        <w:spacing w:line="250" w:lineRule="auto"/>
        <w:ind w:right="82" w:firstLine="708"/>
        <w:jc w:val="both"/>
      </w:pPr>
      <w:r w:rsidRPr="00646F43">
        <w:rPr>
          <w:color w:val="221F1F"/>
        </w:rPr>
        <w:t>Le</w:t>
      </w:r>
      <w:r w:rsidRPr="00646F43">
        <w:rPr>
          <w:color w:val="221F1F"/>
          <w:spacing w:val="3"/>
        </w:rPr>
        <w:t xml:space="preserve"> </w:t>
      </w:r>
      <w:r w:rsidRPr="00646F43">
        <w:rPr>
          <w:color w:val="221F1F"/>
        </w:rPr>
        <w:t>présent</w:t>
      </w:r>
      <w:r w:rsidRPr="00646F43">
        <w:rPr>
          <w:color w:val="221F1F"/>
          <w:spacing w:val="3"/>
        </w:rPr>
        <w:t xml:space="preserve"> </w:t>
      </w:r>
      <w:r w:rsidRPr="00646F43">
        <w:rPr>
          <w:color w:val="221F1F"/>
        </w:rPr>
        <w:t>cautionnement</w:t>
      </w:r>
      <w:r w:rsidRPr="00646F43">
        <w:rPr>
          <w:color w:val="221F1F"/>
          <w:spacing w:val="3"/>
        </w:rPr>
        <w:t xml:space="preserve"> </w:t>
      </w:r>
      <w:r w:rsidRPr="00646F43">
        <w:rPr>
          <w:color w:val="221F1F"/>
        </w:rPr>
        <w:t>définitif</w:t>
      </w:r>
      <w:r w:rsidRPr="00646F43">
        <w:rPr>
          <w:color w:val="221F1F"/>
          <w:spacing w:val="3"/>
        </w:rPr>
        <w:t xml:space="preserve"> </w:t>
      </w:r>
      <w:r w:rsidRPr="00646F43">
        <w:rPr>
          <w:color w:val="221F1F"/>
        </w:rPr>
        <w:t>est</w:t>
      </w:r>
      <w:r w:rsidRPr="00646F43">
        <w:rPr>
          <w:color w:val="221F1F"/>
          <w:spacing w:val="3"/>
        </w:rPr>
        <w:t xml:space="preserve"> </w:t>
      </w:r>
      <w:r w:rsidRPr="00646F43">
        <w:rPr>
          <w:color w:val="221F1F"/>
        </w:rPr>
        <w:t>soumis</w:t>
      </w:r>
      <w:r w:rsidRPr="00646F43">
        <w:rPr>
          <w:color w:val="221F1F"/>
          <w:spacing w:val="3"/>
        </w:rPr>
        <w:t xml:space="preserve"> </w:t>
      </w:r>
      <w:r w:rsidRPr="00646F43">
        <w:rPr>
          <w:color w:val="221F1F"/>
        </w:rPr>
        <w:t>pour</w:t>
      </w:r>
      <w:r w:rsidRPr="00646F43">
        <w:rPr>
          <w:color w:val="221F1F"/>
          <w:spacing w:val="3"/>
        </w:rPr>
        <w:t xml:space="preserve"> </w:t>
      </w:r>
      <w:r w:rsidRPr="00646F43">
        <w:rPr>
          <w:color w:val="221F1F"/>
        </w:rPr>
        <w:t>son</w:t>
      </w:r>
      <w:r w:rsidRPr="00646F43">
        <w:rPr>
          <w:color w:val="221F1F"/>
          <w:spacing w:val="3"/>
        </w:rPr>
        <w:t xml:space="preserve"> </w:t>
      </w:r>
      <w:r w:rsidRPr="00646F43">
        <w:rPr>
          <w:color w:val="221F1F"/>
        </w:rPr>
        <w:t>interprétation</w:t>
      </w:r>
      <w:r w:rsidRPr="00646F43">
        <w:rPr>
          <w:color w:val="221F1F"/>
          <w:spacing w:val="3"/>
        </w:rPr>
        <w:t xml:space="preserve"> </w:t>
      </w:r>
      <w:r w:rsidRPr="00646F43">
        <w:rPr>
          <w:color w:val="221F1F"/>
        </w:rPr>
        <w:t>et</w:t>
      </w:r>
      <w:r w:rsidRPr="00646F43">
        <w:rPr>
          <w:color w:val="221F1F"/>
          <w:spacing w:val="3"/>
        </w:rPr>
        <w:t xml:space="preserve"> </w:t>
      </w:r>
      <w:r w:rsidRPr="00646F43">
        <w:rPr>
          <w:color w:val="221F1F"/>
        </w:rPr>
        <w:t>son</w:t>
      </w:r>
      <w:r w:rsidRPr="00646F43">
        <w:rPr>
          <w:color w:val="221F1F"/>
          <w:spacing w:val="3"/>
        </w:rPr>
        <w:t xml:space="preserve"> </w:t>
      </w:r>
      <w:r w:rsidRPr="00646F43">
        <w:rPr>
          <w:color w:val="221F1F"/>
        </w:rPr>
        <w:t>exécution</w:t>
      </w:r>
      <w:r w:rsidRPr="00646F43">
        <w:rPr>
          <w:color w:val="221F1F"/>
          <w:spacing w:val="3"/>
        </w:rPr>
        <w:t xml:space="preserve"> </w:t>
      </w:r>
      <w:r w:rsidRPr="00646F43">
        <w:rPr>
          <w:color w:val="221F1F"/>
        </w:rPr>
        <w:t>au</w:t>
      </w:r>
      <w:r w:rsidRPr="00646F43">
        <w:rPr>
          <w:color w:val="221F1F"/>
          <w:spacing w:val="3"/>
        </w:rPr>
        <w:t xml:space="preserve"> </w:t>
      </w:r>
      <w:r w:rsidRPr="00646F43">
        <w:rPr>
          <w:color w:val="221F1F"/>
        </w:rPr>
        <w:t>droit</w:t>
      </w:r>
      <w:r w:rsidRPr="00646F43">
        <w:rPr>
          <w:color w:val="221F1F"/>
          <w:spacing w:val="3"/>
        </w:rPr>
        <w:t xml:space="preserve"> </w:t>
      </w:r>
      <w:r>
        <w:rPr>
          <w:color w:val="221F1F"/>
        </w:rPr>
        <w:t>came</w:t>
      </w:r>
      <w:r w:rsidRPr="00646F43">
        <w:rPr>
          <w:color w:val="221F1F"/>
        </w:rPr>
        <w:t>rounais.</w:t>
      </w:r>
      <w:r w:rsidRPr="00646F43">
        <w:rPr>
          <w:color w:val="221F1F"/>
          <w:spacing w:val="3"/>
        </w:rPr>
        <w:t xml:space="preserve"> </w:t>
      </w:r>
      <w:r w:rsidRPr="00646F43">
        <w:rPr>
          <w:color w:val="221F1F"/>
        </w:rPr>
        <w:t>Les</w:t>
      </w:r>
      <w:r w:rsidRPr="00646F43">
        <w:rPr>
          <w:color w:val="221F1F"/>
          <w:spacing w:val="3"/>
        </w:rPr>
        <w:t xml:space="preserve"> </w:t>
      </w:r>
      <w:r w:rsidRPr="00646F43">
        <w:rPr>
          <w:color w:val="221F1F"/>
        </w:rPr>
        <w:t>tribunaux</w:t>
      </w:r>
      <w:r w:rsidRPr="00646F43">
        <w:rPr>
          <w:color w:val="221F1F"/>
          <w:spacing w:val="3"/>
        </w:rPr>
        <w:t xml:space="preserve"> </w:t>
      </w:r>
      <w:r w:rsidRPr="00646F43">
        <w:rPr>
          <w:color w:val="221F1F"/>
        </w:rPr>
        <w:t>camerounais</w:t>
      </w:r>
      <w:r w:rsidRPr="00646F43">
        <w:rPr>
          <w:color w:val="221F1F"/>
          <w:spacing w:val="3"/>
        </w:rPr>
        <w:t xml:space="preserve"> </w:t>
      </w:r>
      <w:r w:rsidRPr="00646F43">
        <w:rPr>
          <w:color w:val="221F1F"/>
        </w:rPr>
        <w:t>seront</w:t>
      </w:r>
      <w:r w:rsidRPr="00646F43">
        <w:rPr>
          <w:color w:val="221F1F"/>
          <w:spacing w:val="3"/>
        </w:rPr>
        <w:t xml:space="preserve"> </w:t>
      </w:r>
      <w:r w:rsidRPr="00646F43">
        <w:rPr>
          <w:color w:val="221F1F"/>
        </w:rPr>
        <w:t>seuls</w:t>
      </w:r>
      <w:r w:rsidRPr="00646F43">
        <w:rPr>
          <w:color w:val="221F1F"/>
          <w:spacing w:val="3"/>
        </w:rPr>
        <w:t xml:space="preserve"> </w:t>
      </w:r>
      <w:r w:rsidRPr="00646F43">
        <w:rPr>
          <w:color w:val="221F1F"/>
        </w:rPr>
        <w:t>compétents</w:t>
      </w:r>
      <w:r w:rsidRPr="00646F43">
        <w:rPr>
          <w:color w:val="221F1F"/>
          <w:spacing w:val="3"/>
        </w:rPr>
        <w:t xml:space="preserve"> </w:t>
      </w:r>
      <w:r w:rsidRPr="00646F43">
        <w:rPr>
          <w:color w:val="221F1F"/>
        </w:rPr>
        <w:t>pour</w:t>
      </w:r>
      <w:r w:rsidRPr="00646F43">
        <w:rPr>
          <w:color w:val="221F1F"/>
          <w:spacing w:val="3"/>
        </w:rPr>
        <w:t xml:space="preserve"> </w:t>
      </w:r>
      <w:r w:rsidRPr="00646F43">
        <w:rPr>
          <w:color w:val="221F1F"/>
        </w:rPr>
        <w:t>statuer</w:t>
      </w:r>
      <w:r w:rsidRPr="00646F43">
        <w:rPr>
          <w:color w:val="221F1F"/>
          <w:spacing w:val="3"/>
        </w:rPr>
        <w:t xml:space="preserve"> </w:t>
      </w:r>
      <w:r w:rsidRPr="00646F43">
        <w:rPr>
          <w:color w:val="221F1F"/>
        </w:rPr>
        <w:t>sur</w:t>
      </w:r>
      <w:r w:rsidRPr="00646F43">
        <w:rPr>
          <w:color w:val="221F1F"/>
          <w:spacing w:val="3"/>
        </w:rPr>
        <w:t xml:space="preserve"> </w:t>
      </w:r>
      <w:r w:rsidRPr="00646F43">
        <w:rPr>
          <w:color w:val="221F1F"/>
        </w:rPr>
        <w:t>tout</w:t>
      </w:r>
      <w:r w:rsidRPr="00646F43">
        <w:rPr>
          <w:color w:val="221F1F"/>
          <w:spacing w:val="3"/>
        </w:rPr>
        <w:t xml:space="preserve"> </w:t>
      </w:r>
      <w:r w:rsidRPr="00646F43">
        <w:rPr>
          <w:color w:val="221F1F"/>
        </w:rPr>
        <w:t>ce</w:t>
      </w:r>
      <w:r w:rsidRPr="00646F43">
        <w:rPr>
          <w:color w:val="221F1F"/>
          <w:spacing w:val="3"/>
        </w:rPr>
        <w:t xml:space="preserve"> </w:t>
      </w:r>
      <w:r w:rsidRPr="00646F43">
        <w:rPr>
          <w:color w:val="221F1F"/>
        </w:rPr>
        <w:t>qui</w:t>
      </w:r>
      <w:r w:rsidRPr="00646F43">
        <w:rPr>
          <w:color w:val="221F1F"/>
          <w:spacing w:val="3"/>
        </w:rPr>
        <w:t xml:space="preserve"> </w:t>
      </w:r>
      <w:r w:rsidRPr="00646F43">
        <w:rPr>
          <w:color w:val="221F1F"/>
        </w:rPr>
        <w:t>concerne</w:t>
      </w:r>
      <w:r w:rsidRPr="00646F43">
        <w:rPr>
          <w:color w:val="221F1F"/>
          <w:spacing w:val="3"/>
        </w:rPr>
        <w:t xml:space="preserve"> </w:t>
      </w:r>
      <w:r w:rsidRPr="00646F43">
        <w:rPr>
          <w:color w:val="221F1F"/>
        </w:rPr>
        <w:t>le présent</w:t>
      </w:r>
      <w:r w:rsidRPr="00646F43">
        <w:rPr>
          <w:color w:val="221F1F"/>
          <w:spacing w:val="7"/>
        </w:rPr>
        <w:t xml:space="preserve"> </w:t>
      </w:r>
      <w:r w:rsidRPr="00646F43">
        <w:rPr>
          <w:color w:val="221F1F"/>
        </w:rPr>
        <w:t>engagement</w:t>
      </w:r>
      <w:r w:rsidRPr="00646F43">
        <w:rPr>
          <w:color w:val="221F1F"/>
          <w:spacing w:val="7"/>
        </w:rPr>
        <w:t xml:space="preserve"> </w:t>
      </w:r>
      <w:r w:rsidRPr="00646F43">
        <w:rPr>
          <w:color w:val="221F1F"/>
        </w:rPr>
        <w:t>et</w:t>
      </w:r>
      <w:r w:rsidRPr="00646F43">
        <w:rPr>
          <w:color w:val="221F1F"/>
          <w:spacing w:val="7"/>
        </w:rPr>
        <w:t xml:space="preserve"> </w:t>
      </w:r>
      <w:r w:rsidRPr="00646F43">
        <w:rPr>
          <w:color w:val="221F1F"/>
        </w:rPr>
        <w:t>ses</w:t>
      </w:r>
      <w:r w:rsidRPr="00646F43">
        <w:rPr>
          <w:color w:val="221F1F"/>
          <w:spacing w:val="7"/>
        </w:rPr>
        <w:t xml:space="preserve"> </w:t>
      </w:r>
      <w:r w:rsidRPr="00646F43">
        <w:rPr>
          <w:color w:val="221F1F"/>
        </w:rPr>
        <w:t>suites.</w:t>
      </w:r>
    </w:p>
    <w:p w14:paraId="53A5EC84" w14:textId="77777777" w:rsidR="009D1EBB" w:rsidRPr="00646F43" w:rsidRDefault="009D1EBB" w:rsidP="009D1EBB">
      <w:pPr>
        <w:widowControl w:val="0"/>
        <w:autoSpaceDE w:val="0"/>
        <w:autoSpaceDN w:val="0"/>
        <w:adjustRightInd w:val="0"/>
        <w:ind w:left="4956" w:right="-20" w:firstLine="708"/>
      </w:pPr>
      <w:r w:rsidRPr="00646F43">
        <w:rPr>
          <w:i/>
          <w:iCs/>
          <w:color w:val="221F1F"/>
        </w:rPr>
        <w:t>Signé</w:t>
      </w:r>
      <w:r w:rsidRPr="00646F43">
        <w:rPr>
          <w:i/>
          <w:iCs/>
          <w:color w:val="221F1F"/>
          <w:spacing w:val="7"/>
        </w:rPr>
        <w:t xml:space="preserve"> </w:t>
      </w:r>
      <w:r w:rsidRPr="00646F43">
        <w:rPr>
          <w:i/>
          <w:iCs/>
          <w:color w:val="221F1F"/>
        </w:rPr>
        <w:t>et</w:t>
      </w:r>
      <w:r w:rsidRPr="00646F43">
        <w:rPr>
          <w:i/>
          <w:iCs/>
          <w:color w:val="221F1F"/>
          <w:spacing w:val="7"/>
        </w:rPr>
        <w:t xml:space="preserve"> </w:t>
      </w:r>
      <w:r w:rsidRPr="00646F43">
        <w:rPr>
          <w:i/>
          <w:iCs/>
          <w:color w:val="221F1F"/>
        </w:rPr>
        <w:t>authentifié</w:t>
      </w:r>
      <w:r w:rsidRPr="00646F43">
        <w:rPr>
          <w:i/>
          <w:iCs/>
          <w:color w:val="221F1F"/>
          <w:spacing w:val="7"/>
        </w:rPr>
        <w:t xml:space="preserve"> </w:t>
      </w:r>
      <w:r w:rsidRPr="00646F43">
        <w:rPr>
          <w:i/>
          <w:iCs/>
          <w:color w:val="221F1F"/>
        </w:rPr>
        <w:t>par</w:t>
      </w:r>
      <w:r w:rsidRPr="00646F43">
        <w:rPr>
          <w:i/>
          <w:iCs/>
          <w:color w:val="221F1F"/>
          <w:spacing w:val="7"/>
        </w:rPr>
        <w:t xml:space="preserve"> </w:t>
      </w:r>
      <w:r w:rsidRPr="00646F43">
        <w:rPr>
          <w:i/>
          <w:iCs/>
          <w:color w:val="221F1F"/>
        </w:rPr>
        <w:t>la</w:t>
      </w:r>
      <w:r w:rsidRPr="00646F43">
        <w:rPr>
          <w:i/>
          <w:iCs/>
          <w:color w:val="221F1F"/>
          <w:spacing w:val="7"/>
        </w:rPr>
        <w:t xml:space="preserve"> </w:t>
      </w:r>
      <w:r w:rsidRPr="00646F43">
        <w:rPr>
          <w:i/>
          <w:iCs/>
          <w:color w:val="221F1F"/>
        </w:rPr>
        <w:t>banque</w:t>
      </w:r>
      <w:r>
        <w:t xml:space="preserve"> </w:t>
      </w:r>
      <w:r w:rsidRPr="00646F43">
        <w:rPr>
          <w:i/>
          <w:iCs/>
          <w:color w:val="221F1F"/>
        </w:rPr>
        <w:t>à</w:t>
      </w:r>
      <w:r w:rsidRPr="00646F43">
        <w:rPr>
          <w:i/>
          <w:iCs/>
          <w:color w:val="221F1F"/>
          <w:spacing w:val="7"/>
        </w:rPr>
        <w:t xml:space="preserve"> </w:t>
      </w:r>
      <w:r>
        <w:rPr>
          <w:i/>
          <w:iCs/>
          <w:color w:val="221F1F"/>
        </w:rPr>
        <w:t>………………</w:t>
      </w:r>
      <w:r w:rsidRPr="00646F43">
        <w:rPr>
          <w:i/>
          <w:iCs/>
          <w:color w:val="221F1F"/>
        </w:rPr>
        <w:t>……,</w:t>
      </w:r>
      <w:r w:rsidRPr="00646F43">
        <w:rPr>
          <w:i/>
          <w:iCs/>
          <w:color w:val="221F1F"/>
          <w:spacing w:val="7"/>
        </w:rPr>
        <w:t xml:space="preserve"> </w:t>
      </w:r>
      <w:r w:rsidRPr="00646F43">
        <w:rPr>
          <w:i/>
          <w:iCs/>
          <w:color w:val="221F1F"/>
        </w:rPr>
        <w:t>le</w:t>
      </w:r>
      <w:r w:rsidRPr="00646F43">
        <w:rPr>
          <w:i/>
          <w:iCs/>
          <w:color w:val="221F1F"/>
          <w:spacing w:val="7"/>
        </w:rPr>
        <w:t xml:space="preserve"> </w:t>
      </w:r>
      <w:r w:rsidRPr="00646F43">
        <w:rPr>
          <w:i/>
          <w:iCs/>
          <w:color w:val="221F1F"/>
        </w:rPr>
        <w:t>............……….</w:t>
      </w:r>
    </w:p>
    <w:p w14:paraId="1F6F6C8E" w14:textId="77777777" w:rsidR="009D1EBB" w:rsidRPr="00545CD5" w:rsidRDefault="009D1EBB" w:rsidP="00545CD5">
      <w:pPr>
        <w:widowControl w:val="0"/>
        <w:autoSpaceDE w:val="0"/>
        <w:autoSpaceDN w:val="0"/>
        <w:adjustRightInd w:val="0"/>
        <w:ind w:left="5670" w:right="-20"/>
        <w:jc w:val="both"/>
      </w:pPr>
      <w:r w:rsidRPr="00646F43">
        <w:rPr>
          <w:i/>
          <w:iCs/>
          <w:color w:val="221F1F"/>
        </w:rPr>
        <w:lastRenderedPageBreak/>
        <w:t>[Signature</w:t>
      </w:r>
      <w:r w:rsidRPr="00646F43">
        <w:rPr>
          <w:i/>
          <w:iCs/>
          <w:color w:val="221F1F"/>
          <w:spacing w:val="6"/>
        </w:rPr>
        <w:t xml:space="preserve"> </w:t>
      </w:r>
      <w:r w:rsidRPr="00646F43">
        <w:rPr>
          <w:i/>
          <w:iCs/>
          <w:color w:val="221F1F"/>
        </w:rPr>
        <w:t>de</w:t>
      </w:r>
      <w:r w:rsidRPr="00646F43">
        <w:rPr>
          <w:i/>
          <w:iCs/>
          <w:color w:val="221F1F"/>
          <w:spacing w:val="6"/>
        </w:rPr>
        <w:t xml:space="preserve"> </w:t>
      </w:r>
      <w:r w:rsidRPr="00646F43">
        <w:rPr>
          <w:i/>
          <w:iCs/>
          <w:color w:val="221F1F"/>
        </w:rPr>
        <w:t>la</w:t>
      </w:r>
      <w:r w:rsidRPr="00646F43">
        <w:rPr>
          <w:i/>
          <w:iCs/>
          <w:color w:val="221F1F"/>
          <w:spacing w:val="6"/>
        </w:rPr>
        <w:t xml:space="preserve"> </w:t>
      </w:r>
      <w:r w:rsidRPr="00646F43">
        <w:rPr>
          <w:i/>
          <w:iCs/>
          <w:color w:val="221F1F"/>
        </w:rPr>
        <w:t>banque]</w:t>
      </w:r>
    </w:p>
    <w:p w14:paraId="10A44CF2" w14:textId="77777777" w:rsidR="009D1EBB" w:rsidRDefault="009D1EBB" w:rsidP="009D1EBB">
      <w:pPr>
        <w:widowControl w:val="0"/>
        <w:autoSpaceDE w:val="0"/>
        <w:autoSpaceDN w:val="0"/>
        <w:adjustRightInd w:val="0"/>
        <w:spacing w:before="56"/>
        <w:ind w:left="943" w:right="-20"/>
        <w:jc w:val="both"/>
        <w:outlineLvl w:val="0"/>
        <w:rPr>
          <w:b/>
          <w:bCs/>
          <w:color w:val="221F1F"/>
        </w:rPr>
      </w:pPr>
    </w:p>
    <w:p w14:paraId="0BDC8118" w14:textId="77777777" w:rsidR="002B1908" w:rsidRDefault="002B1908" w:rsidP="009D1EBB">
      <w:pPr>
        <w:widowControl w:val="0"/>
        <w:autoSpaceDE w:val="0"/>
        <w:autoSpaceDN w:val="0"/>
        <w:adjustRightInd w:val="0"/>
        <w:spacing w:before="56"/>
        <w:ind w:left="943" w:right="-20"/>
        <w:jc w:val="both"/>
        <w:outlineLvl w:val="0"/>
        <w:rPr>
          <w:b/>
          <w:bCs/>
          <w:color w:val="221F1F"/>
        </w:rPr>
      </w:pPr>
    </w:p>
    <w:p w14:paraId="0A288CBA" w14:textId="77777777" w:rsidR="009D1EBB" w:rsidRPr="00646F43" w:rsidRDefault="009D1EBB" w:rsidP="009D1EBB">
      <w:pPr>
        <w:widowControl w:val="0"/>
        <w:autoSpaceDE w:val="0"/>
        <w:autoSpaceDN w:val="0"/>
        <w:adjustRightInd w:val="0"/>
        <w:spacing w:before="56"/>
        <w:ind w:left="943" w:right="-20"/>
        <w:jc w:val="both"/>
        <w:outlineLvl w:val="0"/>
      </w:pPr>
      <w:r w:rsidRPr="00646F43">
        <w:rPr>
          <w:b/>
          <w:bCs/>
          <w:color w:val="221F1F"/>
        </w:rPr>
        <w:t>Annexe</w:t>
      </w:r>
      <w:r w:rsidRPr="00646F43">
        <w:rPr>
          <w:b/>
          <w:bCs/>
          <w:color w:val="221F1F"/>
          <w:spacing w:val="10"/>
        </w:rPr>
        <w:t xml:space="preserve"> </w:t>
      </w:r>
      <w:r w:rsidRPr="00646F43">
        <w:rPr>
          <w:b/>
          <w:bCs/>
          <w:color w:val="221F1F"/>
        </w:rPr>
        <w:t>n°</w:t>
      </w:r>
      <w:r w:rsidRPr="00646F43">
        <w:rPr>
          <w:b/>
          <w:bCs/>
          <w:color w:val="221F1F"/>
          <w:spacing w:val="10"/>
        </w:rPr>
        <w:t xml:space="preserve"> </w:t>
      </w:r>
      <w:r w:rsidRPr="00646F43">
        <w:rPr>
          <w:b/>
          <w:bCs/>
          <w:color w:val="221F1F"/>
        </w:rPr>
        <w:t>4</w:t>
      </w:r>
      <w:r w:rsidRPr="00646F43">
        <w:rPr>
          <w:b/>
          <w:bCs/>
          <w:color w:val="221F1F"/>
          <w:spacing w:val="10"/>
        </w:rPr>
        <w:t xml:space="preserve"> </w:t>
      </w:r>
      <w:r w:rsidRPr="00646F43">
        <w:rPr>
          <w:b/>
          <w:bCs/>
          <w:color w:val="221F1F"/>
        </w:rPr>
        <w:t>:</w:t>
      </w:r>
      <w:r w:rsidRPr="00646F43">
        <w:rPr>
          <w:b/>
          <w:bCs/>
          <w:color w:val="221F1F"/>
          <w:spacing w:val="10"/>
        </w:rPr>
        <w:t xml:space="preserve"> </w:t>
      </w:r>
      <w:r w:rsidRPr="00646F43">
        <w:rPr>
          <w:b/>
          <w:bCs/>
          <w:color w:val="221F1F"/>
        </w:rPr>
        <w:t>Modèle</w:t>
      </w:r>
      <w:r w:rsidRPr="00646F43">
        <w:rPr>
          <w:b/>
          <w:bCs/>
          <w:color w:val="221F1F"/>
          <w:spacing w:val="10"/>
        </w:rPr>
        <w:t xml:space="preserve"> </w:t>
      </w:r>
      <w:r w:rsidRPr="00646F43">
        <w:rPr>
          <w:b/>
          <w:bCs/>
          <w:color w:val="221F1F"/>
        </w:rPr>
        <w:t>de</w:t>
      </w:r>
      <w:r w:rsidRPr="00646F43">
        <w:rPr>
          <w:b/>
          <w:bCs/>
          <w:color w:val="221F1F"/>
          <w:spacing w:val="10"/>
        </w:rPr>
        <w:t xml:space="preserve"> </w:t>
      </w:r>
      <w:r w:rsidRPr="00646F43">
        <w:rPr>
          <w:b/>
          <w:bCs/>
          <w:color w:val="221F1F"/>
        </w:rPr>
        <w:t>caution</w:t>
      </w:r>
      <w:r w:rsidRPr="00646F43">
        <w:rPr>
          <w:b/>
          <w:bCs/>
          <w:color w:val="221F1F"/>
          <w:spacing w:val="10"/>
        </w:rPr>
        <w:t xml:space="preserve"> </w:t>
      </w:r>
      <w:r w:rsidRPr="00646F43">
        <w:rPr>
          <w:b/>
          <w:bCs/>
          <w:color w:val="221F1F"/>
        </w:rPr>
        <w:t>d'avance</w:t>
      </w:r>
      <w:r w:rsidRPr="00646F43">
        <w:rPr>
          <w:b/>
          <w:bCs/>
          <w:color w:val="221F1F"/>
          <w:spacing w:val="10"/>
        </w:rPr>
        <w:t xml:space="preserve"> </w:t>
      </w:r>
      <w:r w:rsidRPr="00646F43">
        <w:rPr>
          <w:b/>
          <w:bCs/>
          <w:color w:val="221F1F"/>
        </w:rPr>
        <w:t>de</w:t>
      </w:r>
      <w:r w:rsidRPr="00646F43">
        <w:rPr>
          <w:b/>
          <w:bCs/>
          <w:color w:val="221F1F"/>
          <w:spacing w:val="10"/>
        </w:rPr>
        <w:t xml:space="preserve"> </w:t>
      </w:r>
      <w:r w:rsidRPr="00646F43">
        <w:rPr>
          <w:b/>
          <w:bCs/>
          <w:color w:val="221F1F"/>
        </w:rPr>
        <w:t>démarrage</w:t>
      </w:r>
    </w:p>
    <w:p w14:paraId="50AB6082" w14:textId="77777777" w:rsidR="009D1EBB" w:rsidRPr="00646F43" w:rsidRDefault="009D1EBB" w:rsidP="009D1EBB">
      <w:pPr>
        <w:widowControl w:val="0"/>
        <w:autoSpaceDE w:val="0"/>
        <w:autoSpaceDN w:val="0"/>
        <w:adjustRightInd w:val="0"/>
        <w:spacing w:before="10" w:line="100" w:lineRule="exact"/>
        <w:jc w:val="both"/>
      </w:pPr>
    </w:p>
    <w:p w14:paraId="59A24A1F" w14:textId="77777777" w:rsidR="009D1EBB" w:rsidRPr="00646F43" w:rsidRDefault="009D1EBB" w:rsidP="009D1EBB">
      <w:pPr>
        <w:widowControl w:val="0"/>
        <w:autoSpaceDE w:val="0"/>
        <w:autoSpaceDN w:val="0"/>
        <w:adjustRightInd w:val="0"/>
        <w:spacing w:line="200" w:lineRule="exact"/>
        <w:jc w:val="both"/>
      </w:pPr>
    </w:p>
    <w:p w14:paraId="42025A82" w14:textId="77777777" w:rsidR="009D1EBB" w:rsidRPr="00646F43" w:rsidRDefault="009D1EBB" w:rsidP="009D1EBB">
      <w:pPr>
        <w:widowControl w:val="0"/>
        <w:autoSpaceDE w:val="0"/>
        <w:autoSpaceDN w:val="0"/>
        <w:adjustRightInd w:val="0"/>
        <w:spacing w:line="200" w:lineRule="exact"/>
        <w:jc w:val="both"/>
      </w:pPr>
    </w:p>
    <w:p w14:paraId="6F56FF7F" w14:textId="77777777" w:rsidR="009D1EBB" w:rsidRPr="00646F43" w:rsidRDefault="009D1EBB" w:rsidP="009D1EBB">
      <w:pPr>
        <w:widowControl w:val="0"/>
        <w:autoSpaceDE w:val="0"/>
        <w:autoSpaceDN w:val="0"/>
        <w:adjustRightInd w:val="0"/>
        <w:spacing w:line="200" w:lineRule="exact"/>
        <w:jc w:val="both"/>
      </w:pPr>
    </w:p>
    <w:p w14:paraId="779495E8" w14:textId="77777777" w:rsidR="009D1EBB" w:rsidRPr="00646F43" w:rsidRDefault="009D1EBB" w:rsidP="009D1EBB">
      <w:pPr>
        <w:widowControl w:val="0"/>
        <w:autoSpaceDE w:val="0"/>
        <w:autoSpaceDN w:val="0"/>
        <w:adjustRightInd w:val="0"/>
        <w:ind w:left="107" w:right="-212"/>
        <w:jc w:val="both"/>
      </w:pPr>
      <w:r w:rsidRPr="00646F43">
        <w:rPr>
          <w:color w:val="221F1F"/>
        </w:rPr>
        <w:t>Banque</w:t>
      </w:r>
      <w:r w:rsidRPr="00646F43">
        <w:rPr>
          <w:color w:val="221F1F"/>
          <w:spacing w:val="7"/>
        </w:rPr>
        <w:t xml:space="preserve"> </w:t>
      </w:r>
      <w:r w:rsidRPr="00646F43">
        <w:rPr>
          <w:color w:val="221F1F"/>
        </w:rPr>
        <w:t>:</w:t>
      </w:r>
      <w:r w:rsidRPr="00646F43">
        <w:rPr>
          <w:color w:val="221F1F"/>
          <w:spacing w:val="7"/>
        </w:rPr>
        <w:t xml:space="preserve"> </w:t>
      </w:r>
      <w:r w:rsidRPr="00646F43">
        <w:rPr>
          <w:color w:val="221F1F"/>
        </w:rPr>
        <w:t>référence,</w:t>
      </w:r>
      <w:r w:rsidRPr="00646F43">
        <w:rPr>
          <w:color w:val="221F1F"/>
          <w:spacing w:val="7"/>
        </w:rPr>
        <w:t xml:space="preserve"> </w:t>
      </w:r>
      <w:r w:rsidRPr="00646F43">
        <w:rPr>
          <w:color w:val="221F1F"/>
        </w:rPr>
        <w:t>adresse</w:t>
      </w:r>
      <w:r w:rsidRPr="00646F43">
        <w:rPr>
          <w:color w:val="221F1F"/>
          <w:spacing w:val="7"/>
        </w:rPr>
        <w:t xml:space="preserve"> </w:t>
      </w:r>
      <w:r w:rsidRPr="00646F43">
        <w:rPr>
          <w:i/>
          <w:iCs/>
          <w:color w:val="221F1F"/>
        </w:rPr>
        <w:t>…………….........................................................................................................................</w:t>
      </w:r>
      <w:r w:rsidRPr="00646F43">
        <w:rPr>
          <w:i/>
          <w:iCs/>
          <w:color w:val="221F1F"/>
          <w:spacing w:val="-2"/>
        </w:rPr>
        <w:t>.</w:t>
      </w:r>
      <w:r w:rsidRPr="00646F43">
        <w:rPr>
          <w:i/>
          <w:iCs/>
          <w:color w:val="221F1F"/>
        </w:rPr>
        <w:t>..........................................................................……….</w:t>
      </w:r>
    </w:p>
    <w:p w14:paraId="1A47DF58" w14:textId="77777777" w:rsidR="009D1EBB" w:rsidRPr="00646F43" w:rsidRDefault="009D1EBB" w:rsidP="009D1EBB">
      <w:pPr>
        <w:widowControl w:val="0"/>
        <w:autoSpaceDE w:val="0"/>
        <w:autoSpaceDN w:val="0"/>
        <w:adjustRightInd w:val="0"/>
        <w:spacing w:line="100" w:lineRule="exact"/>
        <w:jc w:val="both"/>
      </w:pPr>
    </w:p>
    <w:p w14:paraId="524FE266" w14:textId="77777777" w:rsidR="009D1EBB" w:rsidRPr="00646F43" w:rsidRDefault="009D1EBB" w:rsidP="009D1EBB">
      <w:pPr>
        <w:widowControl w:val="0"/>
        <w:autoSpaceDE w:val="0"/>
        <w:autoSpaceDN w:val="0"/>
        <w:adjustRightInd w:val="0"/>
        <w:spacing w:line="200" w:lineRule="exact"/>
        <w:jc w:val="both"/>
      </w:pPr>
    </w:p>
    <w:p w14:paraId="5DAD3C11" w14:textId="77777777" w:rsidR="009D1EBB" w:rsidRPr="00646F43" w:rsidRDefault="009D1EBB" w:rsidP="009D1EBB">
      <w:pPr>
        <w:widowControl w:val="0"/>
        <w:autoSpaceDE w:val="0"/>
        <w:autoSpaceDN w:val="0"/>
        <w:adjustRightInd w:val="0"/>
        <w:ind w:left="107" w:right="-214"/>
        <w:jc w:val="both"/>
      </w:pPr>
      <w:r w:rsidRPr="00646F43">
        <w:rPr>
          <w:color w:val="221F1F"/>
        </w:rPr>
        <w:t xml:space="preserve">Nous </w:t>
      </w:r>
      <w:r w:rsidRPr="00646F43">
        <w:rPr>
          <w:color w:val="221F1F"/>
          <w:spacing w:val="9"/>
        </w:rPr>
        <w:t>soussignés</w:t>
      </w:r>
      <w:r w:rsidRPr="00646F43">
        <w:rPr>
          <w:color w:val="221F1F"/>
        </w:rPr>
        <w:t xml:space="preserve"> </w:t>
      </w:r>
      <w:r w:rsidRPr="00646F43">
        <w:rPr>
          <w:color w:val="221F1F"/>
          <w:spacing w:val="9"/>
        </w:rPr>
        <w:t>(</w:t>
      </w:r>
      <w:r w:rsidRPr="00646F43">
        <w:rPr>
          <w:color w:val="221F1F"/>
        </w:rPr>
        <w:t xml:space="preserve">banque, </w:t>
      </w:r>
      <w:r w:rsidRPr="00646F43">
        <w:rPr>
          <w:color w:val="221F1F"/>
          <w:spacing w:val="9"/>
        </w:rPr>
        <w:t>adresse</w:t>
      </w:r>
      <w:r w:rsidRPr="00646F43">
        <w:rPr>
          <w:color w:val="221F1F"/>
        </w:rPr>
        <w:t xml:space="preserve">), </w:t>
      </w:r>
      <w:r w:rsidRPr="00646F43">
        <w:rPr>
          <w:color w:val="221F1F"/>
          <w:spacing w:val="9"/>
        </w:rPr>
        <w:t>déclarons</w:t>
      </w:r>
      <w:r w:rsidRPr="00646F43">
        <w:rPr>
          <w:color w:val="221F1F"/>
        </w:rPr>
        <w:t xml:space="preserve"> </w:t>
      </w:r>
      <w:r w:rsidRPr="00646F43">
        <w:rPr>
          <w:color w:val="221F1F"/>
          <w:spacing w:val="9"/>
        </w:rPr>
        <w:t>par</w:t>
      </w:r>
      <w:r w:rsidRPr="00646F43">
        <w:rPr>
          <w:color w:val="221F1F"/>
        </w:rPr>
        <w:t xml:space="preserve"> </w:t>
      </w:r>
      <w:r w:rsidRPr="00646F43">
        <w:rPr>
          <w:color w:val="221F1F"/>
          <w:spacing w:val="9"/>
        </w:rPr>
        <w:t>la</w:t>
      </w:r>
      <w:r w:rsidRPr="00646F43">
        <w:rPr>
          <w:color w:val="221F1F"/>
        </w:rPr>
        <w:t xml:space="preserve"> </w:t>
      </w:r>
      <w:r w:rsidRPr="00646F43">
        <w:rPr>
          <w:color w:val="221F1F"/>
          <w:spacing w:val="9"/>
        </w:rPr>
        <w:t>présente</w:t>
      </w:r>
      <w:r w:rsidRPr="00646F43">
        <w:rPr>
          <w:color w:val="221F1F"/>
        </w:rPr>
        <w:t xml:space="preserve"> </w:t>
      </w:r>
      <w:r w:rsidRPr="00646F43">
        <w:rPr>
          <w:color w:val="221F1F"/>
          <w:spacing w:val="9"/>
        </w:rPr>
        <w:t>garantir</w:t>
      </w:r>
      <w:r w:rsidRPr="00646F43">
        <w:rPr>
          <w:color w:val="221F1F"/>
        </w:rPr>
        <w:t xml:space="preserve">, </w:t>
      </w:r>
      <w:r w:rsidRPr="00646F43">
        <w:rPr>
          <w:color w:val="221F1F"/>
          <w:spacing w:val="9"/>
        </w:rPr>
        <w:t>pour</w:t>
      </w:r>
      <w:r w:rsidRPr="00646F43">
        <w:rPr>
          <w:color w:val="221F1F"/>
        </w:rPr>
        <w:t xml:space="preserve"> </w:t>
      </w:r>
      <w:r w:rsidRPr="00646F43">
        <w:rPr>
          <w:color w:val="221F1F"/>
          <w:spacing w:val="9"/>
        </w:rPr>
        <w:t>le</w:t>
      </w:r>
      <w:r w:rsidRPr="00646F43">
        <w:rPr>
          <w:color w:val="221F1F"/>
        </w:rPr>
        <w:t xml:space="preserve"> </w:t>
      </w:r>
      <w:r w:rsidRPr="00646F43">
        <w:rPr>
          <w:color w:val="221F1F"/>
          <w:spacing w:val="9"/>
        </w:rPr>
        <w:t>compte</w:t>
      </w:r>
      <w:r w:rsidRPr="00646F43">
        <w:rPr>
          <w:color w:val="221F1F"/>
        </w:rPr>
        <w:t xml:space="preserve"> </w:t>
      </w:r>
      <w:r w:rsidRPr="00646F43">
        <w:rPr>
          <w:color w:val="221F1F"/>
          <w:spacing w:val="9"/>
        </w:rPr>
        <w:t>de</w:t>
      </w:r>
      <w:r w:rsidRPr="00646F43">
        <w:rPr>
          <w:color w:val="221F1F"/>
        </w:rPr>
        <w:t xml:space="preserve"> </w:t>
      </w:r>
      <w:r w:rsidRPr="00646F43">
        <w:rPr>
          <w:color w:val="221F1F"/>
          <w:spacing w:val="9"/>
        </w:rPr>
        <w:t>:</w:t>
      </w:r>
    </w:p>
    <w:p w14:paraId="59E65049" w14:textId="77777777" w:rsidR="009D1EBB" w:rsidRPr="00646F43" w:rsidRDefault="009D1EBB" w:rsidP="009D1EBB">
      <w:pPr>
        <w:widowControl w:val="0"/>
        <w:autoSpaceDE w:val="0"/>
        <w:autoSpaceDN w:val="0"/>
        <w:adjustRightInd w:val="0"/>
        <w:spacing w:before="12"/>
        <w:ind w:left="107" w:right="-20"/>
        <w:jc w:val="both"/>
      </w:pPr>
      <w:r w:rsidRPr="00646F43">
        <w:rPr>
          <w:i/>
          <w:iCs/>
          <w:color w:val="221F1F"/>
        </w:rPr>
        <w:t>…………….........................................................................................................................</w:t>
      </w:r>
      <w:r w:rsidRPr="00646F43">
        <w:rPr>
          <w:i/>
          <w:iCs/>
          <w:color w:val="221F1F"/>
          <w:spacing w:val="-2"/>
        </w:rPr>
        <w:t>.</w:t>
      </w:r>
      <w:r w:rsidRPr="00646F43">
        <w:rPr>
          <w:i/>
          <w:iCs/>
          <w:color w:val="221F1F"/>
        </w:rPr>
        <w:t>..........................................................................………..</w:t>
      </w:r>
      <w:r w:rsidRPr="00646F43">
        <w:rPr>
          <w:i/>
          <w:iCs/>
          <w:color w:val="221F1F"/>
          <w:spacing w:val="2"/>
        </w:rPr>
        <w:t xml:space="preserve"> </w:t>
      </w:r>
      <w:r w:rsidRPr="00646F43">
        <w:rPr>
          <w:i/>
          <w:iCs/>
          <w:color w:val="221F1F"/>
        </w:rPr>
        <w:t>[</w:t>
      </w:r>
      <w:proofErr w:type="gramStart"/>
      <w:r w:rsidRPr="00646F43">
        <w:rPr>
          <w:i/>
          <w:iCs/>
          <w:color w:val="221F1F"/>
        </w:rPr>
        <w:t>le</w:t>
      </w:r>
      <w:proofErr w:type="gramEnd"/>
      <w:r w:rsidRPr="00646F43">
        <w:rPr>
          <w:i/>
          <w:iCs/>
          <w:color w:val="221F1F"/>
          <w:spacing w:val="6"/>
        </w:rPr>
        <w:t xml:space="preserve"> </w:t>
      </w:r>
      <w:r w:rsidRPr="00646F43">
        <w:rPr>
          <w:i/>
          <w:iCs/>
          <w:color w:val="221F1F"/>
        </w:rPr>
        <w:t>titulaire]</w:t>
      </w:r>
      <w:r w:rsidRPr="00646F43">
        <w:rPr>
          <w:color w:val="221F1F"/>
        </w:rPr>
        <w:t>,</w:t>
      </w:r>
      <w:r w:rsidRPr="00646F43">
        <w:rPr>
          <w:color w:val="221F1F"/>
          <w:spacing w:val="7"/>
        </w:rPr>
        <w:t xml:space="preserve"> </w:t>
      </w:r>
      <w:r w:rsidRPr="00646F43">
        <w:rPr>
          <w:color w:val="221F1F"/>
        </w:rPr>
        <w:t>au</w:t>
      </w:r>
      <w:r w:rsidRPr="00646F43">
        <w:rPr>
          <w:color w:val="221F1F"/>
          <w:spacing w:val="7"/>
        </w:rPr>
        <w:t xml:space="preserve"> </w:t>
      </w:r>
      <w:r w:rsidRPr="00646F43">
        <w:rPr>
          <w:color w:val="221F1F"/>
        </w:rPr>
        <w:t>profit</w:t>
      </w:r>
      <w:r w:rsidRPr="00646F43">
        <w:rPr>
          <w:color w:val="221F1F"/>
          <w:spacing w:val="7"/>
        </w:rPr>
        <w:t xml:space="preserve"> </w:t>
      </w:r>
      <w:r w:rsidRPr="00646F43">
        <w:rPr>
          <w:color w:val="221F1F"/>
        </w:rPr>
        <w:t>de</w:t>
      </w:r>
    </w:p>
    <w:p w14:paraId="73A2E0E0" w14:textId="77777777" w:rsidR="009D1EBB" w:rsidRPr="00646F43" w:rsidRDefault="009D1EBB" w:rsidP="009D1EBB">
      <w:pPr>
        <w:widowControl w:val="0"/>
        <w:autoSpaceDE w:val="0"/>
        <w:autoSpaceDN w:val="0"/>
        <w:adjustRightInd w:val="0"/>
        <w:spacing w:before="12"/>
        <w:ind w:left="107" w:right="-20"/>
        <w:jc w:val="both"/>
      </w:pPr>
      <w:r w:rsidRPr="00646F43">
        <w:rPr>
          <w:color w:val="221F1F"/>
        </w:rPr>
        <w:t>Maître</w:t>
      </w:r>
      <w:r w:rsidRPr="00646F43">
        <w:rPr>
          <w:color w:val="221F1F"/>
          <w:spacing w:val="7"/>
        </w:rPr>
        <w:t xml:space="preserve"> </w:t>
      </w:r>
      <w:r w:rsidRPr="00646F43">
        <w:rPr>
          <w:color w:val="221F1F"/>
        </w:rPr>
        <w:t>d’Ouvrage</w:t>
      </w:r>
    </w:p>
    <w:p w14:paraId="4A99E1D8" w14:textId="77777777" w:rsidR="009D1EBB" w:rsidRPr="00646F43" w:rsidRDefault="009D1EBB" w:rsidP="009D1EBB">
      <w:pPr>
        <w:widowControl w:val="0"/>
        <w:autoSpaceDE w:val="0"/>
        <w:autoSpaceDN w:val="0"/>
        <w:adjustRightInd w:val="0"/>
        <w:spacing w:before="50"/>
        <w:ind w:left="107" w:right="-20"/>
        <w:jc w:val="both"/>
      </w:pPr>
      <w:r w:rsidRPr="00646F43">
        <w:rPr>
          <w:i/>
          <w:iCs/>
          <w:color w:val="221F1F"/>
        </w:rPr>
        <w:t>[Adresse</w:t>
      </w:r>
      <w:r w:rsidRPr="00646F43">
        <w:rPr>
          <w:i/>
          <w:iCs/>
          <w:color w:val="221F1F"/>
          <w:spacing w:val="6"/>
        </w:rPr>
        <w:t xml:space="preserve"> </w:t>
      </w:r>
      <w:r w:rsidRPr="00646F43">
        <w:rPr>
          <w:i/>
          <w:iCs/>
          <w:color w:val="221F1F"/>
        </w:rPr>
        <w:t>du</w:t>
      </w:r>
      <w:r w:rsidRPr="00646F43">
        <w:rPr>
          <w:i/>
          <w:iCs/>
          <w:color w:val="221F1F"/>
          <w:spacing w:val="6"/>
        </w:rPr>
        <w:t xml:space="preserve"> </w:t>
      </w:r>
      <w:r w:rsidRPr="00646F43">
        <w:rPr>
          <w:i/>
          <w:iCs/>
          <w:color w:val="221F1F"/>
        </w:rPr>
        <w:t>Maître</w:t>
      </w:r>
      <w:r w:rsidRPr="00646F43">
        <w:rPr>
          <w:i/>
          <w:iCs/>
          <w:color w:val="221F1F"/>
          <w:spacing w:val="6"/>
        </w:rPr>
        <w:t xml:space="preserve"> </w:t>
      </w:r>
      <w:r w:rsidRPr="00646F43">
        <w:rPr>
          <w:i/>
          <w:iCs/>
          <w:color w:val="221F1F"/>
        </w:rPr>
        <w:t>d’Ouvrage]</w:t>
      </w:r>
    </w:p>
    <w:p w14:paraId="0C79E7AD" w14:textId="77777777" w:rsidR="009D1EBB" w:rsidRPr="00646F43" w:rsidRDefault="009D1EBB" w:rsidP="000E0AFD">
      <w:pPr>
        <w:widowControl w:val="0"/>
        <w:autoSpaceDE w:val="0"/>
        <w:autoSpaceDN w:val="0"/>
        <w:adjustRightInd w:val="0"/>
        <w:spacing w:before="20"/>
        <w:ind w:left="107" w:right="-20"/>
        <w:jc w:val="both"/>
      </w:pPr>
      <w:r w:rsidRPr="00646F43">
        <w:rPr>
          <w:i/>
          <w:iCs/>
          <w:color w:val="221F1F"/>
        </w:rPr>
        <w:t>(«</w:t>
      </w:r>
      <w:r w:rsidRPr="00646F43">
        <w:rPr>
          <w:i/>
          <w:iCs/>
          <w:color w:val="221F1F"/>
          <w:spacing w:val="7"/>
        </w:rPr>
        <w:t xml:space="preserve"> </w:t>
      </w:r>
      <w:r w:rsidRPr="00646F43">
        <w:rPr>
          <w:i/>
          <w:iCs/>
          <w:color w:val="221F1F"/>
        </w:rPr>
        <w:t>le</w:t>
      </w:r>
      <w:r w:rsidRPr="00646F43">
        <w:rPr>
          <w:i/>
          <w:iCs/>
          <w:color w:val="221F1F"/>
          <w:spacing w:val="7"/>
        </w:rPr>
        <w:t xml:space="preserve"> </w:t>
      </w:r>
      <w:r w:rsidRPr="00646F43">
        <w:rPr>
          <w:i/>
          <w:iCs/>
          <w:color w:val="221F1F"/>
        </w:rPr>
        <w:t>bénéficiaire</w:t>
      </w:r>
      <w:r w:rsidRPr="00646F43">
        <w:rPr>
          <w:i/>
          <w:iCs/>
          <w:color w:val="221F1F"/>
          <w:spacing w:val="7"/>
        </w:rPr>
        <w:t xml:space="preserve"> </w:t>
      </w:r>
      <w:r w:rsidRPr="00646F43">
        <w:rPr>
          <w:i/>
          <w:iCs/>
          <w:color w:val="221F1F"/>
        </w:rPr>
        <w:t>»)</w:t>
      </w:r>
    </w:p>
    <w:p w14:paraId="3BB980E9" w14:textId="77777777" w:rsidR="009D1EBB" w:rsidRPr="00646F43" w:rsidRDefault="009D1EBB" w:rsidP="000E0AFD">
      <w:pPr>
        <w:spacing w:line="276" w:lineRule="auto"/>
        <w:ind w:right="-427"/>
        <w:jc w:val="both"/>
      </w:pPr>
      <w:r w:rsidRPr="00646F43">
        <w:rPr>
          <w:color w:val="221F1F"/>
        </w:rPr>
        <w:t xml:space="preserve">Le </w:t>
      </w:r>
      <w:r w:rsidRPr="00646F43">
        <w:rPr>
          <w:color w:val="221F1F"/>
          <w:spacing w:val="-19"/>
        </w:rPr>
        <w:t>paiement</w:t>
      </w:r>
      <w:r w:rsidRPr="00646F43">
        <w:rPr>
          <w:color w:val="221F1F"/>
        </w:rPr>
        <w:t xml:space="preserve">, </w:t>
      </w:r>
      <w:r w:rsidRPr="00646F43">
        <w:rPr>
          <w:color w:val="221F1F"/>
          <w:spacing w:val="-19"/>
        </w:rPr>
        <w:t>sans</w:t>
      </w:r>
      <w:r w:rsidRPr="00646F43">
        <w:rPr>
          <w:color w:val="221F1F"/>
        </w:rPr>
        <w:t xml:space="preserve"> </w:t>
      </w:r>
      <w:r w:rsidRPr="00646F43">
        <w:rPr>
          <w:color w:val="221F1F"/>
          <w:spacing w:val="-19"/>
        </w:rPr>
        <w:t>contestation</w:t>
      </w:r>
      <w:r w:rsidRPr="00646F43">
        <w:rPr>
          <w:color w:val="221F1F"/>
        </w:rPr>
        <w:t xml:space="preserve"> </w:t>
      </w:r>
      <w:r w:rsidRPr="00646F43">
        <w:rPr>
          <w:color w:val="221F1F"/>
          <w:spacing w:val="-19"/>
        </w:rPr>
        <w:t>et</w:t>
      </w:r>
      <w:r w:rsidRPr="00646F43">
        <w:rPr>
          <w:color w:val="221F1F"/>
        </w:rPr>
        <w:t xml:space="preserve"> </w:t>
      </w:r>
      <w:r w:rsidRPr="00646F43">
        <w:rPr>
          <w:color w:val="221F1F"/>
          <w:spacing w:val="-19"/>
        </w:rPr>
        <w:t>dès</w:t>
      </w:r>
      <w:r w:rsidRPr="00646F43">
        <w:rPr>
          <w:color w:val="221F1F"/>
        </w:rPr>
        <w:t xml:space="preserve"> </w:t>
      </w:r>
      <w:r w:rsidRPr="00646F43">
        <w:rPr>
          <w:color w:val="221F1F"/>
          <w:spacing w:val="-19"/>
        </w:rPr>
        <w:t>réception</w:t>
      </w:r>
      <w:r w:rsidRPr="00646F43">
        <w:rPr>
          <w:color w:val="221F1F"/>
        </w:rPr>
        <w:t xml:space="preserve"> </w:t>
      </w:r>
      <w:r w:rsidRPr="00646F43">
        <w:rPr>
          <w:color w:val="221F1F"/>
          <w:spacing w:val="-19"/>
        </w:rPr>
        <w:t>de</w:t>
      </w:r>
      <w:r w:rsidRPr="00646F43">
        <w:rPr>
          <w:color w:val="221F1F"/>
        </w:rPr>
        <w:t xml:space="preserve"> </w:t>
      </w:r>
      <w:r w:rsidRPr="00646F43">
        <w:rPr>
          <w:color w:val="221F1F"/>
          <w:spacing w:val="-19"/>
        </w:rPr>
        <w:t>la</w:t>
      </w:r>
      <w:r w:rsidRPr="00646F43">
        <w:rPr>
          <w:color w:val="221F1F"/>
        </w:rPr>
        <w:t xml:space="preserve"> </w:t>
      </w:r>
      <w:r w:rsidRPr="00646F43">
        <w:rPr>
          <w:color w:val="221F1F"/>
          <w:spacing w:val="-19"/>
        </w:rPr>
        <w:t>première</w:t>
      </w:r>
      <w:r w:rsidRPr="00646F43">
        <w:rPr>
          <w:color w:val="221F1F"/>
        </w:rPr>
        <w:t xml:space="preserve"> </w:t>
      </w:r>
      <w:r w:rsidRPr="00646F43">
        <w:rPr>
          <w:color w:val="221F1F"/>
          <w:spacing w:val="-19"/>
        </w:rPr>
        <w:t>demande</w:t>
      </w:r>
      <w:r w:rsidRPr="00646F43">
        <w:rPr>
          <w:color w:val="221F1F"/>
        </w:rPr>
        <w:t xml:space="preserve"> </w:t>
      </w:r>
      <w:r w:rsidRPr="00646F43">
        <w:rPr>
          <w:color w:val="221F1F"/>
          <w:spacing w:val="-19"/>
        </w:rPr>
        <w:t>écrite</w:t>
      </w:r>
      <w:r w:rsidRPr="00646F43">
        <w:rPr>
          <w:color w:val="221F1F"/>
        </w:rPr>
        <w:t xml:space="preserve"> </w:t>
      </w:r>
      <w:r w:rsidRPr="00646F43">
        <w:rPr>
          <w:color w:val="221F1F"/>
          <w:spacing w:val="-19"/>
        </w:rPr>
        <w:t>du</w:t>
      </w:r>
      <w:r w:rsidRPr="00646F43">
        <w:rPr>
          <w:color w:val="221F1F"/>
        </w:rPr>
        <w:t xml:space="preserve"> </w:t>
      </w:r>
      <w:r w:rsidRPr="00646F43">
        <w:rPr>
          <w:color w:val="221F1F"/>
          <w:spacing w:val="-19"/>
        </w:rPr>
        <w:t>bénéficiaire</w:t>
      </w:r>
      <w:r w:rsidRPr="00646F43">
        <w:rPr>
          <w:color w:val="221F1F"/>
        </w:rPr>
        <w:t xml:space="preserve">, déclarant </w:t>
      </w:r>
      <w:r w:rsidRPr="00646F43">
        <w:rPr>
          <w:color w:val="221F1F"/>
          <w:spacing w:val="29"/>
        </w:rPr>
        <w:t>que</w:t>
      </w:r>
      <w:r w:rsidRPr="00646F43">
        <w:rPr>
          <w:color w:val="221F1F"/>
        </w:rPr>
        <w:t xml:space="preserve"> </w:t>
      </w:r>
      <w:r w:rsidRPr="00646F43">
        <w:rPr>
          <w:color w:val="221F1F"/>
          <w:spacing w:val="29"/>
        </w:rPr>
        <w:t>…</w:t>
      </w:r>
      <w:r w:rsidRPr="00646F43">
        <w:rPr>
          <w:color w:val="221F1F"/>
        </w:rPr>
        <w:t xml:space="preserve">……….................…….    </w:t>
      </w:r>
      <w:r w:rsidRPr="00646F43">
        <w:rPr>
          <w:color w:val="221F1F"/>
          <w:spacing w:val="-5"/>
        </w:rPr>
        <w:t xml:space="preserve"> </w:t>
      </w:r>
      <w:r w:rsidRPr="00646F43">
        <w:rPr>
          <w:i/>
          <w:iCs/>
          <w:color w:val="221F1F"/>
        </w:rPr>
        <w:t>[</w:t>
      </w:r>
      <w:proofErr w:type="gramStart"/>
      <w:r w:rsidRPr="00646F43">
        <w:rPr>
          <w:i/>
          <w:iCs/>
          <w:color w:val="221F1F"/>
        </w:rPr>
        <w:t>le</w:t>
      </w:r>
      <w:proofErr w:type="gramEnd"/>
      <w:r w:rsidRPr="00646F43">
        <w:rPr>
          <w:i/>
          <w:iCs/>
          <w:color w:val="221F1F"/>
        </w:rPr>
        <w:t xml:space="preserve"> </w:t>
      </w:r>
      <w:r w:rsidRPr="00646F43">
        <w:rPr>
          <w:i/>
          <w:iCs/>
          <w:color w:val="221F1F"/>
          <w:spacing w:val="24"/>
        </w:rPr>
        <w:t>titulaire</w:t>
      </w:r>
      <w:r w:rsidRPr="00646F43">
        <w:rPr>
          <w:i/>
          <w:iCs/>
          <w:color w:val="221F1F"/>
        </w:rPr>
        <w:t xml:space="preserve">]  </w:t>
      </w:r>
      <w:r w:rsidRPr="00646F43">
        <w:rPr>
          <w:i/>
          <w:iCs/>
          <w:color w:val="221F1F"/>
          <w:spacing w:val="-4"/>
        </w:rPr>
        <w:t xml:space="preserve"> </w:t>
      </w:r>
      <w:r w:rsidRPr="00646F43">
        <w:rPr>
          <w:color w:val="221F1F"/>
        </w:rPr>
        <w:t xml:space="preserve">ne </w:t>
      </w:r>
      <w:r w:rsidRPr="00646F43">
        <w:rPr>
          <w:color w:val="221F1F"/>
          <w:spacing w:val="29"/>
        </w:rPr>
        <w:t xml:space="preserve"> </w:t>
      </w:r>
      <w:r w:rsidRPr="00646F43">
        <w:rPr>
          <w:color w:val="221F1F"/>
        </w:rPr>
        <w:t xml:space="preserve">s’est </w:t>
      </w:r>
      <w:r w:rsidRPr="00646F43">
        <w:rPr>
          <w:color w:val="221F1F"/>
          <w:spacing w:val="29"/>
        </w:rPr>
        <w:t xml:space="preserve"> </w:t>
      </w:r>
      <w:r w:rsidRPr="00646F43">
        <w:rPr>
          <w:color w:val="221F1F"/>
        </w:rPr>
        <w:t xml:space="preserve">pas </w:t>
      </w:r>
      <w:r w:rsidRPr="00646F43">
        <w:rPr>
          <w:color w:val="221F1F"/>
          <w:spacing w:val="29"/>
        </w:rPr>
        <w:t xml:space="preserve"> </w:t>
      </w:r>
      <w:r w:rsidRPr="00646F43">
        <w:rPr>
          <w:color w:val="221F1F"/>
        </w:rPr>
        <w:t xml:space="preserve">acquitté </w:t>
      </w:r>
      <w:r w:rsidRPr="00646F43">
        <w:rPr>
          <w:color w:val="221F1F"/>
          <w:spacing w:val="29"/>
        </w:rPr>
        <w:t xml:space="preserve"> </w:t>
      </w:r>
      <w:r w:rsidRPr="00646F43">
        <w:rPr>
          <w:color w:val="221F1F"/>
        </w:rPr>
        <w:t xml:space="preserve">de </w:t>
      </w:r>
      <w:r w:rsidRPr="00646F43">
        <w:rPr>
          <w:color w:val="221F1F"/>
          <w:spacing w:val="29"/>
        </w:rPr>
        <w:t xml:space="preserve"> </w:t>
      </w:r>
      <w:r w:rsidRPr="00646F43">
        <w:rPr>
          <w:color w:val="221F1F"/>
        </w:rPr>
        <w:t xml:space="preserve">ses </w:t>
      </w:r>
      <w:r w:rsidRPr="00646F43">
        <w:rPr>
          <w:color w:val="221F1F"/>
          <w:spacing w:val="29"/>
        </w:rPr>
        <w:t xml:space="preserve"> </w:t>
      </w:r>
      <w:r w:rsidRPr="00646F43">
        <w:rPr>
          <w:color w:val="221F1F"/>
        </w:rPr>
        <w:t xml:space="preserve">obligations, </w:t>
      </w:r>
      <w:r w:rsidRPr="00646F43">
        <w:rPr>
          <w:color w:val="221F1F"/>
          <w:spacing w:val="29"/>
        </w:rPr>
        <w:t xml:space="preserve"> </w:t>
      </w:r>
      <w:r w:rsidRPr="00646F43">
        <w:rPr>
          <w:color w:val="221F1F"/>
        </w:rPr>
        <w:t xml:space="preserve">relatives </w:t>
      </w:r>
      <w:r w:rsidRPr="00646F43">
        <w:rPr>
          <w:color w:val="221F1F"/>
          <w:spacing w:val="29"/>
        </w:rPr>
        <w:t xml:space="preserve"> </w:t>
      </w:r>
      <w:r w:rsidRPr="00646F43">
        <w:rPr>
          <w:color w:val="221F1F"/>
        </w:rPr>
        <w:t xml:space="preserve">au remboursement </w:t>
      </w:r>
      <w:r w:rsidRPr="00646F43">
        <w:rPr>
          <w:color w:val="221F1F"/>
          <w:spacing w:val="33"/>
        </w:rPr>
        <w:t xml:space="preserve"> </w:t>
      </w:r>
      <w:r w:rsidRPr="00646F43">
        <w:rPr>
          <w:color w:val="221F1F"/>
        </w:rPr>
        <w:t xml:space="preserve">de </w:t>
      </w:r>
      <w:r w:rsidRPr="00646F43">
        <w:rPr>
          <w:color w:val="221F1F"/>
          <w:spacing w:val="33"/>
        </w:rPr>
        <w:t xml:space="preserve"> </w:t>
      </w:r>
      <w:r w:rsidRPr="00646F43">
        <w:rPr>
          <w:color w:val="221F1F"/>
        </w:rPr>
        <w:t xml:space="preserve">l’avance </w:t>
      </w:r>
      <w:r w:rsidRPr="00646F43">
        <w:rPr>
          <w:color w:val="221F1F"/>
          <w:spacing w:val="33"/>
        </w:rPr>
        <w:t xml:space="preserve"> </w:t>
      </w:r>
      <w:r w:rsidRPr="00646F43">
        <w:rPr>
          <w:color w:val="221F1F"/>
        </w:rPr>
        <w:t xml:space="preserve">de </w:t>
      </w:r>
      <w:r w:rsidRPr="00646F43">
        <w:rPr>
          <w:color w:val="221F1F"/>
          <w:spacing w:val="33"/>
        </w:rPr>
        <w:t xml:space="preserve"> </w:t>
      </w:r>
      <w:r w:rsidRPr="00646F43">
        <w:rPr>
          <w:color w:val="221F1F"/>
        </w:rPr>
        <w:t xml:space="preserve">démarrage </w:t>
      </w:r>
      <w:r w:rsidRPr="00646F43">
        <w:rPr>
          <w:color w:val="221F1F"/>
          <w:spacing w:val="33"/>
        </w:rPr>
        <w:t xml:space="preserve"> </w:t>
      </w:r>
      <w:r w:rsidRPr="00646F43">
        <w:rPr>
          <w:color w:val="221F1F"/>
        </w:rPr>
        <w:t xml:space="preserve">selon </w:t>
      </w:r>
      <w:r w:rsidRPr="00646F43">
        <w:rPr>
          <w:color w:val="221F1F"/>
          <w:spacing w:val="33"/>
        </w:rPr>
        <w:t xml:space="preserve"> </w:t>
      </w:r>
      <w:r w:rsidRPr="00646F43">
        <w:rPr>
          <w:color w:val="221F1F"/>
        </w:rPr>
        <w:t xml:space="preserve">les </w:t>
      </w:r>
      <w:r w:rsidRPr="00646F43">
        <w:rPr>
          <w:color w:val="221F1F"/>
          <w:spacing w:val="33"/>
        </w:rPr>
        <w:t xml:space="preserve"> </w:t>
      </w:r>
      <w:r w:rsidRPr="00646F43">
        <w:rPr>
          <w:color w:val="221F1F"/>
        </w:rPr>
        <w:t xml:space="preserve">conditions </w:t>
      </w:r>
      <w:r w:rsidRPr="00646F43">
        <w:rPr>
          <w:color w:val="221F1F"/>
          <w:spacing w:val="33"/>
        </w:rPr>
        <w:t xml:space="preserve"> </w:t>
      </w:r>
      <w:r w:rsidRPr="00646F43">
        <w:rPr>
          <w:color w:val="221F1F"/>
        </w:rPr>
        <w:t xml:space="preserve">du </w:t>
      </w:r>
      <w:r w:rsidRPr="00646F43">
        <w:rPr>
          <w:color w:val="221F1F"/>
          <w:spacing w:val="33"/>
        </w:rPr>
        <w:t xml:space="preserve"> </w:t>
      </w:r>
      <w:r w:rsidRPr="00646F43">
        <w:rPr>
          <w:color w:val="221F1F"/>
        </w:rPr>
        <w:t xml:space="preserve">marché  </w:t>
      </w:r>
      <w:r w:rsidRPr="00646F43">
        <w:rPr>
          <w:color w:val="221F1F"/>
          <w:spacing w:val="-32"/>
        </w:rPr>
        <w:t xml:space="preserve"> </w:t>
      </w:r>
      <w:r w:rsidRPr="00646F43">
        <w:rPr>
          <w:color w:val="221F1F"/>
        </w:rPr>
        <w:t xml:space="preserve">………….................……..     </w:t>
      </w:r>
      <w:proofErr w:type="gramStart"/>
      <w:r w:rsidRPr="00646F43">
        <w:rPr>
          <w:color w:val="221F1F"/>
        </w:rPr>
        <w:t>du</w:t>
      </w:r>
      <w:proofErr w:type="gramEnd"/>
      <w:r w:rsidRPr="00646F43">
        <w:rPr>
          <w:color w:val="221F1F"/>
        </w:rPr>
        <w:t xml:space="preserve">………..................................…….. </w:t>
      </w:r>
      <w:r w:rsidRPr="00646F43">
        <w:rPr>
          <w:color w:val="221F1F"/>
          <w:spacing w:val="-2"/>
        </w:rPr>
        <w:t xml:space="preserve"> </w:t>
      </w:r>
      <w:r w:rsidRPr="00646F43">
        <w:rPr>
          <w:color w:val="221F1F"/>
        </w:rPr>
        <w:t>Relatif</w:t>
      </w:r>
      <w:r w:rsidRPr="00646F43">
        <w:rPr>
          <w:color w:val="221F1F"/>
          <w:spacing w:val="-1"/>
        </w:rPr>
        <w:t xml:space="preserve"> </w:t>
      </w:r>
      <w:r w:rsidRPr="00646F43">
        <w:rPr>
          <w:color w:val="221F1F"/>
        </w:rPr>
        <w:t>aux</w:t>
      </w:r>
      <w:r w:rsidRPr="00646F43">
        <w:rPr>
          <w:color w:val="221F1F"/>
          <w:spacing w:val="-1"/>
        </w:rPr>
        <w:t xml:space="preserve"> </w:t>
      </w:r>
      <w:r w:rsidRPr="00646F43">
        <w:rPr>
          <w:color w:val="221F1F"/>
        </w:rPr>
        <w:t>travaux</w:t>
      </w:r>
      <w:r w:rsidRPr="00646F43">
        <w:rPr>
          <w:color w:val="221F1F"/>
          <w:spacing w:val="-1"/>
        </w:rPr>
        <w:t xml:space="preserve"> </w:t>
      </w:r>
      <w:r w:rsidRPr="00646F43">
        <w:rPr>
          <w:color w:val="221F1F"/>
        </w:rPr>
        <w:t xml:space="preserve">de </w:t>
      </w:r>
      <w:r w:rsidRPr="00E826A3">
        <w:rPr>
          <w:color w:val="000000" w:themeColor="text1"/>
        </w:rPr>
        <w:t>mise en place des lampadaires à énergie solaire dans la ville de Bertoua</w:t>
      </w:r>
      <w:r w:rsidRPr="00646F43">
        <w:rPr>
          <w:color w:val="221F1F"/>
        </w:rPr>
        <w:t>,</w:t>
      </w:r>
      <w:r w:rsidRPr="00646F43">
        <w:rPr>
          <w:color w:val="221F1F"/>
          <w:spacing w:val="6"/>
        </w:rPr>
        <w:t xml:space="preserve"> </w:t>
      </w:r>
      <w:r w:rsidRPr="00646F43">
        <w:rPr>
          <w:color w:val="221F1F"/>
        </w:rPr>
        <w:t>de</w:t>
      </w:r>
      <w:r w:rsidRPr="00646F43">
        <w:rPr>
          <w:color w:val="221F1F"/>
          <w:spacing w:val="6"/>
        </w:rPr>
        <w:t xml:space="preserve"> </w:t>
      </w:r>
      <w:r w:rsidRPr="00646F43">
        <w:rPr>
          <w:color w:val="221F1F"/>
        </w:rPr>
        <w:t>la</w:t>
      </w:r>
      <w:r w:rsidRPr="00646F43">
        <w:rPr>
          <w:color w:val="221F1F"/>
          <w:spacing w:val="6"/>
        </w:rPr>
        <w:t xml:space="preserve"> </w:t>
      </w:r>
      <w:r w:rsidRPr="00646F43">
        <w:rPr>
          <w:color w:val="221F1F"/>
        </w:rPr>
        <w:t>somme</w:t>
      </w:r>
      <w:r w:rsidRPr="00646F43">
        <w:rPr>
          <w:color w:val="221F1F"/>
          <w:spacing w:val="6"/>
        </w:rPr>
        <w:t xml:space="preserve"> </w:t>
      </w:r>
      <w:r w:rsidRPr="00646F43">
        <w:rPr>
          <w:color w:val="221F1F"/>
        </w:rPr>
        <w:t>totale</w:t>
      </w:r>
      <w:r w:rsidRPr="00646F43">
        <w:rPr>
          <w:color w:val="221F1F"/>
          <w:spacing w:val="6"/>
        </w:rPr>
        <w:t xml:space="preserve"> </w:t>
      </w:r>
      <w:r w:rsidRPr="00646F43">
        <w:rPr>
          <w:color w:val="221F1F"/>
        </w:rPr>
        <w:t>maximum</w:t>
      </w:r>
      <w:r w:rsidRPr="00646F43">
        <w:rPr>
          <w:color w:val="221F1F"/>
          <w:spacing w:val="6"/>
        </w:rPr>
        <w:t xml:space="preserve"> </w:t>
      </w:r>
      <w:r w:rsidRPr="00646F43">
        <w:rPr>
          <w:color w:val="221F1F"/>
        </w:rPr>
        <w:t>correspondant</w:t>
      </w:r>
      <w:r w:rsidRPr="00646F43">
        <w:rPr>
          <w:color w:val="221F1F"/>
          <w:spacing w:val="6"/>
        </w:rPr>
        <w:t xml:space="preserve"> </w:t>
      </w:r>
      <w:r w:rsidRPr="00646F43">
        <w:rPr>
          <w:color w:val="221F1F"/>
        </w:rPr>
        <w:t>à</w:t>
      </w:r>
      <w:r w:rsidRPr="00646F43">
        <w:rPr>
          <w:color w:val="221F1F"/>
          <w:spacing w:val="6"/>
        </w:rPr>
        <w:t xml:space="preserve"> </w:t>
      </w:r>
      <w:r w:rsidRPr="00646F43">
        <w:rPr>
          <w:color w:val="221F1F"/>
        </w:rPr>
        <w:t>l’avance</w:t>
      </w:r>
      <w:r w:rsidRPr="00646F43">
        <w:rPr>
          <w:color w:val="221F1F"/>
          <w:spacing w:val="6"/>
        </w:rPr>
        <w:t xml:space="preserve"> </w:t>
      </w:r>
      <w:r w:rsidRPr="00646F43">
        <w:rPr>
          <w:color w:val="221F1F"/>
        </w:rPr>
        <w:t>de</w:t>
      </w:r>
      <w:r w:rsidRPr="00646F43">
        <w:rPr>
          <w:color w:val="221F1F"/>
          <w:spacing w:val="7"/>
        </w:rPr>
        <w:t xml:space="preserve"> </w:t>
      </w:r>
      <w:r w:rsidRPr="00646F43">
        <w:rPr>
          <w:color w:val="221F1F"/>
        </w:rPr>
        <w:t>vingt (20) %</w:t>
      </w:r>
      <w:r w:rsidRPr="00646F43">
        <w:rPr>
          <w:i/>
          <w:iCs/>
          <w:color w:val="221F1F"/>
          <w:spacing w:val="17"/>
        </w:rPr>
        <w:t xml:space="preserve"> </w:t>
      </w:r>
      <w:r w:rsidRPr="00646F43">
        <w:rPr>
          <w:color w:val="221F1F"/>
        </w:rPr>
        <w:t>du</w:t>
      </w:r>
      <w:r w:rsidRPr="00646F43">
        <w:rPr>
          <w:color w:val="221F1F"/>
          <w:spacing w:val="6"/>
        </w:rPr>
        <w:t xml:space="preserve"> </w:t>
      </w:r>
      <w:r w:rsidRPr="00646F43">
        <w:rPr>
          <w:color w:val="221F1F"/>
        </w:rPr>
        <w:t>montant</w:t>
      </w:r>
      <w:r w:rsidRPr="00646F43">
        <w:rPr>
          <w:color w:val="221F1F"/>
          <w:spacing w:val="6"/>
        </w:rPr>
        <w:t xml:space="preserve"> </w:t>
      </w:r>
      <w:r w:rsidRPr="00646F43">
        <w:rPr>
          <w:color w:val="221F1F"/>
        </w:rPr>
        <w:t>Toutes Taxes</w:t>
      </w:r>
      <w:r w:rsidRPr="00646F43">
        <w:rPr>
          <w:color w:val="221F1F"/>
          <w:spacing w:val="26"/>
        </w:rPr>
        <w:t xml:space="preserve"> </w:t>
      </w:r>
      <w:r w:rsidRPr="00646F43">
        <w:rPr>
          <w:color w:val="221F1F"/>
        </w:rPr>
        <w:t>Comprises</w:t>
      </w:r>
      <w:r w:rsidRPr="00646F43">
        <w:rPr>
          <w:color w:val="221F1F"/>
          <w:spacing w:val="26"/>
        </w:rPr>
        <w:t xml:space="preserve"> </w:t>
      </w:r>
      <w:r w:rsidRPr="00646F43">
        <w:rPr>
          <w:color w:val="221F1F"/>
        </w:rPr>
        <w:t>du</w:t>
      </w:r>
      <w:r w:rsidRPr="00646F43">
        <w:rPr>
          <w:color w:val="221F1F"/>
          <w:spacing w:val="26"/>
        </w:rPr>
        <w:t xml:space="preserve"> </w:t>
      </w:r>
      <w:r w:rsidRPr="00646F43">
        <w:rPr>
          <w:color w:val="221F1F"/>
        </w:rPr>
        <w:t>marché</w:t>
      </w:r>
      <w:r w:rsidRPr="00646F43">
        <w:rPr>
          <w:color w:val="221F1F"/>
          <w:spacing w:val="26"/>
        </w:rPr>
        <w:t xml:space="preserve"> </w:t>
      </w:r>
      <w:r w:rsidRPr="00646F43">
        <w:rPr>
          <w:color w:val="221F1F"/>
        </w:rPr>
        <w:t>n°</w:t>
      </w:r>
      <w:r w:rsidRPr="00646F43">
        <w:rPr>
          <w:color w:val="221F1F"/>
          <w:spacing w:val="26"/>
        </w:rPr>
        <w:t xml:space="preserve"> </w:t>
      </w:r>
      <w:r w:rsidRPr="00646F43">
        <w:rPr>
          <w:color w:val="221F1F"/>
        </w:rPr>
        <w:t>…………........................................................</w:t>
      </w:r>
      <w:proofErr w:type="gramStart"/>
      <w:r w:rsidRPr="00646F43">
        <w:rPr>
          <w:color w:val="221F1F"/>
        </w:rPr>
        <w:t>…….</w:t>
      </w:r>
      <w:proofErr w:type="gramEnd"/>
      <w:r w:rsidRPr="00646F43">
        <w:rPr>
          <w:color w:val="221F1F"/>
        </w:rPr>
        <w:t>.</w:t>
      </w:r>
      <w:r w:rsidRPr="00646F43">
        <w:rPr>
          <w:color w:val="221F1F"/>
          <w:spacing w:val="12"/>
        </w:rPr>
        <w:t xml:space="preserve"> </w:t>
      </w:r>
      <w:r w:rsidRPr="00646F43">
        <w:rPr>
          <w:color w:val="221F1F"/>
        </w:rPr>
        <w:t>,</w:t>
      </w:r>
      <w:r w:rsidRPr="00646F43">
        <w:rPr>
          <w:color w:val="221F1F"/>
          <w:spacing w:val="26"/>
        </w:rPr>
        <w:t xml:space="preserve"> </w:t>
      </w:r>
      <w:r w:rsidRPr="00646F43">
        <w:rPr>
          <w:color w:val="221F1F"/>
        </w:rPr>
        <w:t>payable</w:t>
      </w:r>
      <w:r w:rsidRPr="00646F43">
        <w:rPr>
          <w:color w:val="221F1F"/>
          <w:spacing w:val="26"/>
        </w:rPr>
        <w:t xml:space="preserve"> </w:t>
      </w:r>
      <w:r w:rsidRPr="00646F43">
        <w:rPr>
          <w:color w:val="221F1F"/>
        </w:rPr>
        <w:t>dès</w:t>
      </w:r>
      <w:r w:rsidRPr="00646F43">
        <w:rPr>
          <w:color w:val="221F1F"/>
          <w:spacing w:val="26"/>
        </w:rPr>
        <w:t xml:space="preserve"> </w:t>
      </w:r>
      <w:r w:rsidRPr="00646F43">
        <w:rPr>
          <w:color w:val="221F1F"/>
        </w:rPr>
        <w:t>la</w:t>
      </w:r>
      <w:r w:rsidRPr="00646F43">
        <w:rPr>
          <w:color w:val="221F1F"/>
          <w:spacing w:val="26"/>
        </w:rPr>
        <w:t xml:space="preserve"> </w:t>
      </w:r>
      <w:r w:rsidRPr="00646F43">
        <w:rPr>
          <w:color w:val="221F1F"/>
        </w:rPr>
        <w:t>notification</w:t>
      </w:r>
      <w:r w:rsidRPr="00646F43">
        <w:rPr>
          <w:color w:val="221F1F"/>
          <w:spacing w:val="26"/>
        </w:rPr>
        <w:t xml:space="preserve"> </w:t>
      </w:r>
      <w:r w:rsidRPr="00646F43">
        <w:rPr>
          <w:color w:val="221F1F"/>
        </w:rPr>
        <w:t>de</w:t>
      </w:r>
      <w:r w:rsidRPr="00646F43">
        <w:rPr>
          <w:color w:val="221F1F"/>
          <w:spacing w:val="26"/>
        </w:rPr>
        <w:t xml:space="preserve"> </w:t>
      </w:r>
      <w:r w:rsidRPr="00646F43">
        <w:rPr>
          <w:color w:val="221F1F"/>
        </w:rPr>
        <w:t>l’ordre</w:t>
      </w:r>
      <w:r w:rsidRPr="00646F43">
        <w:rPr>
          <w:color w:val="221F1F"/>
          <w:spacing w:val="26"/>
        </w:rPr>
        <w:t xml:space="preserve"> </w:t>
      </w:r>
      <w:r w:rsidRPr="00646F43">
        <w:rPr>
          <w:color w:val="221F1F"/>
        </w:rPr>
        <w:t>de service</w:t>
      </w:r>
      <w:r w:rsidRPr="00646F43">
        <w:rPr>
          <w:color w:val="221F1F"/>
          <w:spacing w:val="7"/>
        </w:rPr>
        <w:t xml:space="preserve"> </w:t>
      </w:r>
      <w:r w:rsidRPr="00646F43">
        <w:rPr>
          <w:color w:val="221F1F"/>
        </w:rPr>
        <w:t>correspondant,</w:t>
      </w:r>
      <w:r w:rsidRPr="00646F43">
        <w:rPr>
          <w:color w:val="221F1F"/>
          <w:spacing w:val="7"/>
        </w:rPr>
        <w:t xml:space="preserve"> </w:t>
      </w:r>
      <w:r w:rsidRPr="00646F43">
        <w:rPr>
          <w:color w:val="221F1F"/>
        </w:rPr>
        <w:t>soit</w:t>
      </w:r>
      <w:r w:rsidRPr="00646F43">
        <w:rPr>
          <w:color w:val="221F1F"/>
          <w:spacing w:val="7"/>
        </w:rPr>
        <w:t xml:space="preserve"> </w:t>
      </w:r>
      <w:r w:rsidRPr="00646F43">
        <w:rPr>
          <w:color w:val="221F1F"/>
        </w:rPr>
        <w:t xml:space="preserve">:…………..........................................…….. </w:t>
      </w:r>
      <w:r w:rsidRPr="00646F43">
        <w:rPr>
          <w:color w:val="221F1F"/>
          <w:spacing w:val="6"/>
        </w:rPr>
        <w:t xml:space="preserve"> </w:t>
      </w:r>
      <w:r w:rsidRPr="00646F43">
        <w:rPr>
          <w:color w:val="221F1F"/>
        </w:rPr>
        <w:t>Francs</w:t>
      </w:r>
      <w:r w:rsidRPr="00646F43">
        <w:rPr>
          <w:color w:val="221F1F"/>
          <w:spacing w:val="7"/>
        </w:rPr>
        <w:t xml:space="preserve"> </w:t>
      </w:r>
      <w:r w:rsidRPr="00646F43">
        <w:rPr>
          <w:color w:val="221F1F"/>
        </w:rPr>
        <w:t>CFA</w:t>
      </w:r>
    </w:p>
    <w:p w14:paraId="569332CD" w14:textId="77777777" w:rsidR="009D1EBB" w:rsidRDefault="009D1EBB" w:rsidP="009D1EBB">
      <w:pPr>
        <w:widowControl w:val="0"/>
        <w:tabs>
          <w:tab w:val="left" w:pos="6420"/>
        </w:tabs>
        <w:autoSpaceDE w:val="0"/>
        <w:autoSpaceDN w:val="0"/>
        <w:adjustRightInd w:val="0"/>
        <w:spacing w:line="297" w:lineRule="auto"/>
        <w:ind w:left="107" w:right="-259"/>
        <w:jc w:val="both"/>
        <w:rPr>
          <w:color w:val="221F1F"/>
        </w:rPr>
      </w:pPr>
      <w:r w:rsidRPr="00646F43">
        <w:rPr>
          <w:color w:val="221F1F"/>
        </w:rPr>
        <w:t>La</w:t>
      </w:r>
      <w:r w:rsidRPr="00646F43">
        <w:rPr>
          <w:color w:val="221F1F"/>
          <w:spacing w:val="4"/>
        </w:rPr>
        <w:t xml:space="preserve"> </w:t>
      </w:r>
      <w:r w:rsidRPr="00646F43">
        <w:rPr>
          <w:color w:val="221F1F"/>
        </w:rPr>
        <w:t>présente</w:t>
      </w:r>
      <w:r w:rsidRPr="00646F43">
        <w:rPr>
          <w:color w:val="221F1F"/>
          <w:spacing w:val="4"/>
        </w:rPr>
        <w:t xml:space="preserve"> </w:t>
      </w:r>
      <w:r w:rsidRPr="00646F43">
        <w:rPr>
          <w:color w:val="221F1F"/>
        </w:rPr>
        <w:t>garantie</w:t>
      </w:r>
      <w:r w:rsidRPr="00646F43">
        <w:rPr>
          <w:color w:val="221F1F"/>
          <w:spacing w:val="4"/>
        </w:rPr>
        <w:t xml:space="preserve"> </w:t>
      </w:r>
      <w:r w:rsidRPr="00646F43">
        <w:rPr>
          <w:color w:val="221F1F"/>
        </w:rPr>
        <w:t>entrera</w:t>
      </w:r>
      <w:r w:rsidRPr="00646F43">
        <w:rPr>
          <w:color w:val="221F1F"/>
          <w:spacing w:val="4"/>
        </w:rPr>
        <w:t xml:space="preserve"> </w:t>
      </w:r>
      <w:r w:rsidRPr="00646F43">
        <w:rPr>
          <w:color w:val="221F1F"/>
        </w:rPr>
        <w:t>en</w:t>
      </w:r>
      <w:r w:rsidRPr="00646F43">
        <w:rPr>
          <w:color w:val="221F1F"/>
          <w:spacing w:val="4"/>
        </w:rPr>
        <w:t xml:space="preserve"> </w:t>
      </w:r>
      <w:r w:rsidRPr="00646F43">
        <w:rPr>
          <w:color w:val="221F1F"/>
        </w:rPr>
        <w:t>vigueur</w:t>
      </w:r>
      <w:r w:rsidRPr="00646F43">
        <w:rPr>
          <w:color w:val="221F1F"/>
          <w:spacing w:val="4"/>
        </w:rPr>
        <w:t xml:space="preserve"> </w:t>
      </w:r>
      <w:r w:rsidRPr="00646F43">
        <w:rPr>
          <w:color w:val="221F1F"/>
        </w:rPr>
        <w:t>et</w:t>
      </w:r>
      <w:r w:rsidRPr="00646F43">
        <w:rPr>
          <w:color w:val="221F1F"/>
          <w:spacing w:val="4"/>
        </w:rPr>
        <w:t xml:space="preserve"> </w:t>
      </w:r>
      <w:r w:rsidRPr="00646F43">
        <w:rPr>
          <w:color w:val="221F1F"/>
        </w:rPr>
        <w:t>prendra</w:t>
      </w:r>
      <w:r w:rsidRPr="00646F43">
        <w:rPr>
          <w:color w:val="221F1F"/>
          <w:spacing w:val="4"/>
        </w:rPr>
        <w:t xml:space="preserve"> </w:t>
      </w:r>
      <w:r w:rsidRPr="00646F43">
        <w:rPr>
          <w:color w:val="221F1F"/>
        </w:rPr>
        <w:t>effet</w:t>
      </w:r>
      <w:r w:rsidRPr="00646F43">
        <w:rPr>
          <w:color w:val="221F1F"/>
          <w:spacing w:val="4"/>
        </w:rPr>
        <w:t xml:space="preserve"> </w:t>
      </w:r>
      <w:r w:rsidRPr="00646F43">
        <w:rPr>
          <w:color w:val="221F1F"/>
        </w:rPr>
        <w:t>dès</w:t>
      </w:r>
      <w:r w:rsidRPr="00646F43">
        <w:rPr>
          <w:color w:val="221F1F"/>
          <w:spacing w:val="4"/>
        </w:rPr>
        <w:t xml:space="preserve"> </w:t>
      </w:r>
      <w:r w:rsidRPr="00646F43">
        <w:rPr>
          <w:color w:val="221F1F"/>
        </w:rPr>
        <w:t>réception</w:t>
      </w:r>
      <w:r w:rsidRPr="00646F43">
        <w:rPr>
          <w:color w:val="221F1F"/>
          <w:spacing w:val="4"/>
        </w:rPr>
        <w:t xml:space="preserve"> </w:t>
      </w:r>
      <w:r w:rsidRPr="00646F43">
        <w:rPr>
          <w:color w:val="221F1F"/>
        </w:rPr>
        <w:t>des</w:t>
      </w:r>
      <w:r w:rsidRPr="00646F43">
        <w:rPr>
          <w:color w:val="221F1F"/>
          <w:spacing w:val="4"/>
        </w:rPr>
        <w:t xml:space="preserve"> </w:t>
      </w:r>
      <w:r w:rsidRPr="00646F43">
        <w:rPr>
          <w:color w:val="221F1F"/>
        </w:rPr>
        <w:t>parts</w:t>
      </w:r>
      <w:r w:rsidRPr="00646F43">
        <w:rPr>
          <w:color w:val="221F1F"/>
          <w:spacing w:val="4"/>
        </w:rPr>
        <w:t xml:space="preserve"> </w:t>
      </w:r>
      <w:r w:rsidRPr="00646F43">
        <w:rPr>
          <w:color w:val="221F1F"/>
        </w:rPr>
        <w:t>respectives</w:t>
      </w:r>
      <w:r w:rsidRPr="00646F43">
        <w:rPr>
          <w:color w:val="221F1F"/>
          <w:spacing w:val="4"/>
        </w:rPr>
        <w:t xml:space="preserve"> </w:t>
      </w:r>
      <w:r w:rsidRPr="00646F43">
        <w:rPr>
          <w:color w:val="221F1F"/>
        </w:rPr>
        <w:t>de</w:t>
      </w:r>
      <w:r w:rsidRPr="00646F43">
        <w:rPr>
          <w:color w:val="221F1F"/>
          <w:spacing w:val="4"/>
        </w:rPr>
        <w:t xml:space="preserve"> </w:t>
      </w:r>
      <w:r w:rsidRPr="00646F43">
        <w:rPr>
          <w:color w:val="221F1F"/>
        </w:rPr>
        <w:t xml:space="preserve">cette </w:t>
      </w:r>
      <w:proofErr w:type="gramStart"/>
      <w:r w:rsidRPr="00646F43">
        <w:rPr>
          <w:color w:val="221F1F"/>
        </w:rPr>
        <w:t xml:space="preserve">avance </w:t>
      </w:r>
      <w:r w:rsidRPr="00646F43">
        <w:rPr>
          <w:color w:val="221F1F"/>
          <w:spacing w:val="-11"/>
        </w:rPr>
        <w:t xml:space="preserve"> </w:t>
      </w:r>
      <w:r w:rsidRPr="00646F43">
        <w:rPr>
          <w:color w:val="221F1F"/>
        </w:rPr>
        <w:t>sur</w:t>
      </w:r>
      <w:proofErr w:type="gramEnd"/>
      <w:r w:rsidRPr="00646F43">
        <w:rPr>
          <w:color w:val="221F1F"/>
        </w:rPr>
        <w:t xml:space="preserve"> </w:t>
      </w:r>
      <w:r w:rsidRPr="00646F43">
        <w:rPr>
          <w:color w:val="221F1F"/>
          <w:spacing w:val="-11"/>
        </w:rPr>
        <w:t xml:space="preserve"> </w:t>
      </w:r>
      <w:r w:rsidRPr="00646F43">
        <w:rPr>
          <w:color w:val="221F1F"/>
        </w:rPr>
        <w:t xml:space="preserve">les </w:t>
      </w:r>
      <w:r w:rsidRPr="00646F43">
        <w:rPr>
          <w:color w:val="221F1F"/>
          <w:spacing w:val="-11"/>
        </w:rPr>
        <w:t xml:space="preserve"> </w:t>
      </w:r>
      <w:r w:rsidRPr="00646F43">
        <w:rPr>
          <w:color w:val="221F1F"/>
        </w:rPr>
        <w:t xml:space="preserve">comptes </w:t>
      </w:r>
      <w:r w:rsidRPr="00646F43">
        <w:rPr>
          <w:color w:val="221F1F"/>
          <w:spacing w:val="-11"/>
        </w:rPr>
        <w:t xml:space="preserve"> </w:t>
      </w:r>
      <w:r w:rsidRPr="00646F43">
        <w:rPr>
          <w:color w:val="221F1F"/>
        </w:rPr>
        <w:t xml:space="preserve">de </w:t>
      </w:r>
      <w:r w:rsidRPr="00646F43">
        <w:rPr>
          <w:color w:val="221F1F"/>
          <w:spacing w:val="-10"/>
        </w:rPr>
        <w:t xml:space="preserve"> </w:t>
      </w:r>
      <w:r w:rsidRPr="00646F43">
        <w:rPr>
          <w:color w:val="221F1F"/>
        </w:rPr>
        <w:t>…………....................................</w:t>
      </w:r>
      <w:r>
        <w:rPr>
          <w:color w:val="221F1F"/>
        </w:rPr>
        <w:t>...........................……..</w:t>
      </w:r>
    </w:p>
    <w:p w14:paraId="6810B93D" w14:textId="77777777" w:rsidR="009D1EBB" w:rsidRPr="00646F43" w:rsidRDefault="009D1EBB" w:rsidP="000E0AFD">
      <w:pPr>
        <w:widowControl w:val="0"/>
        <w:tabs>
          <w:tab w:val="left" w:pos="6420"/>
        </w:tabs>
        <w:autoSpaceDE w:val="0"/>
        <w:autoSpaceDN w:val="0"/>
        <w:adjustRightInd w:val="0"/>
        <w:spacing w:line="297" w:lineRule="auto"/>
        <w:ind w:left="107" w:right="-259"/>
      </w:pPr>
      <w:r w:rsidRPr="00646F43">
        <w:rPr>
          <w:i/>
          <w:iCs/>
          <w:color w:val="221F1F"/>
        </w:rPr>
        <w:t>[</w:t>
      </w:r>
      <w:proofErr w:type="gramStart"/>
      <w:r w:rsidRPr="00646F43">
        <w:rPr>
          <w:i/>
          <w:iCs/>
          <w:color w:val="221F1F"/>
        </w:rPr>
        <w:t xml:space="preserve">le </w:t>
      </w:r>
      <w:r w:rsidRPr="00646F43">
        <w:rPr>
          <w:i/>
          <w:iCs/>
          <w:color w:val="221F1F"/>
          <w:spacing w:val="-9"/>
        </w:rPr>
        <w:t xml:space="preserve"> </w:t>
      </w:r>
      <w:r w:rsidRPr="00646F43">
        <w:rPr>
          <w:i/>
          <w:iCs/>
          <w:color w:val="221F1F"/>
        </w:rPr>
        <w:t>titulaire</w:t>
      </w:r>
      <w:proofErr w:type="gramEnd"/>
      <w:r w:rsidRPr="00646F43">
        <w:rPr>
          <w:i/>
          <w:iCs/>
          <w:color w:val="221F1F"/>
        </w:rPr>
        <w:t xml:space="preserve">] </w:t>
      </w:r>
      <w:r w:rsidRPr="00646F43">
        <w:rPr>
          <w:i/>
          <w:iCs/>
          <w:color w:val="221F1F"/>
          <w:spacing w:val="12"/>
        </w:rPr>
        <w:t xml:space="preserve"> </w:t>
      </w:r>
      <w:r w:rsidRPr="00646F43">
        <w:rPr>
          <w:color w:val="221F1F"/>
        </w:rPr>
        <w:t xml:space="preserve">ouverts </w:t>
      </w:r>
      <w:r w:rsidRPr="00646F43">
        <w:rPr>
          <w:color w:val="221F1F"/>
          <w:spacing w:val="-11"/>
        </w:rPr>
        <w:t xml:space="preserve"> </w:t>
      </w:r>
      <w:r w:rsidRPr="00646F43">
        <w:rPr>
          <w:color w:val="221F1F"/>
        </w:rPr>
        <w:t xml:space="preserve">auprès </w:t>
      </w:r>
      <w:r w:rsidRPr="00646F43">
        <w:rPr>
          <w:color w:val="221F1F"/>
          <w:spacing w:val="-11"/>
        </w:rPr>
        <w:t xml:space="preserve"> </w:t>
      </w:r>
      <w:r w:rsidRPr="00646F43">
        <w:rPr>
          <w:color w:val="221F1F"/>
        </w:rPr>
        <w:t xml:space="preserve">de </w:t>
      </w:r>
      <w:r w:rsidRPr="00646F43">
        <w:rPr>
          <w:color w:val="221F1F"/>
          <w:spacing w:val="-11"/>
        </w:rPr>
        <w:t xml:space="preserve"> </w:t>
      </w:r>
      <w:r w:rsidRPr="00646F43">
        <w:rPr>
          <w:color w:val="221F1F"/>
        </w:rPr>
        <w:t xml:space="preserve">la </w:t>
      </w:r>
      <w:r w:rsidRPr="00646F43">
        <w:rPr>
          <w:color w:val="221F1F"/>
          <w:spacing w:val="-11"/>
        </w:rPr>
        <w:t xml:space="preserve"> </w:t>
      </w:r>
      <w:r w:rsidRPr="00646F43">
        <w:rPr>
          <w:color w:val="221F1F"/>
        </w:rPr>
        <w:t>banque</w:t>
      </w:r>
      <w:r>
        <w:rPr>
          <w:color w:val="221F1F"/>
        </w:rPr>
        <w:t xml:space="preserve"> </w:t>
      </w:r>
      <w:r w:rsidRPr="00646F43">
        <w:rPr>
          <w:color w:val="221F1F"/>
        </w:rPr>
        <w:t>………….................……..………….................……..………….................……..…………...............</w:t>
      </w:r>
      <w:r>
        <w:rPr>
          <w:color w:val="221F1F"/>
        </w:rPr>
        <w:t xml:space="preserve">..……..………….................…….. </w:t>
      </w:r>
      <w:proofErr w:type="gramStart"/>
      <w:r w:rsidRPr="00646F43">
        <w:rPr>
          <w:color w:val="221F1F"/>
        </w:rPr>
        <w:t>sous</w:t>
      </w:r>
      <w:proofErr w:type="gramEnd"/>
      <w:r>
        <w:rPr>
          <w:color w:val="221F1F"/>
          <w:spacing w:val="7"/>
        </w:rPr>
        <w:t xml:space="preserve"> </w:t>
      </w:r>
      <w:r w:rsidRPr="00646F43">
        <w:rPr>
          <w:color w:val="221F1F"/>
        </w:rPr>
        <w:t>le</w:t>
      </w:r>
      <w:r w:rsidRPr="00646F43">
        <w:rPr>
          <w:color w:val="221F1F"/>
          <w:spacing w:val="7"/>
        </w:rPr>
        <w:t xml:space="preserve"> </w:t>
      </w:r>
      <w:r w:rsidRPr="00646F43">
        <w:rPr>
          <w:color w:val="221F1F"/>
        </w:rPr>
        <w:t>n°</w:t>
      </w:r>
      <w:r>
        <w:rPr>
          <w:color w:val="221F1F"/>
          <w:spacing w:val="7"/>
        </w:rPr>
        <w:t xml:space="preserve"> </w:t>
      </w:r>
      <w:r w:rsidRPr="00646F43">
        <w:rPr>
          <w:color w:val="221F1F"/>
        </w:rPr>
        <w:t>.................……..………….................……..</w:t>
      </w:r>
    </w:p>
    <w:p w14:paraId="649F4009" w14:textId="77777777" w:rsidR="009D1EBB" w:rsidRPr="00646F43" w:rsidRDefault="009D1EBB" w:rsidP="009D1EBB">
      <w:pPr>
        <w:widowControl w:val="0"/>
        <w:autoSpaceDE w:val="0"/>
        <w:autoSpaceDN w:val="0"/>
        <w:adjustRightInd w:val="0"/>
        <w:ind w:left="107" w:right="-213"/>
        <w:jc w:val="both"/>
      </w:pPr>
      <w:r w:rsidRPr="00646F43">
        <w:rPr>
          <w:color w:val="221F1F"/>
        </w:rPr>
        <w:t>Elle</w:t>
      </w:r>
      <w:r w:rsidRPr="00646F43">
        <w:rPr>
          <w:color w:val="221F1F"/>
          <w:spacing w:val="12"/>
        </w:rPr>
        <w:t xml:space="preserve"> </w:t>
      </w:r>
      <w:r w:rsidRPr="00646F43">
        <w:rPr>
          <w:color w:val="221F1F"/>
        </w:rPr>
        <w:t>restera</w:t>
      </w:r>
      <w:r w:rsidRPr="00646F43">
        <w:rPr>
          <w:color w:val="221F1F"/>
          <w:spacing w:val="12"/>
        </w:rPr>
        <w:t xml:space="preserve"> </w:t>
      </w:r>
      <w:r w:rsidRPr="00646F43">
        <w:rPr>
          <w:color w:val="221F1F"/>
        </w:rPr>
        <w:t>en</w:t>
      </w:r>
      <w:r w:rsidRPr="00646F43">
        <w:rPr>
          <w:color w:val="221F1F"/>
          <w:spacing w:val="12"/>
        </w:rPr>
        <w:t xml:space="preserve"> </w:t>
      </w:r>
      <w:r w:rsidRPr="00646F43">
        <w:rPr>
          <w:color w:val="221F1F"/>
        </w:rPr>
        <w:t>vigueur</w:t>
      </w:r>
      <w:r w:rsidRPr="00646F43">
        <w:rPr>
          <w:color w:val="221F1F"/>
          <w:spacing w:val="12"/>
        </w:rPr>
        <w:t xml:space="preserve"> </w:t>
      </w:r>
      <w:r w:rsidRPr="00646F43">
        <w:rPr>
          <w:color w:val="221F1F"/>
        </w:rPr>
        <w:t>jusqu’au</w:t>
      </w:r>
      <w:r w:rsidRPr="00646F43">
        <w:rPr>
          <w:color w:val="221F1F"/>
          <w:spacing w:val="12"/>
        </w:rPr>
        <w:t xml:space="preserve"> </w:t>
      </w:r>
      <w:r w:rsidRPr="00646F43">
        <w:rPr>
          <w:color w:val="221F1F"/>
        </w:rPr>
        <w:t>remboursement</w:t>
      </w:r>
      <w:r w:rsidRPr="00646F43">
        <w:rPr>
          <w:color w:val="221F1F"/>
          <w:spacing w:val="12"/>
        </w:rPr>
        <w:t xml:space="preserve"> </w:t>
      </w:r>
      <w:r w:rsidRPr="00646F43">
        <w:rPr>
          <w:color w:val="221F1F"/>
        </w:rPr>
        <w:t>de</w:t>
      </w:r>
      <w:r w:rsidRPr="00646F43">
        <w:rPr>
          <w:color w:val="221F1F"/>
          <w:spacing w:val="12"/>
        </w:rPr>
        <w:t xml:space="preserve"> </w:t>
      </w:r>
      <w:r w:rsidRPr="00646F43">
        <w:rPr>
          <w:color w:val="221F1F"/>
        </w:rPr>
        <w:t>l’avance</w:t>
      </w:r>
      <w:r w:rsidRPr="00646F43">
        <w:rPr>
          <w:color w:val="221F1F"/>
          <w:spacing w:val="12"/>
        </w:rPr>
        <w:t xml:space="preserve"> </w:t>
      </w:r>
      <w:r w:rsidRPr="00646F43">
        <w:rPr>
          <w:color w:val="221F1F"/>
        </w:rPr>
        <w:t>conformément</w:t>
      </w:r>
      <w:r w:rsidRPr="00646F43">
        <w:rPr>
          <w:color w:val="221F1F"/>
          <w:spacing w:val="12"/>
        </w:rPr>
        <w:t xml:space="preserve"> </w:t>
      </w:r>
      <w:r w:rsidRPr="00646F43">
        <w:rPr>
          <w:color w:val="221F1F"/>
        </w:rPr>
        <w:t>à</w:t>
      </w:r>
      <w:r w:rsidRPr="00646F43">
        <w:rPr>
          <w:color w:val="221F1F"/>
          <w:spacing w:val="12"/>
        </w:rPr>
        <w:t xml:space="preserve"> </w:t>
      </w:r>
      <w:r w:rsidRPr="00646F43">
        <w:rPr>
          <w:color w:val="221F1F"/>
        </w:rPr>
        <w:t>la</w:t>
      </w:r>
      <w:r w:rsidRPr="00646F43">
        <w:rPr>
          <w:color w:val="221F1F"/>
          <w:spacing w:val="12"/>
        </w:rPr>
        <w:t xml:space="preserve"> </w:t>
      </w:r>
      <w:r w:rsidRPr="00646F43">
        <w:rPr>
          <w:color w:val="221F1F"/>
        </w:rPr>
        <w:t>procédure</w:t>
      </w:r>
      <w:r w:rsidRPr="00646F43">
        <w:rPr>
          <w:color w:val="221F1F"/>
          <w:spacing w:val="12"/>
        </w:rPr>
        <w:t xml:space="preserve"> </w:t>
      </w:r>
      <w:r w:rsidRPr="00646F43">
        <w:rPr>
          <w:color w:val="221F1F"/>
        </w:rPr>
        <w:t>fixée</w:t>
      </w:r>
      <w:r w:rsidRPr="00646F43">
        <w:rPr>
          <w:color w:val="221F1F"/>
          <w:spacing w:val="12"/>
        </w:rPr>
        <w:t xml:space="preserve"> </w:t>
      </w:r>
      <w:r w:rsidRPr="00646F43">
        <w:rPr>
          <w:color w:val="221F1F"/>
        </w:rPr>
        <w:t>par</w:t>
      </w:r>
      <w:r>
        <w:rPr>
          <w:color w:val="221F1F"/>
        </w:rPr>
        <w:t xml:space="preserve"> </w:t>
      </w:r>
      <w:r w:rsidRPr="00646F43">
        <w:rPr>
          <w:color w:val="221F1F"/>
        </w:rPr>
        <w:t>le</w:t>
      </w:r>
      <w:r w:rsidRPr="00646F43">
        <w:rPr>
          <w:color w:val="221F1F"/>
          <w:spacing w:val="16"/>
        </w:rPr>
        <w:t xml:space="preserve"> </w:t>
      </w:r>
      <w:r w:rsidRPr="00646F43">
        <w:rPr>
          <w:color w:val="221F1F"/>
        </w:rPr>
        <w:t>CCAP.</w:t>
      </w:r>
      <w:r w:rsidRPr="00646F43">
        <w:rPr>
          <w:color w:val="221F1F"/>
          <w:spacing w:val="16"/>
        </w:rPr>
        <w:t xml:space="preserve"> </w:t>
      </w:r>
      <w:r w:rsidRPr="00646F43">
        <w:rPr>
          <w:color w:val="221F1F"/>
        </w:rPr>
        <w:t>Toutefois,</w:t>
      </w:r>
      <w:r w:rsidRPr="00646F43">
        <w:rPr>
          <w:color w:val="221F1F"/>
          <w:spacing w:val="16"/>
        </w:rPr>
        <w:t xml:space="preserve"> </w:t>
      </w:r>
      <w:r w:rsidRPr="00646F43">
        <w:rPr>
          <w:color w:val="221F1F"/>
        </w:rPr>
        <w:t>le</w:t>
      </w:r>
      <w:r w:rsidRPr="00646F43">
        <w:rPr>
          <w:color w:val="221F1F"/>
          <w:spacing w:val="16"/>
        </w:rPr>
        <w:t xml:space="preserve"> </w:t>
      </w:r>
      <w:r w:rsidRPr="00646F43">
        <w:rPr>
          <w:color w:val="221F1F"/>
        </w:rPr>
        <w:t>montant</w:t>
      </w:r>
      <w:r w:rsidRPr="00646F43">
        <w:rPr>
          <w:color w:val="221F1F"/>
          <w:spacing w:val="16"/>
        </w:rPr>
        <w:t xml:space="preserve"> </w:t>
      </w:r>
      <w:r w:rsidRPr="00646F43">
        <w:rPr>
          <w:color w:val="221F1F"/>
        </w:rPr>
        <w:t>de</w:t>
      </w:r>
      <w:r w:rsidRPr="00646F43">
        <w:rPr>
          <w:color w:val="221F1F"/>
          <w:spacing w:val="16"/>
        </w:rPr>
        <w:t xml:space="preserve"> </w:t>
      </w:r>
      <w:r w:rsidRPr="00646F43">
        <w:rPr>
          <w:color w:val="221F1F"/>
        </w:rPr>
        <w:t>la</w:t>
      </w:r>
      <w:r w:rsidRPr="00646F43">
        <w:rPr>
          <w:color w:val="221F1F"/>
          <w:spacing w:val="16"/>
        </w:rPr>
        <w:t xml:space="preserve"> </w:t>
      </w:r>
      <w:r w:rsidRPr="00646F43">
        <w:rPr>
          <w:color w:val="221F1F"/>
        </w:rPr>
        <w:t>caution</w:t>
      </w:r>
      <w:r w:rsidRPr="00646F43">
        <w:rPr>
          <w:color w:val="221F1F"/>
          <w:spacing w:val="16"/>
        </w:rPr>
        <w:t xml:space="preserve"> </w:t>
      </w:r>
      <w:r w:rsidRPr="00646F43">
        <w:rPr>
          <w:color w:val="221F1F"/>
        </w:rPr>
        <w:t>sera</w:t>
      </w:r>
      <w:r w:rsidRPr="00646F43">
        <w:rPr>
          <w:color w:val="221F1F"/>
          <w:spacing w:val="16"/>
        </w:rPr>
        <w:t xml:space="preserve"> </w:t>
      </w:r>
      <w:r w:rsidRPr="00646F43">
        <w:rPr>
          <w:color w:val="221F1F"/>
        </w:rPr>
        <w:t>réduit</w:t>
      </w:r>
      <w:r w:rsidRPr="00646F43">
        <w:rPr>
          <w:color w:val="221F1F"/>
          <w:spacing w:val="16"/>
        </w:rPr>
        <w:t xml:space="preserve"> </w:t>
      </w:r>
      <w:r w:rsidRPr="00646F43">
        <w:rPr>
          <w:color w:val="221F1F"/>
        </w:rPr>
        <w:t>proportionnellement</w:t>
      </w:r>
      <w:r w:rsidRPr="00646F43">
        <w:rPr>
          <w:color w:val="221F1F"/>
          <w:spacing w:val="16"/>
        </w:rPr>
        <w:t xml:space="preserve"> </w:t>
      </w:r>
      <w:r w:rsidRPr="00646F43">
        <w:rPr>
          <w:color w:val="221F1F"/>
        </w:rPr>
        <w:t>au</w:t>
      </w:r>
      <w:r w:rsidRPr="00646F43">
        <w:rPr>
          <w:color w:val="221F1F"/>
          <w:spacing w:val="16"/>
        </w:rPr>
        <w:t xml:space="preserve"> </w:t>
      </w:r>
      <w:r w:rsidRPr="00646F43">
        <w:rPr>
          <w:color w:val="221F1F"/>
        </w:rPr>
        <w:t>remboursement</w:t>
      </w:r>
      <w:r w:rsidRPr="00646F43">
        <w:rPr>
          <w:color w:val="221F1F"/>
          <w:spacing w:val="16"/>
        </w:rPr>
        <w:t xml:space="preserve"> </w:t>
      </w:r>
      <w:r w:rsidRPr="00646F43">
        <w:rPr>
          <w:color w:val="221F1F"/>
        </w:rPr>
        <w:t>de l’avance</w:t>
      </w:r>
      <w:r w:rsidRPr="00646F43">
        <w:rPr>
          <w:color w:val="221F1F"/>
          <w:spacing w:val="7"/>
        </w:rPr>
        <w:t xml:space="preserve"> </w:t>
      </w:r>
      <w:r w:rsidRPr="00646F43">
        <w:rPr>
          <w:color w:val="221F1F"/>
        </w:rPr>
        <w:t>au</w:t>
      </w:r>
      <w:r w:rsidRPr="00646F43">
        <w:rPr>
          <w:color w:val="221F1F"/>
          <w:spacing w:val="7"/>
        </w:rPr>
        <w:t xml:space="preserve"> </w:t>
      </w:r>
      <w:r w:rsidRPr="00646F43">
        <w:rPr>
          <w:color w:val="221F1F"/>
        </w:rPr>
        <w:t>fur</w:t>
      </w:r>
      <w:r w:rsidRPr="00646F43">
        <w:rPr>
          <w:color w:val="221F1F"/>
          <w:spacing w:val="7"/>
        </w:rPr>
        <w:t xml:space="preserve"> </w:t>
      </w:r>
      <w:r w:rsidRPr="00646F43">
        <w:rPr>
          <w:color w:val="221F1F"/>
        </w:rPr>
        <w:t>et</w:t>
      </w:r>
      <w:r w:rsidRPr="00646F43">
        <w:rPr>
          <w:color w:val="221F1F"/>
          <w:spacing w:val="7"/>
        </w:rPr>
        <w:t xml:space="preserve"> </w:t>
      </w:r>
      <w:r w:rsidRPr="00646F43">
        <w:rPr>
          <w:color w:val="221F1F"/>
        </w:rPr>
        <w:t>à</w:t>
      </w:r>
      <w:r w:rsidRPr="00646F43">
        <w:rPr>
          <w:color w:val="221F1F"/>
          <w:spacing w:val="7"/>
        </w:rPr>
        <w:t xml:space="preserve"> </w:t>
      </w:r>
      <w:r w:rsidRPr="00646F43">
        <w:rPr>
          <w:color w:val="221F1F"/>
        </w:rPr>
        <w:t>mesure</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son</w:t>
      </w:r>
      <w:r w:rsidRPr="00646F43">
        <w:rPr>
          <w:color w:val="221F1F"/>
          <w:spacing w:val="7"/>
        </w:rPr>
        <w:t xml:space="preserve"> </w:t>
      </w:r>
      <w:r w:rsidRPr="00646F43">
        <w:rPr>
          <w:color w:val="221F1F"/>
        </w:rPr>
        <w:t>remboursement.</w:t>
      </w:r>
    </w:p>
    <w:p w14:paraId="4C68822B" w14:textId="77777777" w:rsidR="009D1EBB" w:rsidRPr="00646F43" w:rsidRDefault="009D1EBB" w:rsidP="009D1EBB">
      <w:pPr>
        <w:widowControl w:val="0"/>
        <w:autoSpaceDE w:val="0"/>
        <w:autoSpaceDN w:val="0"/>
        <w:adjustRightInd w:val="0"/>
        <w:spacing w:before="13" w:line="160" w:lineRule="exact"/>
        <w:jc w:val="both"/>
      </w:pPr>
    </w:p>
    <w:p w14:paraId="605690D9" w14:textId="77777777" w:rsidR="009D1EBB" w:rsidRPr="00646F43" w:rsidRDefault="009D1EBB" w:rsidP="009D1EBB">
      <w:pPr>
        <w:widowControl w:val="0"/>
        <w:autoSpaceDE w:val="0"/>
        <w:autoSpaceDN w:val="0"/>
        <w:adjustRightInd w:val="0"/>
        <w:ind w:left="107" w:right="-20"/>
        <w:jc w:val="both"/>
        <w:outlineLvl w:val="0"/>
        <w:rPr>
          <w:color w:val="221F1F"/>
        </w:rPr>
      </w:pPr>
      <w:r w:rsidRPr="00646F43">
        <w:rPr>
          <w:color w:val="221F1F"/>
        </w:rPr>
        <w:t>La</w:t>
      </w:r>
      <w:r w:rsidRPr="00646F43">
        <w:rPr>
          <w:color w:val="221F1F"/>
          <w:spacing w:val="7"/>
        </w:rPr>
        <w:t xml:space="preserve"> </w:t>
      </w:r>
      <w:r w:rsidRPr="00646F43">
        <w:rPr>
          <w:color w:val="221F1F"/>
        </w:rPr>
        <w:t>loi</w:t>
      </w:r>
      <w:r w:rsidRPr="00646F43">
        <w:rPr>
          <w:color w:val="221F1F"/>
          <w:spacing w:val="7"/>
        </w:rPr>
        <w:t xml:space="preserve"> </w:t>
      </w:r>
      <w:r w:rsidRPr="00646F43">
        <w:rPr>
          <w:color w:val="221F1F"/>
        </w:rPr>
        <w:t>et</w:t>
      </w:r>
      <w:r w:rsidRPr="00646F43">
        <w:rPr>
          <w:color w:val="221F1F"/>
          <w:spacing w:val="7"/>
        </w:rPr>
        <w:t xml:space="preserve"> </w:t>
      </w:r>
      <w:r w:rsidRPr="00646F43">
        <w:rPr>
          <w:color w:val="221F1F"/>
        </w:rPr>
        <w:t>la</w:t>
      </w:r>
      <w:r w:rsidRPr="00646F43">
        <w:rPr>
          <w:color w:val="221F1F"/>
          <w:spacing w:val="7"/>
        </w:rPr>
        <w:t xml:space="preserve"> </w:t>
      </w:r>
      <w:r w:rsidRPr="00646F43">
        <w:rPr>
          <w:color w:val="221F1F"/>
        </w:rPr>
        <w:t>juridiction</w:t>
      </w:r>
      <w:r w:rsidRPr="00646F43">
        <w:rPr>
          <w:color w:val="221F1F"/>
          <w:spacing w:val="7"/>
        </w:rPr>
        <w:t xml:space="preserve"> </w:t>
      </w:r>
      <w:r w:rsidRPr="00646F43">
        <w:rPr>
          <w:color w:val="221F1F"/>
        </w:rPr>
        <w:t>applicables</w:t>
      </w:r>
      <w:r w:rsidRPr="00646F43">
        <w:rPr>
          <w:color w:val="221F1F"/>
          <w:spacing w:val="7"/>
        </w:rPr>
        <w:t xml:space="preserve"> </w:t>
      </w:r>
      <w:r w:rsidRPr="00646F43">
        <w:rPr>
          <w:color w:val="221F1F"/>
        </w:rPr>
        <w:t>à</w:t>
      </w:r>
      <w:r w:rsidRPr="00646F43">
        <w:rPr>
          <w:color w:val="221F1F"/>
          <w:spacing w:val="7"/>
        </w:rPr>
        <w:t xml:space="preserve"> </w:t>
      </w:r>
      <w:r w:rsidRPr="00646F43">
        <w:rPr>
          <w:color w:val="221F1F"/>
        </w:rPr>
        <w:t>la</w:t>
      </w:r>
      <w:r w:rsidRPr="00646F43">
        <w:rPr>
          <w:color w:val="221F1F"/>
          <w:spacing w:val="7"/>
        </w:rPr>
        <w:t xml:space="preserve"> </w:t>
      </w:r>
      <w:r w:rsidRPr="00646F43">
        <w:rPr>
          <w:color w:val="221F1F"/>
        </w:rPr>
        <w:t>garantie</w:t>
      </w:r>
      <w:r w:rsidRPr="00646F43">
        <w:rPr>
          <w:color w:val="221F1F"/>
          <w:spacing w:val="7"/>
        </w:rPr>
        <w:t xml:space="preserve"> </w:t>
      </w:r>
      <w:r w:rsidRPr="00646F43">
        <w:rPr>
          <w:color w:val="221F1F"/>
        </w:rPr>
        <w:t>sont</w:t>
      </w:r>
      <w:r w:rsidRPr="00646F43">
        <w:rPr>
          <w:color w:val="221F1F"/>
          <w:spacing w:val="7"/>
        </w:rPr>
        <w:t xml:space="preserve"> </w:t>
      </w:r>
      <w:r w:rsidRPr="00646F43">
        <w:rPr>
          <w:color w:val="221F1F"/>
        </w:rPr>
        <w:t>celles</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la</w:t>
      </w:r>
      <w:r w:rsidRPr="00646F43">
        <w:rPr>
          <w:color w:val="221F1F"/>
          <w:spacing w:val="7"/>
        </w:rPr>
        <w:t xml:space="preserve"> </w:t>
      </w:r>
      <w:r w:rsidRPr="00646F43">
        <w:rPr>
          <w:color w:val="221F1F"/>
        </w:rPr>
        <w:t>République</w:t>
      </w:r>
      <w:r w:rsidRPr="00646F43">
        <w:rPr>
          <w:color w:val="221F1F"/>
          <w:spacing w:val="7"/>
        </w:rPr>
        <w:t xml:space="preserve"> </w:t>
      </w:r>
      <w:r w:rsidRPr="00646F43">
        <w:rPr>
          <w:color w:val="221F1F"/>
        </w:rPr>
        <w:t>du</w:t>
      </w:r>
      <w:r w:rsidRPr="00646F43">
        <w:rPr>
          <w:color w:val="221F1F"/>
          <w:spacing w:val="7"/>
        </w:rPr>
        <w:t xml:space="preserve"> </w:t>
      </w:r>
      <w:r w:rsidRPr="00646F43">
        <w:rPr>
          <w:color w:val="221F1F"/>
        </w:rPr>
        <w:t>Cameroun.</w:t>
      </w:r>
    </w:p>
    <w:p w14:paraId="73FFBDE1" w14:textId="77777777" w:rsidR="009D1EBB" w:rsidRPr="00646F43" w:rsidRDefault="009D1EBB" w:rsidP="009D1EBB">
      <w:pPr>
        <w:widowControl w:val="0"/>
        <w:autoSpaceDE w:val="0"/>
        <w:autoSpaceDN w:val="0"/>
        <w:adjustRightInd w:val="0"/>
        <w:ind w:left="107" w:right="-20"/>
        <w:jc w:val="both"/>
        <w:rPr>
          <w:color w:val="221F1F"/>
        </w:rPr>
      </w:pPr>
    </w:p>
    <w:p w14:paraId="352453E7" w14:textId="77777777" w:rsidR="009D1EBB" w:rsidRPr="00646F43" w:rsidRDefault="009D1EBB" w:rsidP="009D1EBB">
      <w:pPr>
        <w:widowControl w:val="0"/>
        <w:autoSpaceDE w:val="0"/>
        <w:autoSpaceDN w:val="0"/>
        <w:adjustRightInd w:val="0"/>
        <w:spacing w:line="200" w:lineRule="exact"/>
        <w:jc w:val="both"/>
      </w:pPr>
    </w:p>
    <w:p w14:paraId="4DB3A5CD" w14:textId="77777777" w:rsidR="009D1EBB" w:rsidRPr="00646F43" w:rsidRDefault="009D1EBB" w:rsidP="009D1EBB">
      <w:pPr>
        <w:widowControl w:val="0"/>
        <w:autoSpaceDE w:val="0"/>
        <w:autoSpaceDN w:val="0"/>
        <w:adjustRightInd w:val="0"/>
        <w:ind w:left="5387" w:right="-20"/>
        <w:jc w:val="both"/>
      </w:pPr>
      <w:r w:rsidRPr="00646F43">
        <w:rPr>
          <w:i/>
          <w:iCs/>
          <w:color w:val="221F1F"/>
        </w:rPr>
        <w:t>Signé</w:t>
      </w:r>
      <w:r w:rsidRPr="00646F43">
        <w:rPr>
          <w:i/>
          <w:iCs/>
          <w:color w:val="221F1F"/>
          <w:spacing w:val="7"/>
        </w:rPr>
        <w:t xml:space="preserve"> </w:t>
      </w:r>
      <w:r w:rsidRPr="00646F43">
        <w:rPr>
          <w:i/>
          <w:iCs/>
          <w:color w:val="221F1F"/>
        </w:rPr>
        <w:t>et</w:t>
      </w:r>
      <w:r w:rsidRPr="00646F43">
        <w:rPr>
          <w:i/>
          <w:iCs/>
          <w:color w:val="221F1F"/>
          <w:spacing w:val="7"/>
        </w:rPr>
        <w:t xml:space="preserve"> </w:t>
      </w:r>
      <w:r w:rsidRPr="00646F43">
        <w:rPr>
          <w:i/>
          <w:iCs/>
          <w:color w:val="221F1F"/>
        </w:rPr>
        <w:t>authentifié</w:t>
      </w:r>
      <w:r w:rsidRPr="00646F43">
        <w:rPr>
          <w:i/>
          <w:iCs/>
          <w:color w:val="221F1F"/>
          <w:spacing w:val="7"/>
        </w:rPr>
        <w:t xml:space="preserve"> </w:t>
      </w:r>
      <w:r w:rsidRPr="00646F43">
        <w:rPr>
          <w:i/>
          <w:iCs/>
          <w:color w:val="221F1F"/>
        </w:rPr>
        <w:t>par</w:t>
      </w:r>
      <w:r w:rsidRPr="00646F43">
        <w:rPr>
          <w:i/>
          <w:iCs/>
          <w:color w:val="221F1F"/>
          <w:spacing w:val="7"/>
        </w:rPr>
        <w:t xml:space="preserve"> </w:t>
      </w:r>
      <w:r w:rsidRPr="00646F43">
        <w:rPr>
          <w:i/>
          <w:iCs/>
          <w:color w:val="221F1F"/>
        </w:rPr>
        <w:t>la</w:t>
      </w:r>
      <w:r w:rsidRPr="00646F43">
        <w:rPr>
          <w:i/>
          <w:iCs/>
          <w:color w:val="221F1F"/>
          <w:spacing w:val="7"/>
        </w:rPr>
        <w:t xml:space="preserve"> </w:t>
      </w:r>
      <w:r w:rsidRPr="00646F43">
        <w:rPr>
          <w:i/>
          <w:iCs/>
          <w:color w:val="221F1F"/>
        </w:rPr>
        <w:t>banque</w:t>
      </w:r>
    </w:p>
    <w:p w14:paraId="7FEC7DFD" w14:textId="77777777" w:rsidR="009D1EBB" w:rsidRPr="00646F43" w:rsidRDefault="009D1EBB" w:rsidP="009D1EBB">
      <w:pPr>
        <w:widowControl w:val="0"/>
        <w:autoSpaceDE w:val="0"/>
        <w:autoSpaceDN w:val="0"/>
        <w:adjustRightInd w:val="0"/>
        <w:spacing w:before="12"/>
        <w:ind w:left="5245" w:right="-40"/>
        <w:jc w:val="both"/>
      </w:pPr>
      <w:proofErr w:type="gramStart"/>
      <w:r w:rsidRPr="00646F43">
        <w:rPr>
          <w:i/>
          <w:iCs/>
          <w:color w:val="221F1F"/>
        </w:rPr>
        <w:t>à</w:t>
      </w:r>
      <w:proofErr w:type="gramEnd"/>
      <w:r w:rsidRPr="00646F43">
        <w:rPr>
          <w:i/>
          <w:iCs/>
          <w:color w:val="221F1F"/>
          <w:spacing w:val="7"/>
        </w:rPr>
        <w:t xml:space="preserve"> </w:t>
      </w:r>
      <w:r w:rsidRPr="00646F43">
        <w:rPr>
          <w:i/>
          <w:iCs/>
          <w:color w:val="221F1F"/>
        </w:rPr>
        <w:t>……………..........................……….</w:t>
      </w:r>
      <w:r w:rsidRPr="00646F43">
        <w:rPr>
          <w:i/>
          <w:iCs/>
          <w:color w:val="221F1F"/>
          <w:spacing w:val="-1"/>
        </w:rPr>
        <w:t>.</w:t>
      </w:r>
      <w:r w:rsidRPr="00646F43">
        <w:rPr>
          <w:i/>
          <w:iCs/>
          <w:color w:val="221F1F"/>
        </w:rPr>
        <w:t>,</w:t>
      </w:r>
      <w:r w:rsidRPr="00646F43">
        <w:rPr>
          <w:i/>
          <w:iCs/>
          <w:color w:val="221F1F"/>
          <w:spacing w:val="7"/>
        </w:rPr>
        <w:t xml:space="preserve"> </w:t>
      </w:r>
      <w:r w:rsidRPr="00646F43">
        <w:rPr>
          <w:i/>
          <w:iCs/>
          <w:color w:val="221F1F"/>
        </w:rPr>
        <w:t>le</w:t>
      </w:r>
      <w:r w:rsidRPr="00646F43">
        <w:rPr>
          <w:i/>
          <w:iCs/>
          <w:color w:val="221F1F"/>
          <w:spacing w:val="7"/>
        </w:rPr>
        <w:t xml:space="preserve"> </w:t>
      </w:r>
      <w:r w:rsidRPr="00646F43">
        <w:rPr>
          <w:i/>
          <w:iCs/>
          <w:color w:val="221F1F"/>
        </w:rPr>
        <w:t>……………..........................………..</w:t>
      </w:r>
    </w:p>
    <w:p w14:paraId="2EAA4EEB" w14:textId="77777777" w:rsidR="009D1EBB" w:rsidRPr="00646F43" w:rsidRDefault="009D1EBB" w:rsidP="009D1EBB">
      <w:pPr>
        <w:widowControl w:val="0"/>
        <w:autoSpaceDE w:val="0"/>
        <w:autoSpaceDN w:val="0"/>
        <w:adjustRightInd w:val="0"/>
        <w:spacing w:before="8" w:line="100" w:lineRule="exact"/>
        <w:jc w:val="both"/>
      </w:pPr>
    </w:p>
    <w:p w14:paraId="56A25886" w14:textId="77777777" w:rsidR="009D1EBB" w:rsidRPr="00646F43" w:rsidRDefault="009D1EBB" w:rsidP="009D1EBB">
      <w:pPr>
        <w:widowControl w:val="0"/>
        <w:autoSpaceDE w:val="0"/>
        <w:autoSpaceDN w:val="0"/>
        <w:adjustRightInd w:val="0"/>
        <w:spacing w:line="200" w:lineRule="exact"/>
        <w:jc w:val="both"/>
      </w:pPr>
    </w:p>
    <w:p w14:paraId="2D2AEDA3" w14:textId="77777777" w:rsidR="009D1EBB" w:rsidRPr="00646F43" w:rsidRDefault="009D1EBB" w:rsidP="009D1EBB">
      <w:pPr>
        <w:widowControl w:val="0"/>
        <w:autoSpaceDE w:val="0"/>
        <w:autoSpaceDN w:val="0"/>
        <w:adjustRightInd w:val="0"/>
        <w:ind w:left="5667" w:right="-20" w:firstLine="705"/>
        <w:jc w:val="both"/>
      </w:pPr>
      <w:r w:rsidRPr="00646F43">
        <w:rPr>
          <w:i/>
          <w:iCs/>
          <w:color w:val="221F1F"/>
        </w:rPr>
        <w:t>[Signature</w:t>
      </w:r>
      <w:r w:rsidRPr="00646F43">
        <w:rPr>
          <w:i/>
          <w:iCs/>
          <w:color w:val="221F1F"/>
          <w:spacing w:val="6"/>
        </w:rPr>
        <w:t xml:space="preserve"> </w:t>
      </w:r>
      <w:r w:rsidRPr="00646F43">
        <w:rPr>
          <w:i/>
          <w:iCs/>
          <w:color w:val="221F1F"/>
        </w:rPr>
        <w:t>de</w:t>
      </w:r>
      <w:r w:rsidRPr="00646F43">
        <w:rPr>
          <w:i/>
          <w:iCs/>
          <w:color w:val="221F1F"/>
          <w:spacing w:val="6"/>
        </w:rPr>
        <w:t xml:space="preserve"> </w:t>
      </w:r>
      <w:r w:rsidRPr="00646F43">
        <w:rPr>
          <w:i/>
          <w:iCs/>
          <w:color w:val="221F1F"/>
        </w:rPr>
        <w:t>la</w:t>
      </w:r>
      <w:r w:rsidRPr="00646F43">
        <w:rPr>
          <w:i/>
          <w:iCs/>
          <w:color w:val="221F1F"/>
          <w:spacing w:val="6"/>
        </w:rPr>
        <w:t xml:space="preserve"> </w:t>
      </w:r>
      <w:r w:rsidRPr="00646F43">
        <w:rPr>
          <w:i/>
          <w:iCs/>
          <w:color w:val="221F1F"/>
        </w:rPr>
        <w:t>banque]</w:t>
      </w:r>
    </w:p>
    <w:p w14:paraId="62EB61B3" w14:textId="77777777" w:rsidR="009D1EBB" w:rsidRPr="00646F43" w:rsidRDefault="009D1EBB" w:rsidP="009D1EBB">
      <w:pPr>
        <w:widowControl w:val="0"/>
        <w:autoSpaceDE w:val="0"/>
        <w:autoSpaceDN w:val="0"/>
        <w:adjustRightInd w:val="0"/>
        <w:spacing w:before="8" w:line="160" w:lineRule="exact"/>
        <w:jc w:val="both"/>
      </w:pPr>
    </w:p>
    <w:p w14:paraId="7B1007E9" w14:textId="77777777" w:rsidR="009D1EBB" w:rsidRPr="00646F43" w:rsidRDefault="009D1EBB" w:rsidP="009D1EBB">
      <w:pPr>
        <w:widowControl w:val="0"/>
        <w:autoSpaceDE w:val="0"/>
        <w:autoSpaceDN w:val="0"/>
        <w:adjustRightInd w:val="0"/>
        <w:spacing w:line="200" w:lineRule="exact"/>
        <w:jc w:val="both"/>
      </w:pPr>
    </w:p>
    <w:p w14:paraId="310C6776" w14:textId="77777777" w:rsidR="009D1EBB" w:rsidRPr="00646F43" w:rsidRDefault="009D1EBB" w:rsidP="009D1EBB">
      <w:pPr>
        <w:widowControl w:val="0"/>
        <w:autoSpaceDE w:val="0"/>
        <w:autoSpaceDN w:val="0"/>
        <w:adjustRightInd w:val="0"/>
        <w:spacing w:line="200" w:lineRule="exact"/>
        <w:jc w:val="both"/>
      </w:pPr>
    </w:p>
    <w:p w14:paraId="43E9F069" w14:textId="77777777" w:rsidR="009D1EBB" w:rsidRPr="00646F43" w:rsidRDefault="009D1EBB" w:rsidP="009D1EBB">
      <w:pPr>
        <w:widowControl w:val="0"/>
        <w:autoSpaceDE w:val="0"/>
        <w:autoSpaceDN w:val="0"/>
        <w:adjustRightInd w:val="0"/>
        <w:spacing w:line="200" w:lineRule="exact"/>
        <w:jc w:val="both"/>
      </w:pPr>
    </w:p>
    <w:p w14:paraId="00B8BE1F" w14:textId="77777777" w:rsidR="009D1EBB" w:rsidRPr="00646F43" w:rsidRDefault="009D1EBB" w:rsidP="009D1EBB">
      <w:pPr>
        <w:widowControl w:val="0"/>
        <w:autoSpaceDE w:val="0"/>
        <w:autoSpaceDN w:val="0"/>
        <w:adjustRightInd w:val="0"/>
        <w:spacing w:line="200" w:lineRule="exact"/>
        <w:jc w:val="both"/>
      </w:pPr>
    </w:p>
    <w:p w14:paraId="3615CBE7" w14:textId="77777777" w:rsidR="009D1EBB" w:rsidRDefault="009D1EBB" w:rsidP="002B1908">
      <w:pPr>
        <w:widowControl w:val="0"/>
        <w:autoSpaceDE w:val="0"/>
        <w:autoSpaceDN w:val="0"/>
        <w:adjustRightInd w:val="0"/>
        <w:spacing w:line="200" w:lineRule="exact"/>
        <w:ind w:left="0" w:firstLine="0"/>
        <w:jc w:val="both"/>
      </w:pPr>
    </w:p>
    <w:p w14:paraId="352A9A66" w14:textId="77777777" w:rsidR="002B1908" w:rsidRDefault="002B1908" w:rsidP="002B1908">
      <w:pPr>
        <w:widowControl w:val="0"/>
        <w:autoSpaceDE w:val="0"/>
        <w:autoSpaceDN w:val="0"/>
        <w:adjustRightInd w:val="0"/>
        <w:spacing w:line="200" w:lineRule="exact"/>
        <w:ind w:left="0" w:firstLine="0"/>
        <w:jc w:val="both"/>
      </w:pPr>
    </w:p>
    <w:p w14:paraId="7D3C2765" w14:textId="77777777" w:rsidR="009D1EBB" w:rsidRPr="00646F43" w:rsidRDefault="009D1EBB" w:rsidP="009D1EBB">
      <w:pPr>
        <w:widowControl w:val="0"/>
        <w:autoSpaceDE w:val="0"/>
        <w:autoSpaceDN w:val="0"/>
        <w:adjustRightInd w:val="0"/>
        <w:spacing w:before="56"/>
        <w:ind w:left="1047" w:right="-20"/>
        <w:jc w:val="both"/>
        <w:outlineLvl w:val="0"/>
      </w:pPr>
      <w:r w:rsidRPr="00646F43">
        <w:rPr>
          <w:b/>
          <w:bCs/>
          <w:color w:val="221F1F"/>
        </w:rPr>
        <w:t>Annexe</w:t>
      </w:r>
      <w:r w:rsidRPr="00646F43">
        <w:rPr>
          <w:b/>
          <w:bCs/>
          <w:color w:val="221F1F"/>
          <w:spacing w:val="10"/>
        </w:rPr>
        <w:t xml:space="preserve"> </w:t>
      </w:r>
      <w:r w:rsidRPr="00646F43">
        <w:rPr>
          <w:b/>
          <w:bCs/>
          <w:color w:val="221F1F"/>
        </w:rPr>
        <w:t>n°</w:t>
      </w:r>
      <w:r w:rsidRPr="00646F43">
        <w:rPr>
          <w:b/>
          <w:bCs/>
          <w:color w:val="221F1F"/>
          <w:spacing w:val="10"/>
        </w:rPr>
        <w:t xml:space="preserve"> </w:t>
      </w:r>
      <w:r w:rsidRPr="00646F43">
        <w:rPr>
          <w:b/>
          <w:bCs/>
          <w:color w:val="221F1F"/>
        </w:rPr>
        <w:t>5</w:t>
      </w:r>
      <w:r w:rsidRPr="00646F43">
        <w:rPr>
          <w:b/>
          <w:bCs/>
          <w:color w:val="221F1F"/>
          <w:spacing w:val="10"/>
        </w:rPr>
        <w:t xml:space="preserve"> </w:t>
      </w:r>
      <w:r w:rsidRPr="00646F43">
        <w:rPr>
          <w:b/>
          <w:bCs/>
          <w:color w:val="221F1F"/>
        </w:rPr>
        <w:t>:</w:t>
      </w:r>
      <w:r w:rsidRPr="00646F43">
        <w:rPr>
          <w:b/>
          <w:bCs/>
          <w:color w:val="221F1F"/>
          <w:spacing w:val="10"/>
        </w:rPr>
        <w:t xml:space="preserve"> </w:t>
      </w:r>
      <w:r w:rsidRPr="00646F43">
        <w:rPr>
          <w:b/>
          <w:bCs/>
          <w:color w:val="221F1F"/>
        </w:rPr>
        <w:t>Modèle</w:t>
      </w:r>
      <w:r w:rsidRPr="00646F43">
        <w:rPr>
          <w:b/>
          <w:bCs/>
          <w:color w:val="221F1F"/>
          <w:spacing w:val="10"/>
        </w:rPr>
        <w:t xml:space="preserve"> </w:t>
      </w:r>
      <w:r w:rsidRPr="00646F43">
        <w:rPr>
          <w:b/>
          <w:bCs/>
          <w:color w:val="221F1F"/>
        </w:rPr>
        <w:t>de</w:t>
      </w:r>
      <w:r w:rsidRPr="00646F43">
        <w:rPr>
          <w:b/>
          <w:bCs/>
          <w:color w:val="221F1F"/>
          <w:spacing w:val="10"/>
        </w:rPr>
        <w:t xml:space="preserve"> </w:t>
      </w:r>
      <w:r w:rsidRPr="00646F43">
        <w:rPr>
          <w:b/>
          <w:bCs/>
          <w:color w:val="221F1F"/>
        </w:rPr>
        <w:t>caution</w:t>
      </w:r>
      <w:r w:rsidRPr="00646F43">
        <w:rPr>
          <w:b/>
          <w:bCs/>
          <w:color w:val="221F1F"/>
          <w:spacing w:val="10"/>
        </w:rPr>
        <w:t xml:space="preserve"> </w:t>
      </w:r>
      <w:r w:rsidRPr="00646F43">
        <w:rPr>
          <w:b/>
          <w:bCs/>
          <w:color w:val="221F1F"/>
        </w:rPr>
        <w:t>de</w:t>
      </w:r>
      <w:r w:rsidRPr="00646F43">
        <w:rPr>
          <w:b/>
          <w:bCs/>
          <w:color w:val="221F1F"/>
          <w:spacing w:val="10"/>
        </w:rPr>
        <w:t xml:space="preserve"> </w:t>
      </w:r>
      <w:r w:rsidRPr="00646F43">
        <w:rPr>
          <w:b/>
          <w:bCs/>
          <w:color w:val="221F1F"/>
        </w:rPr>
        <w:t>retenue</w:t>
      </w:r>
      <w:r w:rsidRPr="00646F43">
        <w:rPr>
          <w:b/>
          <w:bCs/>
          <w:color w:val="221F1F"/>
          <w:spacing w:val="10"/>
        </w:rPr>
        <w:t xml:space="preserve"> </w:t>
      </w:r>
      <w:r w:rsidRPr="00646F43">
        <w:rPr>
          <w:b/>
          <w:bCs/>
          <w:color w:val="221F1F"/>
        </w:rPr>
        <w:t>de</w:t>
      </w:r>
      <w:r w:rsidRPr="00646F43">
        <w:rPr>
          <w:b/>
          <w:bCs/>
          <w:color w:val="221F1F"/>
          <w:spacing w:val="10"/>
        </w:rPr>
        <w:t xml:space="preserve"> </w:t>
      </w:r>
      <w:r w:rsidRPr="00646F43">
        <w:rPr>
          <w:b/>
          <w:bCs/>
          <w:color w:val="221F1F"/>
        </w:rPr>
        <w:t>garantie</w:t>
      </w:r>
    </w:p>
    <w:p w14:paraId="07C03CAA" w14:textId="77777777" w:rsidR="009D1EBB" w:rsidRPr="00C3182A" w:rsidRDefault="009D1EBB" w:rsidP="009D1EBB">
      <w:pPr>
        <w:widowControl w:val="0"/>
        <w:autoSpaceDE w:val="0"/>
        <w:autoSpaceDN w:val="0"/>
        <w:adjustRightInd w:val="0"/>
        <w:spacing w:line="200" w:lineRule="exact"/>
        <w:jc w:val="both"/>
        <w:rPr>
          <w:sz w:val="16"/>
          <w:szCs w:val="14"/>
        </w:rPr>
      </w:pPr>
    </w:p>
    <w:p w14:paraId="74E3F9AE" w14:textId="77777777" w:rsidR="009D1EBB" w:rsidRPr="00646F43" w:rsidRDefault="009D1EBB" w:rsidP="009D1EBB">
      <w:pPr>
        <w:widowControl w:val="0"/>
        <w:autoSpaceDE w:val="0"/>
        <w:autoSpaceDN w:val="0"/>
        <w:adjustRightInd w:val="0"/>
        <w:ind w:left="147" w:right="-20"/>
        <w:jc w:val="both"/>
        <w:outlineLvl w:val="0"/>
      </w:pPr>
      <w:r w:rsidRPr="00646F43">
        <w:rPr>
          <w:color w:val="221F1F"/>
        </w:rPr>
        <w:t>Banque</w:t>
      </w:r>
      <w:r w:rsidRPr="00646F43">
        <w:rPr>
          <w:color w:val="221F1F"/>
          <w:spacing w:val="7"/>
        </w:rPr>
        <w:t xml:space="preserve"> </w:t>
      </w:r>
      <w:r w:rsidRPr="00646F43">
        <w:rPr>
          <w:color w:val="221F1F"/>
        </w:rPr>
        <w:t>:</w:t>
      </w:r>
      <w:r w:rsidRPr="00646F43">
        <w:rPr>
          <w:color w:val="221F1F"/>
          <w:spacing w:val="7"/>
        </w:rPr>
        <w:t xml:space="preserve"> </w:t>
      </w:r>
      <w:r w:rsidRPr="00646F43">
        <w:rPr>
          <w:color w:val="221F1F"/>
        </w:rPr>
        <w:t>…………...........................……………………</w:t>
      </w:r>
    </w:p>
    <w:p w14:paraId="68EE83B1" w14:textId="77777777" w:rsidR="009D1EBB" w:rsidRPr="00646F43" w:rsidRDefault="009D1EBB" w:rsidP="009D1EBB">
      <w:pPr>
        <w:widowControl w:val="0"/>
        <w:autoSpaceDE w:val="0"/>
        <w:autoSpaceDN w:val="0"/>
        <w:adjustRightInd w:val="0"/>
        <w:spacing w:before="12"/>
        <w:ind w:left="147" w:right="-20"/>
        <w:jc w:val="both"/>
      </w:pPr>
      <w:r w:rsidRPr="00646F43">
        <w:rPr>
          <w:color w:val="221F1F"/>
        </w:rPr>
        <w:t>Référence</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la</w:t>
      </w:r>
      <w:r w:rsidRPr="00646F43">
        <w:rPr>
          <w:color w:val="221F1F"/>
          <w:spacing w:val="7"/>
        </w:rPr>
        <w:t xml:space="preserve"> </w:t>
      </w:r>
      <w:r w:rsidRPr="00646F43">
        <w:rPr>
          <w:color w:val="221F1F"/>
        </w:rPr>
        <w:t>Caution</w:t>
      </w:r>
      <w:r w:rsidRPr="00646F43">
        <w:rPr>
          <w:color w:val="221F1F"/>
          <w:spacing w:val="7"/>
        </w:rPr>
        <w:t xml:space="preserve"> </w:t>
      </w:r>
      <w:r w:rsidRPr="00646F43">
        <w:rPr>
          <w:color w:val="221F1F"/>
        </w:rPr>
        <w:t>:</w:t>
      </w:r>
      <w:r w:rsidRPr="00646F43">
        <w:rPr>
          <w:color w:val="221F1F"/>
          <w:spacing w:val="7"/>
        </w:rPr>
        <w:t xml:space="preserve"> </w:t>
      </w:r>
      <w:r w:rsidRPr="00646F43">
        <w:rPr>
          <w:color w:val="221F1F"/>
        </w:rPr>
        <w:t>N°</w:t>
      </w:r>
      <w:r w:rsidRPr="00646F43">
        <w:rPr>
          <w:color w:val="221F1F"/>
          <w:spacing w:val="7"/>
        </w:rPr>
        <w:t xml:space="preserve"> </w:t>
      </w:r>
      <w:r w:rsidRPr="00646F43">
        <w:rPr>
          <w:color w:val="221F1F"/>
        </w:rPr>
        <w:t>…………...........................……………………</w:t>
      </w:r>
    </w:p>
    <w:p w14:paraId="213F0454" w14:textId="77777777" w:rsidR="009D1EBB" w:rsidRPr="00646F43" w:rsidRDefault="009D1EBB" w:rsidP="009D1EBB">
      <w:pPr>
        <w:widowControl w:val="0"/>
        <w:autoSpaceDE w:val="0"/>
        <w:autoSpaceDN w:val="0"/>
        <w:adjustRightInd w:val="0"/>
        <w:spacing w:before="12"/>
        <w:ind w:left="147" w:right="-20"/>
        <w:jc w:val="both"/>
      </w:pPr>
      <w:r w:rsidRPr="00646F43">
        <w:rPr>
          <w:color w:val="221F1F"/>
        </w:rPr>
        <w:t>Adressée</w:t>
      </w:r>
      <w:r w:rsidRPr="00646F43">
        <w:rPr>
          <w:color w:val="221F1F"/>
          <w:spacing w:val="7"/>
        </w:rPr>
        <w:t xml:space="preserve"> </w:t>
      </w:r>
      <w:r w:rsidRPr="00646F43">
        <w:rPr>
          <w:i/>
          <w:iCs/>
          <w:color w:val="221F1F"/>
        </w:rPr>
        <w:t>[indiquer</w:t>
      </w:r>
      <w:r w:rsidRPr="00646F43">
        <w:rPr>
          <w:i/>
          <w:iCs/>
          <w:color w:val="221F1F"/>
          <w:spacing w:val="6"/>
        </w:rPr>
        <w:t xml:space="preserve"> </w:t>
      </w:r>
      <w:r w:rsidRPr="00646F43">
        <w:rPr>
          <w:i/>
          <w:iCs/>
          <w:color w:val="221F1F"/>
        </w:rPr>
        <w:t>le</w:t>
      </w:r>
      <w:r w:rsidRPr="00646F43">
        <w:rPr>
          <w:i/>
          <w:iCs/>
          <w:color w:val="221F1F"/>
          <w:spacing w:val="6"/>
        </w:rPr>
        <w:t xml:space="preserve"> </w:t>
      </w:r>
      <w:r w:rsidRPr="00646F43">
        <w:rPr>
          <w:i/>
          <w:iCs/>
          <w:color w:val="221F1F"/>
        </w:rPr>
        <w:t>Maître</w:t>
      </w:r>
      <w:r w:rsidRPr="00646F43">
        <w:rPr>
          <w:i/>
          <w:iCs/>
          <w:color w:val="221F1F"/>
          <w:spacing w:val="6"/>
        </w:rPr>
        <w:t xml:space="preserve"> </w:t>
      </w:r>
      <w:r w:rsidRPr="00646F43">
        <w:rPr>
          <w:i/>
          <w:iCs/>
          <w:color w:val="221F1F"/>
        </w:rPr>
        <w:t>d’Ouvrage]</w:t>
      </w:r>
    </w:p>
    <w:p w14:paraId="0995DAFE" w14:textId="77777777" w:rsidR="009D1EBB" w:rsidRPr="00646F43" w:rsidRDefault="009D1EBB" w:rsidP="009D1EBB">
      <w:pPr>
        <w:widowControl w:val="0"/>
        <w:autoSpaceDE w:val="0"/>
        <w:autoSpaceDN w:val="0"/>
        <w:adjustRightInd w:val="0"/>
        <w:spacing w:before="50"/>
        <w:ind w:left="147" w:right="-20"/>
        <w:jc w:val="both"/>
      </w:pPr>
      <w:r w:rsidRPr="00646F43">
        <w:rPr>
          <w:i/>
          <w:iCs/>
          <w:color w:val="221F1F"/>
        </w:rPr>
        <w:t>[Adresse</w:t>
      </w:r>
      <w:r w:rsidRPr="00646F43">
        <w:rPr>
          <w:i/>
          <w:iCs/>
          <w:color w:val="221F1F"/>
          <w:spacing w:val="6"/>
        </w:rPr>
        <w:t xml:space="preserve"> </w:t>
      </w:r>
      <w:r w:rsidRPr="00646F43">
        <w:rPr>
          <w:i/>
          <w:iCs/>
          <w:color w:val="221F1F"/>
        </w:rPr>
        <w:t>du</w:t>
      </w:r>
      <w:r w:rsidRPr="00646F43">
        <w:rPr>
          <w:i/>
          <w:iCs/>
          <w:color w:val="221F1F"/>
          <w:spacing w:val="6"/>
        </w:rPr>
        <w:t xml:space="preserve"> </w:t>
      </w:r>
      <w:r w:rsidRPr="00646F43">
        <w:rPr>
          <w:i/>
          <w:iCs/>
          <w:color w:val="221F1F"/>
        </w:rPr>
        <w:t>Maître</w:t>
      </w:r>
      <w:r w:rsidRPr="00646F43">
        <w:rPr>
          <w:i/>
          <w:iCs/>
          <w:color w:val="221F1F"/>
          <w:spacing w:val="6"/>
        </w:rPr>
        <w:t xml:space="preserve"> </w:t>
      </w:r>
      <w:r w:rsidRPr="00646F43">
        <w:rPr>
          <w:i/>
          <w:iCs/>
          <w:color w:val="221F1F"/>
        </w:rPr>
        <w:t>d’Ouvrage]</w:t>
      </w:r>
    </w:p>
    <w:p w14:paraId="54FEF8E5" w14:textId="77777777" w:rsidR="009D1EBB" w:rsidRPr="00646F43" w:rsidRDefault="009D1EBB" w:rsidP="000E0AFD">
      <w:pPr>
        <w:widowControl w:val="0"/>
        <w:autoSpaceDE w:val="0"/>
        <w:autoSpaceDN w:val="0"/>
        <w:adjustRightInd w:val="0"/>
        <w:ind w:left="147" w:right="-20"/>
        <w:jc w:val="both"/>
      </w:pPr>
      <w:proofErr w:type="gramStart"/>
      <w:r w:rsidRPr="00646F43">
        <w:rPr>
          <w:color w:val="221F1F"/>
        </w:rPr>
        <w:t>ci</w:t>
      </w:r>
      <w:proofErr w:type="gramEnd"/>
      <w:r w:rsidRPr="00646F43">
        <w:rPr>
          <w:color w:val="221F1F"/>
        </w:rPr>
        <w:t>-dessous</w:t>
      </w:r>
      <w:r w:rsidRPr="00646F43">
        <w:rPr>
          <w:color w:val="221F1F"/>
          <w:spacing w:val="7"/>
        </w:rPr>
        <w:t xml:space="preserve"> </w:t>
      </w:r>
      <w:r w:rsidRPr="00646F43">
        <w:rPr>
          <w:color w:val="221F1F"/>
        </w:rPr>
        <w:t>désigné</w:t>
      </w:r>
      <w:r w:rsidRPr="00646F43">
        <w:rPr>
          <w:color w:val="221F1F"/>
          <w:spacing w:val="7"/>
        </w:rPr>
        <w:t xml:space="preserve"> </w:t>
      </w:r>
      <w:r w:rsidRPr="00646F43">
        <w:rPr>
          <w:color w:val="221F1F"/>
        </w:rPr>
        <w:t>«</w:t>
      </w:r>
      <w:r w:rsidRPr="00646F43">
        <w:rPr>
          <w:color w:val="221F1F"/>
          <w:spacing w:val="7"/>
        </w:rPr>
        <w:t xml:space="preserve"> </w:t>
      </w:r>
      <w:r w:rsidRPr="00646F43">
        <w:rPr>
          <w:color w:val="221F1F"/>
        </w:rPr>
        <w:t>le</w:t>
      </w:r>
      <w:r w:rsidRPr="00646F43">
        <w:rPr>
          <w:color w:val="221F1F"/>
          <w:spacing w:val="7"/>
        </w:rPr>
        <w:t xml:space="preserve"> </w:t>
      </w:r>
      <w:r w:rsidRPr="00646F43">
        <w:rPr>
          <w:color w:val="221F1F"/>
        </w:rPr>
        <w:t>Maître</w:t>
      </w:r>
      <w:r w:rsidRPr="00646F43">
        <w:rPr>
          <w:color w:val="221F1F"/>
          <w:spacing w:val="7"/>
        </w:rPr>
        <w:t xml:space="preserve"> </w:t>
      </w:r>
      <w:r w:rsidRPr="00646F43">
        <w:rPr>
          <w:color w:val="221F1F"/>
        </w:rPr>
        <w:t>d’Ouvrage</w:t>
      </w:r>
      <w:r w:rsidRPr="00646F43">
        <w:rPr>
          <w:color w:val="221F1F"/>
          <w:spacing w:val="7"/>
        </w:rPr>
        <w:t xml:space="preserve"> </w:t>
      </w:r>
      <w:r w:rsidRPr="00646F43">
        <w:rPr>
          <w:color w:val="221F1F"/>
        </w:rPr>
        <w:t>»</w:t>
      </w:r>
    </w:p>
    <w:p w14:paraId="549F52FD" w14:textId="53184547" w:rsidR="009D1EBB" w:rsidRPr="00646F43" w:rsidRDefault="009D1EBB" w:rsidP="009D1EBB">
      <w:pPr>
        <w:widowControl w:val="0"/>
        <w:autoSpaceDE w:val="0"/>
        <w:autoSpaceDN w:val="0"/>
        <w:adjustRightInd w:val="0"/>
        <w:ind w:left="147" w:right="-215"/>
      </w:pPr>
      <w:r w:rsidRPr="00646F43">
        <w:rPr>
          <w:color w:val="221F1F"/>
        </w:rPr>
        <w:t xml:space="preserve">Attendu </w:t>
      </w:r>
      <w:r w:rsidRPr="00646F43">
        <w:rPr>
          <w:color w:val="221F1F"/>
          <w:spacing w:val="-17"/>
        </w:rPr>
        <w:t>que</w:t>
      </w:r>
      <w:r w:rsidRPr="00646F43">
        <w:rPr>
          <w:color w:val="221F1F"/>
        </w:rPr>
        <w:t xml:space="preserve"> .............................................................................................</w:t>
      </w:r>
      <w:r w:rsidRPr="00646F43">
        <w:rPr>
          <w:color w:val="221F1F"/>
          <w:spacing w:val="-2"/>
        </w:rPr>
        <w:t>.</w:t>
      </w:r>
      <w:r w:rsidRPr="00646F43">
        <w:rPr>
          <w:color w:val="221F1F"/>
        </w:rPr>
        <w:t>.........……...........</w:t>
      </w:r>
      <w:r w:rsidR="000E0AFD" w:rsidRPr="00646F43">
        <w:rPr>
          <w:i/>
          <w:iCs/>
          <w:color w:val="221F1F"/>
        </w:rPr>
        <w:t xml:space="preserve">[nom </w:t>
      </w:r>
      <w:r w:rsidR="000E0AFD" w:rsidRPr="00646F43">
        <w:rPr>
          <w:i/>
          <w:iCs/>
          <w:color w:val="221F1F"/>
          <w:spacing w:val="-14"/>
        </w:rPr>
        <w:t>et</w:t>
      </w:r>
      <w:r w:rsidR="000E0AFD" w:rsidRPr="00646F43">
        <w:rPr>
          <w:i/>
          <w:iCs/>
          <w:color w:val="221F1F"/>
        </w:rPr>
        <w:t xml:space="preserve"> </w:t>
      </w:r>
      <w:r w:rsidR="000E0AFD" w:rsidRPr="00646F43">
        <w:rPr>
          <w:i/>
          <w:iCs/>
          <w:color w:val="221F1F"/>
          <w:spacing w:val="-14"/>
        </w:rPr>
        <w:t>adresse</w:t>
      </w:r>
      <w:r w:rsidR="000E0AFD" w:rsidRPr="00646F43">
        <w:rPr>
          <w:i/>
          <w:iCs/>
          <w:color w:val="221F1F"/>
        </w:rPr>
        <w:t xml:space="preserve"> </w:t>
      </w:r>
      <w:r w:rsidR="000E0AFD" w:rsidRPr="00646F43">
        <w:rPr>
          <w:i/>
          <w:iCs/>
          <w:color w:val="221F1F"/>
          <w:spacing w:val="-14"/>
        </w:rPr>
        <w:t>de</w:t>
      </w:r>
      <w:r w:rsidR="000E0AFD" w:rsidRPr="00646F43">
        <w:rPr>
          <w:i/>
          <w:iCs/>
          <w:color w:val="221F1F"/>
        </w:rPr>
        <w:t xml:space="preserve"> </w:t>
      </w:r>
      <w:r w:rsidR="000E0AFD" w:rsidRPr="00646F43">
        <w:rPr>
          <w:i/>
          <w:iCs/>
          <w:color w:val="221F1F"/>
          <w:spacing w:val="-14"/>
        </w:rPr>
        <w:t>l’entreprise</w:t>
      </w:r>
      <w:r w:rsidRPr="00646F43">
        <w:rPr>
          <w:i/>
          <w:iCs/>
          <w:color w:val="221F1F"/>
        </w:rPr>
        <w:t>]</w:t>
      </w:r>
      <w:r w:rsidRPr="00646F43">
        <w:rPr>
          <w:color w:val="221F1F"/>
        </w:rPr>
        <w:t>,</w:t>
      </w:r>
    </w:p>
    <w:p w14:paraId="7F3FA007" w14:textId="77777777" w:rsidR="009D1EBB" w:rsidRPr="00646F43" w:rsidRDefault="009D1EBB" w:rsidP="009D1EBB">
      <w:pPr>
        <w:widowControl w:val="0"/>
        <w:autoSpaceDE w:val="0"/>
        <w:autoSpaceDN w:val="0"/>
        <w:adjustRightInd w:val="0"/>
        <w:spacing w:before="12"/>
        <w:ind w:left="147" w:right="-213"/>
        <w:jc w:val="both"/>
      </w:pPr>
      <w:proofErr w:type="gramStart"/>
      <w:r w:rsidRPr="00646F43">
        <w:rPr>
          <w:color w:val="221F1F"/>
        </w:rPr>
        <w:t>ci</w:t>
      </w:r>
      <w:proofErr w:type="gramEnd"/>
      <w:r w:rsidRPr="00646F43">
        <w:rPr>
          <w:color w:val="221F1F"/>
        </w:rPr>
        <w:t>-dessous</w:t>
      </w:r>
      <w:r w:rsidRPr="00646F43">
        <w:rPr>
          <w:color w:val="221F1F"/>
          <w:spacing w:val="14"/>
        </w:rPr>
        <w:t xml:space="preserve"> </w:t>
      </w:r>
      <w:r w:rsidRPr="00646F43">
        <w:rPr>
          <w:color w:val="221F1F"/>
        </w:rPr>
        <w:t>désigné</w:t>
      </w:r>
      <w:r w:rsidRPr="00646F43">
        <w:rPr>
          <w:color w:val="221F1F"/>
          <w:spacing w:val="14"/>
        </w:rPr>
        <w:t xml:space="preserve"> </w:t>
      </w:r>
      <w:r w:rsidRPr="00646F43">
        <w:rPr>
          <w:color w:val="221F1F"/>
        </w:rPr>
        <w:t>«</w:t>
      </w:r>
      <w:r w:rsidRPr="00646F43">
        <w:rPr>
          <w:color w:val="221F1F"/>
          <w:spacing w:val="14"/>
        </w:rPr>
        <w:t xml:space="preserve"> </w:t>
      </w:r>
      <w:r w:rsidRPr="00646F43">
        <w:rPr>
          <w:color w:val="221F1F"/>
        </w:rPr>
        <w:t>l’entrepreneur</w:t>
      </w:r>
      <w:r w:rsidRPr="00646F43">
        <w:rPr>
          <w:color w:val="221F1F"/>
          <w:spacing w:val="14"/>
        </w:rPr>
        <w:t xml:space="preserve"> </w:t>
      </w:r>
      <w:r w:rsidRPr="00646F43">
        <w:rPr>
          <w:color w:val="221F1F"/>
        </w:rPr>
        <w:t>»,</w:t>
      </w:r>
      <w:r w:rsidRPr="00646F43">
        <w:rPr>
          <w:color w:val="221F1F"/>
          <w:spacing w:val="14"/>
        </w:rPr>
        <w:t xml:space="preserve"> </w:t>
      </w:r>
      <w:r w:rsidRPr="00646F43">
        <w:rPr>
          <w:color w:val="221F1F"/>
        </w:rPr>
        <w:t>s’est</w:t>
      </w:r>
      <w:r w:rsidRPr="00646F43">
        <w:rPr>
          <w:color w:val="221F1F"/>
          <w:spacing w:val="14"/>
        </w:rPr>
        <w:t xml:space="preserve"> </w:t>
      </w:r>
      <w:r w:rsidRPr="00646F43">
        <w:rPr>
          <w:color w:val="221F1F"/>
        </w:rPr>
        <w:t>engagé,</w:t>
      </w:r>
      <w:r w:rsidRPr="00646F43">
        <w:rPr>
          <w:color w:val="221F1F"/>
          <w:spacing w:val="14"/>
        </w:rPr>
        <w:t xml:space="preserve"> </w:t>
      </w:r>
      <w:r w:rsidRPr="00646F43">
        <w:rPr>
          <w:color w:val="221F1F"/>
        </w:rPr>
        <w:t>en</w:t>
      </w:r>
      <w:r w:rsidRPr="00646F43">
        <w:rPr>
          <w:color w:val="221F1F"/>
          <w:spacing w:val="14"/>
        </w:rPr>
        <w:t xml:space="preserve"> </w:t>
      </w:r>
      <w:r w:rsidRPr="00646F43">
        <w:rPr>
          <w:color w:val="221F1F"/>
        </w:rPr>
        <w:t>exécution</w:t>
      </w:r>
      <w:r w:rsidRPr="00646F43">
        <w:rPr>
          <w:color w:val="221F1F"/>
          <w:spacing w:val="14"/>
        </w:rPr>
        <w:t xml:space="preserve"> </w:t>
      </w:r>
      <w:r w:rsidRPr="00646F43">
        <w:rPr>
          <w:color w:val="221F1F"/>
        </w:rPr>
        <w:t>du</w:t>
      </w:r>
      <w:r w:rsidRPr="00646F43">
        <w:rPr>
          <w:color w:val="221F1F"/>
          <w:spacing w:val="14"/>
        </w:rPr>
        <w:t xml:space="preserve"> </w:t>
      </w:r>
      <w:r w:rsidRPr="00646F43">
        <w:rPr>
          <w:color w:val="221F1F"/>
        </w:rPr>
        <w:t>marché,</w:t>
      </w:r>
      <w:r w:rsidRPr="00646F43">
        <w:rPr>
          <w:color w:val="221F1F"/>
          <w:spacing w:val="14"/>
        </w:rPr>
        <w:t xml:space="preserve"> </w:t>
      </w:r>
      <w:r w:rsidRPr="00646F43">
        <w:rPr>
          <w:color w:val="221F1F"/>
        </w:rPr>
        <w:t>à</w:t>
      </w:r>
      <w:r w:rsidRPr="00646F43">
        <w:rPr>
          <w:color w:val="221F1F"/>
          <w:spacing w:val="14"/>
        </w:rPr>
        <w:t xml:space="preserve"> </w:t>
      </w:r>
      <w:r w:rsidRPr="00646F43">
        <w:rPr>
          <w:color w:val="221F1F"/>
        </w:rPr>
        <w:t>réaliser</w:t>
      </w:r>
      <w:r w:rsidRPr="00646F43">
        <w:rPr>
          <w:color w:val="221F1F"/>
          <w:spacing w:val="14"/>
        </w:rPr>
        <w:t xml:space="preserve"> </w:t>
      </w:r>
      <w:r w:rsidRPr="00646F43">
        <w:rPr>
          <w:color w:val="221F1F"/>
        </w:rPr>
        <w:t>les</w:t>
      </w:r>
      <w:r w:rsidRPr="00646F43">
        <w:rPr>
          <w:color w:val="221F1F"/>
          <w:spacing w:val="14"/>
        </w:rPr>
        <w:t xml:space="preserve"> </w:t>
      </w:r>
      <w:r w:rsidRPr="00646F43">
        <w:rPr>
          <w:color w:val="221F1F"/>
        </w:rPr>
        <w:t>travaux</w:t>
      </w:r>
      <w:r>
        <w:rPr>
          <w:color w:val="221F1F"/>
        </w:rPr>
        <w:t xml:space="preserve"> </w:t>
      </w:r>
      <w:r w:rsidRPr="00646F43">
        <w:rPr>
          <w:color w:val="221F1F"/>
        </w:rPr>
        <w:t>de</w:t>
      </w:r>
      <w:r w:rsidRPr="00646F43">
        <w:rPr>
          <w:color w:val="221F1F"/>
          <w:spacing w:val="7"/>
        </w:rPr>
        <w:t xml:space="preserve"> </w:t>
      </w:r>
      <w:r w:rsidRPr="00646F43">
        <w:rPr>
          <w:i/>
          <w:iCs/>
          <w:color w:val="221F1F"/>
        </w:rPr>
        <w:t>[indiquer</w:t>
      </w:r>
      <w:r w:rsidRPr="00646F43">
        <w:rPr>
          <w:i/>
          <w:iCs/>
          <w:color w:val="221F1F"/>
          <w:spacing w:val="6"/>
        </w:rPr>
        <w:t xml:space="preserve"> </w:t>
      </w:r>
      <w:r w:rsidRPr="00646F43">
        <w:rPr>
          <w:i/>
          <w:iCs/>
          <w:color w:val="221F1F"/>
        </w:rPr>
        <w:t>l’objet</w:t>
      </w:r>
      <w:r w:rsidRPr="00646F43">
        <w:rPr>
          <w:i/>
          <w:iCs/>
          <w:color w:val="221F1F"/>
          <w:spacing w:val="6"/>
        </w:rPr>
        <w:t xml:space="preserve"> </w:t>
      </w:r>
      <w:r w:rsidRPr="00646F43">
        <w:rPr>
          <w:i/>
          <w:iCs/>
          <w:color w:val="221F1F"/>
        </w:rPr>
        <w:t>des</w:t>
      </w:r>
      <w:r w:rsidRPr="00646F43">
        <w:rPr>
          <w:i/>
          <w:iCs/>
          <w:color w:val="221F1F"/>
          <w:spacing w:val="6"/>
        </w:rPr>
        <w:t xml:space="preserve"> </w:t>
      </w:r>
      <w:r w:rsidRPr="00646F43">
        <w:rPr>
          <w:i/>
          <w:iCs/>
          <w:color w:val="221F1F"/>
        </w:rPr>
        <w:t>travaux]</w:t>
      </w:r>
    </w:p>
    <w:p w14:paraId="46EB30DE" w14:textId="77777777" w:rsidR="009D1EBB" w:rsidRPr="00646F43" w:rsidRDefault="009D1EBB" w:rsidP="009D1EBB">
      <w:pPr>
        <w:widowControl w:val="0"/>
        <w:autoSpaceDE w:val="0"/>
        <w:autoSpaceDN w:val="0"/>
        <w:adjustRightInd w:val="0"/>
        <w:spacing w:line="250" w:lineRule="auto"/>
        <w:ind w:left="147" w:right="-214"/>
        <w:jc w:val="both"/>
      </w:pPr>
      <w:r w:rsidRPr="00646F43">
        <w:rPr>
          <w:color w:val="221F1F"/>
        </w:rPr>
        <w:t>Attendu</w:t>
      </w:r>
      <w:r w:rsidRPr="00646F43">
        <w:rPr>
          <w:color w:val="221F1F"/>
          <w:spacing w:val="7"/>
        </w:rPr>
        <w:t xml:space="preserve"> </w:t>
      </w:r>
      <w:r w:rsidRPr="00646F43">
        <w:rPr>
          <w:color w:val="221F1F"/>
        </w:rPr>
        <w:t>qu’il</w:t>
      </w:r>
      <w:r w:rsidRPr="00646F43">
        <w:rPr>
          <w:color w:val="221F1F"/>
          <w:spacing w:val="7"/>
        </w:rPr>
        <w:t xml:space="preserve"> </w:t>
      </w:r>
      <w:r w:rsidRPr="00646F43">
        <w:rPr>
          <w:color w:val="221F1F"/>
        </w:rPr>
        <w:t>est</w:t>
      </w:r>
      <w:r w:rsidRPr="00646F43">
        <w:rPr>
          <w:color w:val="221F1F"/>
          <w:spacing w:val="7"/>
        </w:rPr>
        <w:t xml:space="preserve"> </w:t>
      </w:r>
      <w:r w:rsidRPr="00646F43">
        <w:rPr>
          <w:color w:val="221F1F"/>
        </w:rPr>
        <w:t>stipulé</w:t>
      </w:r>
      <w:r w:rsidRPr="00646F43">
        <w:rPr>
          <w:color w:val="221F1F"/>
          <w:spacing w:val="7"/>
        </w:rPr>
        <w:t xml:space="preserve"> </w:t>
      </w:r>
      <w:r w:rsidRPr="00646F43">
        <w:rPr>
          <w:color w:val="221F1F"/>
        </w:rPr>
        <w:t>dans</w:t>
      </w:r>
      <w:r w:rsidRPr="00646F43">
        <w:rPr>
          <w:color w:val="221F1F"/>
          <w:spacing w:val="7"/>
        </w:rPr>
        <w:t xml:space="preserve"> </w:t>
      </w:r>
      <w:r w:rsidRPr="00646F43">
        <w:rPr>
          <w:color w:val="221F1F"/>
        </w:rPr>
        <w:t>le</w:t>
      </w:r>
      <w:r w:rsidRPr="00646F43">
        <w:rPr>
          <w:color w:val="221F1F"/>
          <w:spacing w:val="7"/>
        </w:rPr>
        <w:t xml:space="preserve"> </w:t>
      </w:r>
      <w:r w:rsidRPr="00646F43">
        <w:rPr>
          <w:color w:val="221F1F"/>
        </w:rPr>
        <w:t>marché</w:t>
      </w:r>
      <w:r w:rsidRPr="00646F43">
        <w:rPr>
          <w:color w:val="221F1F"/>
          <w:spacing w:val="7"/>
        </w:rPr>
        <w:t xml:space="preserve"> </w:t>
      </w:r>
      <w:r w:rsidRPr="00646F43">
        <w:rPr>
          <w:color w:val="221F1F"/>
        </w:rPr>
        <w:t>que</w:t>
      </w:r>
      <w:r w:rsidRPr="00646F43">
        <w:rPr>
          <w:color w:val="221F1F"/>
          <w:spacing w:val="7"/>
        </w:rPr>
        <w:t xml:space="preserve"> </w:t>
      </w:r>
      <w:r w:rsidRPr="00646F43">
        <w:rPr>
          <w:color w:val="221F1F"/>
        </w:rPr>
        <w:t>la</w:t>
      </w:r>
      <w:r w:rsidRPr="00646F43">
        <w:rPr>
          <w:color w:val="221F1F"/>
          <w:spacing w:val="7"/>
        </w:rPr>
        <w:t xml:space="preserve"> </w:t>
      </w:r>
      <w:r w:rsidRPr="00646F43">
        <w:rPr>
          <w:color w:val="221F1F"/>
        </w:rPr>
        <w:t>retenue</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garantie</w:t>
      </w:r>
      <w:r w:rsidRPr="00646F43">
        <w:rPr>
          <w:color w:val="221F1F"/>
          <w:spacing w:val="7"/>
        </w:rPr>
        <w:t xml:space="preserve"> </w:t>
      </w:r>
      <w:r w:rsidRPr="00646F43">
        <w:rPr>
          <w:color w:val="221F1F"/>
        </w:rPr>
        <w:t>fixée</w:t>
      </w:r>
      <w:r w:rsidRPr="00646F43">
        <w:rPr>
          <w:color w:val="221F1F"/>
          <w:spacing w:val="7"/>
        </w:rPr>
        <w:t xml:space="preserve"> </w:t>
      </w:r>
      <w:r w:rsidRPr="00646F43">
        <w:rPr>
          <w:i/>
          <w:iCs/>
          <w:color w:val="221F1F"/>
        </w:rPr>
        <w:t>à</w:t>
      </w:r>
      <w:r w:rsidRPr="00646F43">
        <w:rPr>
          <w:i/>
          <w:iCs/>
          <w:color w:val="221F1F"/>
          <w:spacing w:val="6"/>
        </w:rPr>
        <w:t xml:space="preserve"> </w:t>
      </w:r>
      <w:r w:rsidRPr="00646F43">
        <w:rPr>
          <w:i/>
          <w:iCs/>
          <w:color w:val="221F1F"/>
        </w:rPr>
        <w:t>5%</w:t>
      </w:r>
      <w:r w:rsidRPr="00646F43">
        <w:rPr>
          <w:i/>
          <w:iCs/>
          <w:color w:val="221F1F"/>
          <w:spacing w:val="6"/>
        </w:rPr>
        <w:t xml:space="preserve"> </w:t>
      </w:r>
      <w:r w:rsidRPr="00646F43">
        <w:rPr>
          <w:i/>
          <w:iCs/>
          <w:color w:val="221F1F"/>
        </w:rPr>
        <w:t xml:space="preserve"> </w:t>
      </w:r>
      <w:r w:rsidRPr="00646F43">
        <w:rPr>
          <w:i/>
          <w:iCs/>
          <w:color w:val="221F1F"/>
          <w:spacing w:val="-19"/>
        </w:rPr>
        <w:t xml:space="preserve"> </w:t>
      </w:r>
      <w:r w:rsidRPr="00646F43">
        <w:rPr>
          <w:color w:val="221F1F"/>
        </w:rPr>
        <w:t>du</w:t>
      </w:r>
      <w:r w:rsidRPr="00646F43">
        <w:rPr>
          <w:color w:val="221F1F"/>
          <w:spacing w:val="7"/>
        </w:rPr>
        <w:t xml:space="preserve"> </w:t>
      </w:r>
      <w:r w:rsidRPr="00646F43">
        <w:rPr>
          <w:color w:val="221F1F"/>
        </w:rPr>
        <w:t>montant</w:t>
      </w:r>
      <w:r w:rsidRPr="00646F43">
        <w:rPr>
          <w:color w:val="221F1F"/>
          <w:spacing w:val="7"/>
        </w:rPr>
        <w:t xml:space="preserve"> </w:t>
      </w:r>
      <w:r w:rsidRPr="00646F43">
        <w:rPr>
          <w:color w:val="221F1F"/>
        </w:rPr>
        <w:t>du</w:t>
      </w:r>
      <w:r w:rsidRPr="00646F43">
        <w:rPr>
          <w:color w:val="221F1F"/>
          <w:spacing w:val="7"/>
        </w:rPr>
        <w:t xml:space="preserve"> </w:t>
      </w:r>
      <w:r w:rsidRPr="00646F43">
        <w:rPr>
          <w:color w:val="221F1F"/>
        </w:rPr>
        <w:t>marché</w:t>
      </w:r>
      <w:r w:rsidRPr="00646F43">
        <w:rPr>
          <w:color w:val="221F1F"/>
          <w:spacing w:val="7"/>
        </w:rPr>
        <w:t xml:space="preserve"> </w:t>
      </w:r>
      <w:r w:rsidRPr="00646F43">
        <w:rPr>
          <w:color w:val="221F1F"/>
        </w:rPr>
        <w:t>peut</w:t>
      </w:r>
      <w:r w:rsidRPr="00646F43">
        <w:rPr>
          <w:color w:val="221F1F"/>
          <w:spacing w:val="7"/>
        </w:rPr>
        <w:t xml:space="preserve"> </w:t>
      </w:r>
      <w:r w:rsidRPr="00646F43">
        <w:rPr>
          <w:color w:val="221F1F"/>
        </w:rPr>
        <w:t>être</w:t>
      </w:r>
      <w:r w:rsidRPr="00646F43">
        <w:rPr>
          <w:color w:val="221F1F"/>
          <w:spacing w:val="7"/>
        </w:rPr>
        <w:t xml:space="preserve"> </w:t>
      </w:r>
      <w:r w:rsidRPr="00646F43">
        <w:rPr>
          <w:color w:val="221F1F"/>
        </w:rPr>
        <w:t>remplacée</w:t>
      </w:r>
      <w:r w:rsidRPr="00646F43">
        <w:rPr>
          <w:color w:val="221F1F"/>
          <w:spacing w:val="7"/>
        </w:rPr>
        <w:t xml:space="preserve"> </w:t>
      </w:r>
      <w:r w:rsidRPr="00646F43">
        <w:rPr>
          <w:color w:val="221F1F"/>
        </w:rPr>
        <w:t>par</w:t>
      </w:r>
      <w:r w:rsidRPr="00646F43">
        <w:rPr>
          <w:color w:val="221F1F"/>
          <w:spacing w:val="7"/>
        </w:rPr>
        <w:t xml:space="preserve"> </w:t>
      </w:r>
      <w:r w:rsidRPr="00646F43">
        <w:rPr>
          <w:color w:val="221F1F"/>
        </w:rPr>
        <w:t>une</w:t>
      </w:r>
      <w:r w:rsidRPr="00646F43">
        <w:rPr>
          <w:color w:val="221F1F"/>
          <w:spacing w:val="7"/>
        </w:rPr>
        <w:t xml:space="preserve"> </w:t>
      </w:r>
      <w:r w:rsidRPr="00646F43">
        <w:rPr>
          <w:color w:val="221F1F"/>
        </w:rPr>
        <w:t>caution</w:t>
      </w:r>
      <w:r w:rsidRPr="00646F43">
        <w:rPr>
          <w:color w:val="221F1F"/>
          <w:spacing w:val="7"/>
        </w:rPr>
        <w:t xml:space="preserve"> </w:t>
      </w:r>
      <w:r w:rsidRPr="00646F43">
        <w:rPr>
          <w:color w:val="221F1F"/>
        </w:rPr>
        <w:t>solidaire,</w:t>
      </w:r>
    </w:p>
    <w:p w14:paraId="47BE8618" w14:textId="77777777" w:rsidR="009D1EBB" w:rsidRPr="00646F43" w:rsidRDefault="009D1EBB" w:rsidP="009D1EBB">
      <w:pPr>
        <w:widowControl w:val="0"/>
        <w:autoSpaceDE w:val="0"/>
        <w:autoSpaceDN w:val="0"/>
        <w:adjustRightInd w:val="0"/>
        <w:ind w:left="147" w:right="-20"/>
        <w:jc w:val="both"/>
      </w:pPr>
      <w:r w:rsidRPr="00646F43">
        <w:rPr>
          <w:color w:val="221F1F"/>
        </w:rPr>
        <w:t>Attendu</w:t>
      </w:r>
      <w:r w:rsidRPr="00646F43">
        <w:rPr>
          <w:color w:val="221F1F"/>
          <w:spacing w:val="7"/>
        </w:rPr>
        <w:t xml:space="preserve"> </w:t>
      </w:r>
      <w:r w:rsidRPr="00646F43">
        <w:rPr>
          <w:color w:val="221F1F"/>
        </w:rPr>
        <w:t>que</w:t>
      </w:r>
      <w:r w:rsidRPr="00646F43">
        <w:rPr>
          <w:color w:val="221F1F"/>
          <w:spacing w:val="7"/>
        </w:rPr>
        <w:t xml:space="preserve"> </w:t>
      </w:r>
      <w:r w:rsidRPr="00646F43">
        <w:rPr>
          <w:color w:val="221F1F"/>
        </w:rPr>
        <w:t>nous</w:t>
      </w:r>
      <w:r w:rsidRPr="00646F43">
        <w:rPr>
          <w:color w:val="221F1F"/>
          <w:spacing w:val="7"/>
        </w:rPr>
        <w:t xml:space="preserve"> </w:t>
      </w:r>
      <w:r w:rsidRPr="00646F43">
        <w:rPr>
          <w:color w:val="221F1F"/>
        </w:rPr>
        <w:t>avons</w:t>
      </w:r>
      <w:r w:rsidRPr="00646F43">
        <w:rPr>
          <w:color w:val="221F1F"/>
          <w:spacing w:val="7"/>
        </w:rPr>
        <w:t xml:space="preserve"> </w:t>
      </w:r>
      <w:r w:rsidRPr="00646F43">
        <w:rPr>
          <w:color w:val="221F1F"/>
        </w:rPr>
        <w:t>convenu</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donner</w:t>
      </w:r>
      <w:r w:rsidRPr="00646F43">
        <w:rPr>
          <w:color w:val="221F1F"/>
          <w:spacing w:val="7"/>
        </w:rPr>
        <w:t xml:space="preserve"> </w:t>
      </w:r>
      <w:r w:rsidRPr="00646F43">
        <w:rPr>
          <w:color w:val="221F1F"/>
        </w:rPr>
        <w:t>à</w:t>
      </w:r>
      <w:r w:rsidRPr="00646F43">
        <w:rPr>
          <w:color w:val="221F1F"/>
          <w:spacing w:val="7"/>
        </w:rPr>
        <w:t xml:space="preserve"> </w:t>
      </w:r>
      <w:r w:rsidRPr="00646F43">
        <w:rPr>
          <w:color w:val="221F1F"/>
        </w:rPr>
        <w:t>l’entrepreneur</w:t>
      </w:r>
      <w:r w:rsidRPr="00646F43">
        <w:rPr>
          <w:color w:val="221F1F"/>
          <w:spacing w:val="7"/>
        </w:rPr>
        <w:t xml:space="preserve"> </w:t>
      </w:r>
      <w:r w:rsidRPr="00646F43">
        <w:rPr>
          <w:color w:val="221F1F"/>
        </w:rPr>
        <w:t>cette</w:t>
      </w:r>
      <w:r w:rsidRPr="00646F43">
        <w:rPr>
          <w:color w:val="221F1F"/>
          <w:spacing w:val="7"/>
        </w:rPr>
        <w:t xml:space="preserve"> </w:t>
      </w:r>
      <w:r w:rsidRPr="00646F43">
        <w:rPr>
          <w:color w:val="221F1F"/>
        </w:rPr>
        <w:t>caution,</w:t>
      </w:r>
    </w:p>
    <w:p w14:paraId="732B3190" w14:textId="204D306E" w:rsidR="009D1EBB" w:rsidRPr="00646F43" w:rsidRDefault="000E0AFD" w:rsidP="009D1EBB">
      <w:pPr>
        <w:widowControl w:val="0"/>
        <w:autoSpaceDE w:val="0"/>
        <w:autoSpaceDN w:val="0"/>
        <w:adjustRightInd w:val="0"/>
        <w:spacing w:before="12" w:line="250" w:lineRule="auto"/>
        <w:ind w:left="147" w:right="-260"/>
        <w:jc w:val="both"/>
      </w:pPr>
      <w:proofErr w:type="gramStart"/>
      <w:r w:rsidRPr="00646F43">
        <w:rPr>
          <w:color w:val="221F1F"/>
        </w:rPr>
        <w:t>Nous,..................</w:t>
      </w:r>
      <w:proofErr w:type="gramEnd"/>
      <w:r w:rsidR="009D1EBB" w:rsidRPr="00646F43">
        <w:rPr>
          <w:color w:val="221F1F"/>
        </w:rPr>
        <w:t>………………………………...........................………………………………........................................…………</w:t>
      </w:r>
      <w:r w:rsidR="009D1EBB" w:rsidRPr="00646F43">
        <w:rPr>
          <w:color w:val="221F1F"/>
          <w:spacing w:val="-2"/>
        </w:rPr>
        <w:t>…</w:t>
      </w:r>
      <w:r w:rsidR="009D1EBB" w:rsidRPr="00646F43">
        <w:rPr>
          <w:color w:val="221F1F"/>
        </w:rPr>
        <w:t xml:space="preserve">…… </w:t>
      </w:r>
      <w:r w:rsidR="009D1EBB" w:rsidRPr="00646F43">
        <w:rPr>
          <w:color w:val="221F1F"/>
          <w:spacing w:val="7"/>
        </w:rPr>
        <w:t xml:space="preserve"> </w:t>
      </w:r>
      <w:r w:rsidR="009D1EBB" w:rsidRPr="00646F43">
        <w:rPr>
          <w:i/>
          <w:iCs/>
          <w:color w:val="221F1F"/>
        </w:rPr>
        <w:t>[</w:t>
      </w:r>
      <w:r w:rsidRPr="00646F43">
        <w:rPr>
          <w:i/>
          <w:iCs/>
          <w:color w:val="221F1F"/>
        </w:rPr>
        <w:t>Nom</w:t>
      </w:r>
      <w:r w:rsidR="009D1EBB" w:rsidRPr="00646F43">
        <w:rPr>
          <w:i/>
          <w:iCs/>
          <w:color w:val="221F1F"/>
          <w:spacing w:val="6"/>
        </w:rPr>
        <w:t xml:space="preserve"> </w:t>
      </w:r>
      <w:r w:rsidR="009D1EBB" w:rsidRPr="00646F43">
        <w:rPr>
          <w:i/>
          <w:iCs/>
          <w:color w:val="221F1F"/>
        </w:rPr>
        <w:t>et</w:t>
      </w:r>
      <w:r w:rsidR="009D1EBB" w:rsidRPr="00646F43">
        <w:rPr>
          <w:i/>
          <w:iCs/>
          <w:color w:val="221F1F"/>
          <w:spacing w:val="6"/>
        </w:rPr>
        <w:t xml:space="preserve"> </w:t>
      </w:r>
      <w:r w:rsidR="009D1EBB" w:rsidRPr="00646F43">
        <w:rPr>
          <w:i/>
          <w:iCs/>
          <w:color w:val="221F1F"/>
        </w:rPr>
        <w:t>adresse</w:t>
      </w:r>
      <w:r w:rsidR="009D1EBB" w:rsidRPr="00646F43">
        <w:rPr>
          <w:i/>
          <w:iCs/>
          <w:color w:val="221F1F"/>
          <w:spacing w:val="6"/>
        </w:rPr>
        <w:t xml:space="preserve"> </w:t>
      </w:r>
      <w:r w:rsidR="009D1EBB" w:rsidRPr="00646F43">
        <w:rPr>
          <w:i/>
          <w:iCs/>
          <w:color w:val="221F1F"/>
        </w:rPr>
        <w:t>de</w:t>
      </w:r>
      <w:r w:rsidR="009D1EBB" w:rsidRPr="00646F43">
        <w:rPr>
          <w:i/>
          <w:iCs/>
          <w:color w:val="221F1F"/>
          <w:spacing w:val="6"/>
        </w:rPr>
        <w:t xml:space="preserve"> </w:t>
      </w:r>
      <w:r w:rsidR="009D1EBB" w:rsidRPr="00646F43">
        <w:rPr>
          <w:i/>
          <w:iCs/>
          <w:color w:val="221F1F"/>
        </w:rPr>
        <w:t>banque]</w:t>
      </w:r>
      <w:r w:rsidR="009D1EBB" w:rsidRPr="00646F43">
        <w:rPr>
          <w:color w:val="221F1F"/>
        </w:rPr>
        <w:t xml:space="preserve">, </w:t>
      </w:r>
      <w:r w:rsidRPr="00646F43">
        <w:rPr>
          <w:color w:val="221F1F"/>
        </w:rPr>
        <w:t xml:space="preserve">représentée </w:t>
      </w:r>
      <w:r w:rsidRPr="00646F43">
        <w:rPr>
          <w:color w:val="221F1F"/>
          <w:spacing w:val="-21"/>
        </w:rPr>
        <w:t>par</w:t>
      </w:r>
      <w:r w:rsidRPr="00646F43">
        <w:rPr>
          <w:color w:val="221F1F"/>
        </w:rPr>
        <w:t xml:space="preserve"> </w:t>
      </w:r>
      <w:r w:rsidRPr="00646F43">
        <w:rPr>
          <w:color w:val="221F1F"/>
          <w:spacing w:val="-21"/>
        </w:rPr>
        <w:t>…</w:t>
      </w:r>
      <w:r w:rsidR="009D1EBB" w:rsidRPr="00646F43">
        <w:rPr>
          <w:color w:val="221F1F"/>
        </w:rPr>
        <w:t>………...........................………………………………...........................…………………</w:t>
      </w:r>
    </w:p>
    <w:p w14:paraId="5B196243" w14:textId="77777777" w:rsidR="009D1EBB" w:rsidRPr="00646F43" w:rsidRDefault="009D1EBB" w:rsidP="000E0AFD">
      <w:pPr>
        <w:widowControl w:val="0"/>
        <w:autoSpaceDE w:val="0"/>
        <w:autoSpaceDN w:val="0"/>
        <w:adjustRightInd w:val="0"/>
        <w:ind w:left="147" w:right="-20"/>
        <w:jc w:val="both"/>
      </w:pPr>
      <w:r w:rsidRPr="00646F43">
        <w:rPr>
          <w:i/>
          <w:iCs/>
          <w:color w:val="221F1F"/>
        </w:rPr>
        <w:t>[</w:t>
      </w:r>
      <w:r w:rsidR="000E0AFD" w:rsidRPr="00646F43">
        <w:rPr>
          <w:i/>
          <w:iCs/>
          <w:color w:val="221F1F"/>
        </w:rPr>
        <w:t>Noms</w:t>
      </w:r>
      <w:r w:rsidRPr="00646F43">
        <w:rPr>
          <w:i/>
          <w:iCs/>
          <w:color w:val="221F1F"/>
          <w:spacing w:val="6"/>
        </w:rPr>
        <w:t xml:space="preserve"> </w:t>
      </w:r>
      <w:r w:rsidRPr="00646F43">
        <w:rPr>
          <w:i/>
          <w:iCs/>
          <w:color w:val="221F1F"/>
        </w:rPr>
        <w:t>des</w:t>
      </w:r>
      <w:r w:rsidRPr="00646F43">
        <w:rPr>
          <w:i/>
          <w:iCs/>
          <w:color w:val="221F1F"/>
          <w:spacing w:val="6"/>
        </w:rPr>
        <w:t xml:space="preserve"> </w:t>
      </w:r>
      <w:r w:rsidRPr="00646F43">
        <w:rPr>
          <w:i/>
          <w:iCs/>
          <w:color w:val="221F1F"/>
        </w:rPr>
        <w:t>signataires]</w:t>
      </w:r>
      <w:r w:rsidRPr="00646F43">
        <w:rPr>
          <w:color w:val="221F1F"/>
        </w:rPr>
        <w:t>,</w:t>
      </w:r>
      <w:r w:rsidRPr="00646F43">
        <w:rPr>
          <w:color w:val="221F1F"/>
          <w:spacing w:val="7"/>
        </w:rPr>
        <w:t xml:space="preserve"> </w:t>
      </w:r>
      <w:r w:rsidRPr="00646F43">
        <w:rPr>
          <w:color w:val="221F1F"/>
        </w:rPr>
        <w:t>et</w:t>
      </w:r>
      <w:r w:rsidRPr="00646F43">
        <w:rPr>
          <w:color w:val="221F1F"/>
          <w:spacing w:val="7"/>
        </w:rPr>
        <w:t xml:space="preserve"> </w:t>
      </w:r>
      <w:r w:rsidRPr="00646F43">
        <w:rPr>
          <w:color w:val="221F1F"/>
        </w:rPr>
        <w:t>ci-dessous</w:t>
      </w:r>
      <w:r w:rsidRPr="00646F43">
        <w:rPr>
          <w:color w:val="221F1F"/>
          <w:spacing w:val="7"/>
        </w:rPr>
        <w:t xml:space="preserve"> </w:t>
      </w:r>
      <w:r w:rsidRPr="00646F43">
        <w:rPr>
          <w:color w:val="221F1F"/>
        </w:rPr>
        <w:t>désignée</w:t>
      </w:r>
      <w:r w:rsidRPr="00646F43">
        <w:rPr>
          <w:color w:val="221F1F"/>
          <w:spacing w:val="7"/>
        </w:rPr>
        <w:t xml:space="preserve"> </w:t>
      </w:r>
      <w:r w:rsidRPr="00646F43">
        <w:rPr>
          <w:color w:val="221F1F"/>
        </w:rPr>
        <w:t>«</w:t>
      </w:r>
      <w:r w:rsidRPr="00646F43">
        <w:rPr>
          <w:color w:val="221F1F"/>
          <w:spacing w:val="7"/>
        </w:rPr>
        <w:t xml:space="preserve"> </w:t>
      </w:r>
      <w:r w:rsidRPr="00646F43">
        <w:rPr>
          <w:color w:val="221F1F"/>
        </w:rPr>
        <w:t>la</w:t>
      </w:r>
      <w:r w:rsidRPr="00646F43">
        <w:rPr>
          <w:color w:val="221F1F"/>
          <w:spacing w:val="7"/>
        </w:rPr>
        <w:t xml:space="preserve"> </w:t>
      </w:r>
      <w:r w:rsidRPr="00646F43">
        <w:rPr>
          <w:color w:val="221F1F"/>
        </w:rPr>
        <w:t>banque</w:t>
      </w:r>
      <w:r w:rsidRPr="00646F43">
        <w:rPr>
          <w:color w:val="221F1F"/>
          <w:spacing w:val="7"/>
        </w:rPr>
        <w:t xml:space="preserve"> </w:t>
      </w:r>
      <w:r w:rsidRPr="00646F43">
        <w:rPr>
          <w:color w:val="221F1F"/>
        </w:rPr>
        <w:t>»,</w:t>
      </w:r>
    </w:p>
    <w:p w14:paraId="77DB9567" w14:textId="77777777" w:rsidR="009D1EBB" w:rsidRPr="00646F43" w:rsidRDefault="009D1EBB" w:rsidP="009D1EBB">
      <w:pPr>
        <w:widowControl w:val="0"/>
        <w:autoSpaceDE w:val="0"/>
        <w:autoSpaceDN w:val="0"/>
        <w:adjustRightInd w:val="0"/>
        <w:ind w:left="147" w:right="-214"/>
        <w:jc w:val="both"/>
      </w:pPr>
      <w:r w:rsidRPr="00646F43">
        <w:rPr>
          <w:color w:val="221F1F"/>
        </w:rPr>
        <w:t>Dès</w:t>
      </w:r>
      <w:r w:rsidRPr="00646F43">
        <w:rPr>
          <w:color w:val="221F1F"/>
          <w:spacing w:val="8"/>
        </w:rPr>
        <w:t xml:space="preserve"> </w:t>
      </w:r>
      <w:r w:rsidRPr="00646F43">
        <w:rPr>
          <w:color w:val="221F1F"/>
        </w:rPr>
        <w:t>lors,</w:t>
      </w:r>
      <w:r w:rsidRPr="00646F43">
        <w:rPr>
          <w:color w:val="221F1F"/>
          <w:spacing w:val="8"/>
        </w:rPr>
        <w:t xml:space="preserve"> </w:t>
      </w:r>
      <w:r w:rsidRPr="00646F43">
        <w:rPr>
          <w:color w:val="221F1F"/>
        </w:rPr>
        <w:t>nous</w:t>
      </w:r>
      <w:r w:rsidRPr="00646F43">
        <w:rPr>
          <w:color w:val="221F1F"/>
          <w:spacing w:val="8"/>
        </w:rPr>
        <w:t xml:space="preserve"> </w:t>
      </w:r>
      <w:r w:rsidRPr="00646F43">
        <w:rPr>
          <w:color w:val="221F1F"/>
        </w:rPr>
        <w:t>affirmons</w:t>
      </w:r>
      <w:r w:rsidRPr="00646F43">
        <w:rPr>
          <w:color w:val="221F1F"/>
          <w:spacing w:val="8"/>
        </w:rPr>
        <w:t xml:space="preserve"> </w:t>
      </w:r>
      <w:r w:rsidRPr="00646F43">
        <w:rPr>
          <w:color w:val="221F1F"/>
        </w:rPr>
        <w:t>par</w:t>
      </w:r>
      <w:r w:rsidRPr="00646F43">
        <w:rPr>
          <w:color w:val="221F1F"/>
          <w:spacing w:val="8"/>
        </w:rPr>
        <w:t xml:space="preserve"> </w:t>
      </w:r>
      <w:r w:rsidRPr="00646F43">
        <w:rPr>
          <w:color w:val="221F1F"/>
        </w:rPr>
        <w:t>les</w:t>
      </w:r>
      <w:r w:rsidRPr="00646F43">
        <w:rPr>
          <w:color w:val="221F1F"/>
          <w:spacing w:val="8"/>
        </w:rPr>
        <w:t xml:space="preserve"> </w:t>
      </w:r>
      <w:r w:rsidRPr="00646F43">
        <w:rPr>
          <w:color w:val="221F1F"/>
        </w:rPr>
        <w:t>présentes</w:t>
      </w:r>
      <w:r w:rsidRPr="00646F43">
        <w:rPr>
          <w:color w:val="221F1F"/>
          <w:spacing w:val="8"/>
        </w:rPr>
        <w:t xml:space="preserve"> </w:t>
      </w:r>
      <w:r w:rsidRPr="00646F43">
        <w:rPr>
          <w:color w:val="221F1F"/>
        </w:rPr>
        <w:t>que</w:t>
      </w:r>
      <w:r w:rsidRPr="00646F43">
        <w:rPr>
          <w:color w:val="221F1F"/>
          <w:spacing w:val="8"/>
        </w:rPr>
        <w:t xml:space="preserve"> </w:t>
      </w:r>
      <w:r w:rsidRPr="00646F43">
        <w:rPr>
          <w:color w:val="221F1F"/>
        </w:rPr>
        <w:t>nous</w:t>
      </w:r>
      <w:r w:rsidRPr="00646F43">
        <w:rPr>
          <w:color w:val="221F1F"/>
          <w:spacing w:val="8"/>
        </w:rPr>
        <w:t xml:space="preserve"> </w:t>
      </w:r>
      <w:r w:rsidRPr="00646F43">
        <w:rPr>
          <w:color w:val="221F1F"/>
        </w:rPr>
        <w:t>nous</w:t>
      </w:r>
      <w:r w:rsidRPr="00646F43">
        <w:rPr>
          <w:color w:val="221F1F"/>
          <w:spacing w:val="8"/>
        </w:rPr>
        <w:t xml:space="preserve"> </w:t>
      </w:r>
      <w:r w:rsidRPr="00646F43">
        <w:rPr>
          <w:color w:val="221F1F"/>
        </w:rPr>
        <w:t>portons</w:t>
      </w:r>
      <w:r w:rsidRPr="00646F43">
        <w:rPr>
          <w:color w:val="221F1F"/>
          <w:spacing w:val="8"/>
        </w:rPr>
        <w:t xml:space="preserve"> </w:t>
      </w:r>
      <w:r w:rsidRPr="00646F43">
        <w:rPr>
          <w:color w:val="221F1F"/>
        </w:rPr>
        <w:t>garants</w:t>
      </w:r>
      <w:r w:rsidRPr="00646F43">
        <w:rPr>
          <w:color w:val="221F1F"/>
          <w:spacing w:val="8"/>
        </w:rPr>
        <w:t xml:space="preserve"> </w:t>
      </w:r>
      <w:r w:rsidRPr="00646F43">
        <w:rPr>
          <w:color w:val="221F1F"/>
        </w:rPr>
        <w:t>et</w:t>
      </w:r>
      <w:r w:rsidRPr="00646F43">
        <w:rPr>
          <w:color w:val="221F1F"/>
          <w:spacing w:val="8"/>
        </w:rPr>
        <w:t xml:space="preserve"> </w:t>
      </w:r>
      <w:r w:rsidRPr="00646F43">
        <w:rPr>
          <w:color w:val="221F1F"/>
        </w:rPr>
        <w:t>responsables</w:t>
      </w:r>
      <w:r w:rsidRPr="00646F43">
        <w:rPr>
          <w:color w:val="221F1F"/>
          <w:spacing w:val="8"/>
        </w:rPr>
        <w:t xml:space="preserve"> </w:t>
      </w:r>
      <w:r w:rsidRPr="00646F43">
        <w:rPr>
          <w:color w:val="221F1F"/>
        </w:rPr>
        <w:t>à</w:t>
      </w:r>
      <w:r w:rsidRPr="00646F43">
        <w:rPr>
          <w:color w:val="221F1F"/>
          <w:spacing w:val="8"/>
        </w:rPr>
        <w:t xml:space="preserve"> </w:t>
      </w:r>
      <w:r w:rsidRPr="00646F43">
        <w:rPr>
          <w:color w:val="221F1F"/>
        </w:rPr>
        <w:t>l’égard</w:t>
      </w:r>
      <w:r>
        <w:rPr>
          <w:color w:val="221F1F"/>
        </w:rPr>
        <w:t xml:space="preserve"> </w:t>
      </w:r>
      <w:r w:rsidRPr="00646F43">
        <w:rPr>
          <w:color w:val="221F1F"/>
        </w:rPr>
        <w:t>du Maître d’Ouvrage, au nom de l’entrepreneur, pour un montant maximum de</w:t>
      </w:r>
      <w:r w:rsidRPr="00646F43">
        <w:rPr>
          <w:color w:val="221F1F"/>
          <w:spacing w:val="1"/>
        </w:rPr>
        <w:t xml:space="preserve"> </w:t>
      </w:r>
      <w:r w:rsidRPr="00646F43">
        <w:rPr>
          <w:color w:val="221F1F"/>
        </w:rPr>
        <w:t>…………...........................……………………</w:t>
      </w:r>
    </w:p>
    <w:p w14:paraId="3DFF944B" w14:textId="77777777" w:rsidR="009D1EBB" w:rsidRPr="00646F43" w:rsidRDefault="009D1EBB" w:rsidP="009D1EBB">
      <w:pPr>
        <w:widowControl w:val="0"/>
        <w:autoSpaceDE w:val="0"/>
        <w:autoSpaceDN w:val="0"/>
        <w:adjustRightInd w:val="0"/>
        <w:spacing w:before="12"/>
        <w:ind w:left="147" w:right="-20"/>
        <w:jc w:val="both"/>
      </w:pPr>
      <w:r w:rsidRPr="00646F43">
        <w:rPr>
          <w:i/>
          <w:iCs/>
          <w:color w:val="221F1F"/>
        </w:rPr>
        <w:t>[</w:t>
      </w:r>
      <w:r w:rsidR="000E0AFD" w:rsidRPr="00646F43">
        <w:rPr>
          <w:i/>
          <w:iCs/>
          <w:color w:val="221F1F"/>
        </w:rPr>
        <w:t>En</w:t>
      </w:r>
      <w:r w:rsidRPr="00646F43">
        <w:rPr>
          <w:i/>
          <w:iCs/>
          <w:color w:val="221F1F"/>
          <w:spacing w:val="6"/>
        </w:rPr>
        <w:t xml:space="preserve"> </w:t>
      </w:r>
      <w:r w:rsidRPr="00646F43">
        <w:rPr>
          <w:i/>
          <w:iCs/>
          <w:color w:val="221F1F"/>
        </w:rPr>
        <w:t>chiffres</w:t>
      </w:r>
      <w:r w:rsidRPr="00646F43">
        <w:rPr>
          <w:i/>
          <w:iCs/>
          <w:color w:val="221F1F"/>
          <w:spacing w:val="6"/>
        </w:rPr>
        <w:t xml:space="preserve"> </w:t>
      </w:r>
      <w:r w:rsidRPr="00646F43">
        <w:rPr>
          <w:i/>
          <w:iCs/>
          <w:color w:val="221F1F"/>
        </w:rPr>
        <w:t>et</w:t>
      </w:r>
      <w:r w:rsidRPr="00646F43">
        <w:rPr>
          <w:i/>
          <w:iCs/>
          <w:color w:val="221F1F"/>
          <w:spacing w:val="6"/>
        </w:rPr>
        <w:t xml:space="preserve"> </w:t>
      </w:r>
      <w:r w:rsidRPr="00646F43">
        <w:rPr>
          <w:i/>
          <w:iCs/>
          <w:color w:val="221F1F"/>
        </w:rPr>
        <w:t>en</w:t>
      </w:r>
      <w:r w:rsidRPr="00646F43">
        <w:rPr>
          <w:i/>
          <w:iCs/>
          <w:color w:val="221F1F"/>
          <w:spacing w:val="6"/>
        </w:rPr>
        <w:t xml:space="preserve"> </w:t>
      </w:r>
      <w:r w:rsidRPr="00646F43">
        <w:rPr>
          <w:i/>
          <w:iCs/>
          <w:color w:val="221F1F"/>
        </w:rPr>
        <w:t>lettres]</w:t>
      </w:r>
      <w:r w:rsidRPr="00646F43">
        <w:rPr>
          <w:color w:val="221F1F"/>
        </w:rPr>
        <w:t>,</w:t>
      </w:r>
      <w:r w:rsidRPr="00646F43">
        <w:rPr>
          <w:color w:val="221F1F"/>
          <w:spacing w:val="7"/>
        </w:rPr>
        <w:t xml:space="preserve"> </w:t>
      </w:r>
      <w:r w:rsidR="000E0AFD" w:rsidRPr="00646F43">
        <w:rPr>
          <w:color w:val="221F1F"/>
        </w:rPr>
        <w:t xml:space="preserve">correspondant </w:t>
      </w:r>
      <w:r w:rsidR="000E0AFD" w:rsidRPr="00646F43">
        <w:rPr>
          <w:color w:val="221F1F"/>
          <w:spacing w:val="7"/>
        </w:rPr>
        <w:t xml:space="preserve">à </w:t>
      </w:r>
      <w:r w:rsidR="000E0AFD" w:rsidRPr="00646F43">
        <w:rPr>
          <w:i/>
          <w:iCs/>
          <w:color w:val="221F1F"/>
          <w:spacing w:val="6"/>
        </w:rPr>
        <w:t>5</w:t>
      </w:r>
      <w:r w:rsidR="000E0AFD" w:rsidRPr="00646F43">
        <w:rPr>
          <w:i/>
          <w:iCs/>
          <w:color w:val="221F1F"/>
        </w:rPr>
        <w:t>%</w:t>
      </w:r>
      <w:r w:rsidR="000E0AFD" w:rsidRPr="00646F43">
        <w:rPr>
          <w:i/>
          <w:iCs/>
          <w:color w:val="221F1F"/>
          <w:spacing w:val="6"/>
        </w:rPr>
        <w:t xml:space="preserve"> </w:t>
      </w:r>
      <w:r w:rsidR="000E0AFD" w:rsidRPr="00646F43">
        <w:rPr>
          <w:i/>
          <w:iCs/>
          <w:color w:val="221F1F"/>
          <w:spacing w:val="18"/>
        </w:rPr>
        <w:t>du</w:t>
      </w:r>
      <w:r w:rsidRPr="00646F43">
        <w:rPr>
          <w:color w:val="221F1F"/>
          <w:spacing w:val="7"/>
        </w:rPr>
        <w:t xml:space="preserve"> </w:t>
      </w:r>
      <w:r w:rsidRPr="00646F43">
        <w:rPr>
          <w:color w:val="221F1F"/>
        </w:rPr>
        <w:t>montant</w:t>
      </w:r>
      <w:r w:rsidRPr="00646F43">
        <w:rPr>
          <w:color w:val="221F1F"/>
          <w:spacing w:val="7"/>
        </w:rPr>
        <w:t xml:space="preserve"> </w:t>
      </w:r>
      <w:r w:rsidRPr="00646F43">
        <w:rPr>
          <w:color w:val="221F1F"/>
        </w:rPr>
        <w:t>du</w:t>
      </w:r>
      <w:r w:rsidRPr="00646F43">
        <w:rPr>
          <w:color w:val="221F1F"/>
          <w:spacing w:val="7"/>
        </w:rPr>
        <w:t xml:space="preserve"> </w:t>
      </w:r>
      <w:r w:rsidRPr="00646F43">
        <w:rPr>
          <w:color w:val="221F1F"/>
        </w:rPr>
        <w:t>marché.</w:t>
      </w:r>
    </w:p>
    <w:p w14:paraId="10E8CF1A" w14:textId="77777777" w:rsidR="009D1EBB" w:rsidRPr="00646F43" w:rsidRDefault="009D1EBB" w:rsidP="009D1EBB">
      <w:pPr>
        <w:widowControl w:val="0"/>
        <w:autoSpaceDE w:val="0"/>
        <w:autoSpaceDN w:val="0"/>
        <w:adjustRightInd w:val="0"/>
        <w:spacing w:line="250" w:lineRule="auto"/>
        <w:ind w:left="147" w:right="82"/>
        <w:jc w:val="both"/>
      </w:pPr>
      <w:r w:rsidRPr="00646F43">
        <w:rPr>
          <w:color w:val="221F1F"/>
        </w:rPr>
        <w:t xml:space="preserve">Et </w:t>
      </w:r>
      <w:r w:rsidRPr="00646F43">
        <w:rPr>
          <w:color w:val="221F1F"/>
          <w:spacing w:val="1"/>
        </w:rPr>
        <w:t xml:space="preserve"> </w:t>
      </w:r>
      <w:r w:rsidRPr="00646F43">
        <w:rPr>
          <w:color w:val="221F1F"/>
        </w:rPr>
        <w:t xml:space="preserve">nous </w:t>
      </w:r>
      <w:r w:rsidRPr="00646F43">
        <w:rPr>
          <w:color w:val="221F1F"/>
          <w:spacing w:val="1"/>
        </w:rPr>
        <w:t xml:space="preserve"> </w:t>
      </w:r>
      <w:r w:rsidRPr="00646F43">
        <w:rPr>
          <w:color w:val="221F1F"/>
        </w:rPr>
        <w:t xml:space="preserve">nous </w:t>
      </w:r>
      <w:r w:rsidRPr="00646F43">
        <w:rPr>
          <w:color w:val="221F1F"/>
          <w:spacing w:val="1"/>
        </w:rPr>
        <w:t xml:space="preserve"> </w:t>
      </w:r>
      <w:r w:rsidRPr="00646F43">
        <w:rPr>
          <w:color w:val="221F1F"/>
        </w:rPr>
        <w:t xml:space="preserve">engageons </w:t>
      </w:r>
      <w:r w:rsidRPr="00646F43">
        <w:rPr>
          <w:color w:val="221F1F"/>
          <w:spacing w:val="1"/>
        </w:rPr>
        <w:t xml:space="preserve"> </w:t>
      </w:r>
      <w:r w:rsidRPr="00646F43">
        <w:rPr>
          <w:color w:val="221F1F"/>
        </w:rPr>
        <w:t xml:space="preserve">à </w:t>
      </w:r>
      <w:r w:rsidRPr="00646F43">
        <w:rPr>
          <w:color w:val="221F1F"/>
          <w:spacing w:val="1"/>
        </w:rPr>
        <w:t xml:space="preserve"> </w:t>
      </w:r>
      <w:r w:rsidRPr="00646F43">
        <w:rPr>
          <w:color w:val="221F1F"/>
        </w:rPr>
        <w:t xml:space="preserve">payer </w:t>
      </w:r>
      <w:r w:rsidRPr="00646F43">
        <w:rPr>
          <w:color w:val="221F1F"/>
          <w:spacing w:val="1"/>
        </w:rPr>
        <w:t xml:space="preserve"> </w:t>
      </w:r>
      <w:r w:rsidRPr="00646F43">
        <w:rPr>
          <w:color w:val="221F1F"/>
        </w:rPr>
        <w:t xml:space="preserve">au </w:t>
      </w:r>
      <w:r w:rsidRPr="00646F43">
        <w:rPr>
          <w:color w:val="221F1F"/>
          <w:spacing w:val="1"/>
        </w:rPr>
        <w:t xml:space="preserve"> </w:t>
      </w:r>
      <w:r w:rsidRPr="00646F43">
        <w:rPr>
          <w:color w:val="221F1F"/>
        </w:rPr>
        <w:t xml:space="preserve">Maître </w:t>
      </w:r>
      <w:r w:rsidRPr="00646F43">
        <w:rPr>
          <w:color w:val="221F1F"/>
          <w:spacing w:val="1"/>
        </w:rPr>
        <w:t xml:space="preserve"> </w:t>
      </w:r>
      <w:r w:rsidRPr="00646F43">
        <w:rPr>
          <w:color w:val="221F1F"/>
        </w:rPr>
        <w:t xml:space="preserve">d’Ouvrage, </w:t>
      </w:r>
      <w:r w:rsidRPr="00646F43">
        <w:rPr>
          <w:color w:val="221F1F"/>
          <w:spacing w:val="1"/>
        </w:rPr>
        <w:t xml:space="preserve"> </w:t>
      </w:r>
      <w:r w:rsidRPr="00646F43">
        <w:rPr>
          <w:color w:val="221F1F"/>
        </w:rPr>
        <w:t xml:space="preserve">dans </w:t>
      </w:r>
      <w:r w:rsidRPr="00646F43">
        <w:rPr>
          <w:color w:val="221F1F"/>
          <w:spacing w:val="1"/>
        </w:rPr>
        <w:t xml:space="preserve"> </w:t>
      </w:r>
      <w:r w:rsidRPr="00646F43">
        <w:rPr>
          <w:color w:val="221F1F"/>
        </w:rPr>
        <w:t xml:space="preserve">un </w:t>
      </w:r>
      <w:r w:rsidRPr="00646F43">
        <w:rPr>
          <w:color w:val="221F1F"/>
          <w:spacing w:val="1"/>
        </w:rPr>
        <w:t xml:space="preserve"> </w:t>
      </w:r>
      <w:r w:rsidRPr="00646F43">
        <w:rPr>
          <w:color w:val="221F1F"/>
        </w:rPr>
        <w:t xml:space="preserve">délai </w:t>
      </w:r>
      <w:r w:rsidRPr="00646F43">
        <w:rPr>
          <w:color w:val="221F1F"/>
          <w:spacing w:val="1"/>
        </w:rPr>
        <w:t xml:space="preserve"> </w:t>
      </w:r>
      <w:r w:rsidRPr="00646F43">
        <w:rPr>
          <w:color w:val="221F1F"/>
        </w:rPr>
        <w:t xml:space="preserve">maximum </w:t>
      </w:r>
      <w:r w:rsidRPr="00646F43">
        <w:rPr>
          <w:color w:val="221F1F"/>
          <w:spacing w:val="1"/>
        </w:rPr>
        <w:t xml:space="preserve"> </w:t>
      </w:r>
      <w:r w:rsidRPr="00646F43">
        <w:rPr>
          <w:color w:val="221F1F"/>
        </w:rPr>
        <w:t xml:space="preserve">de </w:t>
      </w:r>
      <w:r w:rsidRPr="00646F43">
        <w:rPr>
          <w:color w:val="221F1F"/>
          <w:spacing w:val="1"/>
        </w:rPr>
        <w:t xml:space="preserve"> </w:t>
      </w:r>
      <w:r w:rsidRPr="00646F43">
        <w:rPr>
          <w:color w:val="221F1F"/>
        </w:rPr>
        <w:t xml:space="preserve">huit </w:t>
      </w:r>
      <w:r w:rsidRPr="00646F43">
        <w:rPr>
          <w:color w:val="221F1F"/>
          <w:spacing w:val="1"/>
        </w:rPr>
        <w:t xml:space="preserve"> </w:t>
      </w:r>
      <w:r w:rsidRPr="00646F43">
        <w:rPr>
          <w:color w:val="221F1F"/>
        </w:rPr>
        <w:t>(08) semaines,</w:t>
      </w:r>
      <w:r w:rsidRPr="00646F43">
        <w:rPr>
          <w:color w:val="221F1F"/>
          <w:spacing w:val="13"/>
        </w:rPr>
        <w:t xml:space="preserve"> </w:t>
      </w:r>
      <w:r w:rsidRPr="00646F43">
        <w:rPr>
          <w:color w:val="221F1F"/>
        </w:rPr>
        <w:t>sur</w:t>
      </w:r>
      <w:r w:rsidRPr="00646F43">
        <w:rPr>
          <w:color w:val="221F1F"/>
          <w:spacing w:val="13"/>
        </w:rPr>
        <w:t xml:space="preserve"> </w:t>
      </w:r>
      <w:r w:rsidRPr="00646F43">
        <w:rPr>
          <w:color w:val="221F1F"/>
        </w:rPr>
        <w:t>simple</w:t>
      </w:r>
      <w:r w:rsidRPr="00646F43">
        <w:rPr>
          <w:color w:val="221F1F"/>
          <w:spacing w:val="13"/>
        </w:rPr>
        <w:t xml:space="preserve"> </w:t>
      </w:r>
      <w:r w:rsidRPr="00646F43">
        <w:rPr>
          <w:color w:val="221F1F"/>
        </w:rPr>
        <w:t>demande</w:t>
      </w:r>
      <w:r w:rsidRPr="00646F43">
        <w:rPr>
          <w:color w:val="221F1F"/>
          <w:spacing w:val="13"/>
        </w:rPr>
        <w:t xml:space="preserve"> </w:t>
      </w:r>
      <w:r w:rsidRPr="00646F43">
        <w:rPr>
          <w:color w:val="221F1F"/>
        </w:rPr>
        <w:t>écrite</w:t>
      </w:r>
      <w:r w:rsidRPr="00646F43">
        <w:rPr>
          <w:color w:val="221F1F"/>
          <w:spacing w:val="13"/>
        </w:rPr>
        <w:t xml:space="preserve"> </w:t>
      </w:r>
      <w:r w:rsidRPr="00646F43">
        <w:rPr>
          <w:color w:val="221F1F"/>
        </w:rPr>
        <w:t>de</w:t>
      </w:r>
      <w:r w:rsidRPr="00646F43">
        <w:rPr>
          <w:color w:val="221F1F"/>
          <w:spacing w:val="13"/>
        </w:rPr>
        <w:t xml:space="preserve"> </w:t>
      </w:r>
      <w:r w:rsidRPr="00646F43">
        <w:rPr>
          <w:color w:val="221F1F"/>
        </w:rPr>
        <w:t>celui-ci</w:t>
      </w:r>
      <w:r>
        <w:rPr>
          <w:color w:val="221F1F"/>
        </w:rPr>
        <w:t>,</w:t>
      </w:r>
      <w:r w:rsidRPr="00646F43">
        <w:rPr>
          <w:color w:val="221F1F"/>
          <w:spacing w:val="13"/>
        </w:rPr>
        <w:t xml:space="preserve"> </w:t>
      </w:r>
      <w:r w:rsidRPr="00646F43">
        <w:rPr>
          <w:color w:val="221F1F"/>
        </w:rPr>
        <w:t>déclarant</w:t>
      </w:r>
      <w:r w:rsidRPr="00646F43">
        <w:rPr>
          <w:color w:val="221F1F"/>
          <w:spacing w:val="13"/>
        </w:rPr>
        <w:t xml:space="preserve"> </w:t>
      </w:r>
      <w:r w:rsidRPr="00646F43">
        <w:rPr>
          <w:color w:val="221F1F"/>
        </w:rPr>
        <w:t>que</w:t>
      </w:r>
      <w:r w:rsidRPr="00646F43">
        <w:rPr>
          <w:color w:val="221F1F"/>
          <w:spacing w:val="13"/>
        </w:rPr>
        <w:t xml:space="preserve"> </w:t>
      </w:r>
      <w:r w:rsidRPr="00646F43">
        <w:rPr>
          <w:color w:val="221F1F"/>
        </w:rPr>
        <w:t>l’entrepreneur</w:t>
      </w:r>
      <w:r w:rsidRPr="00646F43">
        <w:rPr>
          <w:color w:val="221F1F"/>
          <w:spacing w:val="13"/>
        </w:rPr>
        <w:t xml:space="preserve"> </w:t>
      </w:r>
      <w:r w:rsidRPr="00646F43">
        <w:rPr>
          <w:color w:val="221F1F"/>
        </w:rPr>
        <w:t>n’a</w:t>
      </w:r>
      <w:r w:rsidRPr="00646F43">
        <w:rPr>
          <w:color w:val="221F1F"/>
          <w:spacing w:val="13"/>
        </w:rPr>
        <w:t xml:space="preserve"> </w:t>
      </w:r>
      <w:r w:rsidRPr="00646F43">
        <w:rPr>
          <w:color w:val="221F1F"/>
        </w:rPr>
        <w:t>pas</w:t>
      </w:r>
      <w:r w:rsidRPr="00646F43">
        <w:rPr>
          <w:color w:val="221F1F"/>
          <w:spacing w:val="13"/>
        </w:rPr>
        <w:t xml:space="preserve"> </w:t>
      </w:r>
      <w:r w:rsidRPr="00646F43">
        <w:rPr>
          <w:color w:val="221F1F"/>
        </w:rPr>
        <w:t>satisfait</w:t>
      </w:r>
      <w:r w:rsidRPr="00646F43">
        <w:rPr>
          <w:color w:val="221F1F"/>
          <w:spacing w:val="13"/>
        </w:rPr>
        <w:t xml:space="preserve"> </w:t>
      </w:r>
      <w:r w:rsidRPr="00646F43">
        <w:rPr>
          <w:color w:val="221F1F"/>
        </w:rPr>
        <w:t>à</w:t>
      </w:r>
      <w:r w:rsidRPr="00646F43">
        <w:rPr>
          <w:color w:val="221F1F"/>
          <w:spacing w:val="13"/>
        </w:rPr>
        <w:t xml:space="preserve"> </w:t>
      </w:r>
      <w:r w:rsidRPr="00646F43">
        <w:rPr>
          <w:color w:val="221F1F"/>
        </w:rPr>
        <w:t>ses engagements</w:t>
      </w:r>
      <w:r w:rsidRPr="00646F43">
        <w:rPr>
          <w:color w:val="221F1F"/>
          <w:spacing w:val="13"/>
        </w:rPr>
        <w:t xml:space="preserve"> </w:t>
      </w:r>
      <w:r w:rsidRPr="00646F43">
        <w:rPr>
          <w:color w:val="221F1F"/>
        </w:rPr>
        <w:t>contractuels</w:t>
      </w:r>
      <w:r w:rsidRPr="00646F43">
        <w:rPr>
          <w:color w:val="221F1F"/>
          <w:spacing w:val="13"/>
        </w:rPr>
        <w:t xml:space="preserve"> </w:t>
      </w:r>
      <w:r w:rsidRPr="00646F43">
        <w:rPr>
          <w:color w:val="221F1F"/>
        </w:rPr>
        <w:t>ou</w:t>
      </w:r>
      <w:r w:rsidRPr="00646F43">
        <w:rPr>
          <w:color w:val="221F1F"/>
          <w:spacing w:val="13"/>
        </w:rPr>
        <w:t xml:space="preserve"> </w:t>
      </w:r>
      <w:r w:rsidRPr="00646F43">
        <w:rPr>
          <w:color w:val="221F1F"/>
        </w:rPr>
        <w:t>qu’il</w:t>
      </w:r>
      <w:r w:rsidRPr="00646F43">
        <w:rPr>
          <w:color w:val="221F1F"/>
          <w:spacing w:val="13"/>
        </w:rPr>
        <w:t xml:space="preserve"> </w:t>
      </w:r>
      <w:r w:rsidRPr="00646F43">
        <w:rPr>
          <w:color w:val="221F1F"/>
        </w:rPr>
        <w:t>se</w:t>
      </w:r>
      <w:r w:rsidRPr="00646F43">
        <w:rPr>
          <w:color w:val="221F1F"/>
          <w:spacing w:val="13"/>
        </w:rPr>
        <w:t xml:space="preserve"> </w:t>
      </w:r>
      <w:r w:rsidRPr="00646F43">
        <w:rPr>
          <w:color w:val="221F1F"/>
        </w:rPr>
        <w:t>trouve</w:t>
      </w:r>
      <w:r w:rsidRPr="00646F43">
        <w:rPr>
          <w:color w:val="221F1F"/>
          <w:spacing w:val="13"/>
        </w:rPr>
        <w:t xml:space="preserve"> </w:t>
      </w:r>
      <w:r w:rsidRPr="00646F43">
        <w:rPr>
          <w:color w:val="221F1F"/>
        </w:rPr>
        <w:t>débiteur</w:t>
      </w:r>
      <w:r w:rsidRPr="00646F43">
        <w:rPr>
          <w:color w:val="221F1F"/>
          <w:spacing w:val="13"/>
        </w:rPr>
        <w:t xml:space="preserve"> </w:t>
      </w:r>
      <w:r w:rsidRPr="00646F43">
        <w:rPr>
          <w:color w:val="221F1F"/>
        </w:rPr>
        <w:t>du</w:t>
      </w:r>
      <w:r w:rsidRPr="00646F43">
        <w:rPr>
          <w:color w:val="221F1F"/>
          <w:spacing w:val="13"/>
        </w:rPr>
        <w:t xml:space="preserve"> </w:t>
      </w:r>
      <w:r w:rsidRPr="00646F43">
        <w:rPr>
          <w:color w:val="221F1F"/>
        </w:rPr>
        <w:t>Maître</w:t>
      </w:r>
      <w:r w:rsidRPr="00646F43">
        <w:rPr>
          <w:color w:val="221F1F"/>
          <w:spacing w:val="13"/>
        </w:rPr>
        <w:t xml:space="preserve"> </w:t>
      </w:r>
      <w:r w:rsidRPr="00646F43">
        <w:rPr>
          <w:color w:val="221F1F"/>
        </w:rPr>
        <w:t>d’Ouvrage</w:t>
      </w:r>
      <w:r w:rsidRPr="00646F43">
        <w:rPr>
          <w:color w:val="221F1F"/>
          <w:spacing w:val="13"/>
        </w:rPr>
        <w:t xml:space="preserve"> </w:t>
      </w:r>
      <w:r w:rsidRPr="00646F43">
        <w:rPr>
          <w:color w:val="221F1F"/>
        </w:rPr>
        <w:t>au</w:t>
      </w:r>
      <w:r w:rsidRPr="00646F43">
        <w:rPr>
          <w:color w:val="221F1F"/>
          <w:spacing w:val="13"/>
        </w:rPr>
        <w:t xml:space="preserve"> </w:t>
      </w:r>
      <w:r w:rsidRPr="00646F43">
        <w:rPr>
          <w:color w:val="221F1F"/>
        </w:rPr>
        <w:t>titre</w:t>
      </w:r>
      <w:r w:rsidRPr="00646F43">
        <w:rPr>
          <w:color w:val="221F1F"/>
          <w:spacing w:val="13"/>
        </w:rPr>
        <w:t xml:space="preserve"> </w:t>
      </w:r>
      <w:r w:rsidRPr="00646F43">
        <w:rPr>
          <w:color w:val="221F1F"/>
        </w:rPr>
        <w:t>du</w:t>
      </w:r>
      <w:r w:rsidRPr="00646F43">
        <w:rPr>
          <w:color w:val="221F1F"/>
          <w:spacing w:val="13"/>
        </w:rPr>
        <w:t xml:space="preserve"> </w:t>
      </w:r>
      <w:r w:rsidRPr="00646F43">
        <w:rPr>
          <w:color w:val="221F1F"/>
        </w:rPr>
        <w:t>marché</w:t>
      </w:r>
      <w:r w:rsidRPr="00646F43">
        <w:rPr>
          <w:color w:val="221F1F"/>
          <w:spacing w:val="13"/>
        </w:rPr>
        <w:t xml:space="preserve"> </w:t>
      </w:r>
      <w:r w:rsidRPr="00646F43">
        <w:rPr>
          <w:color w:val="221F1F"/>
        </w:rPr>
        <w:t>modifié</w:t>
      </w:r>
      <w:r w:rsidRPr="00646F43">
        <w:rPr>
          <w:color w:val="221F1F"/>
          <w:spacing w:val="-7"/>
        </w:rPr>
        <w:t xml:space="preserve"> </w:t>
      </w:r>
      <w:r w:rsidRPr="00646F43">
        <w:rPr>
          <w:color w:val="221F1F"/>
        </w:rPr>
        <w:t>le</w:t>
      </w:r>
      <w:r w:rsidRPr="00646F43">
        <w:rPr>
          <w:color w:val="221F1F"/>
          <w:spacing w:val="-7"/>
        </w:rPr>
        <w:t xml:space="preserve"> </w:t>
      </w:r>
      <w:r w:rsidRPr="00646F43">
        <w:rPr>
          <w:color w:val="221F1F"/>
        </w:rPr>
        <w:t>cas</w:t>
      </w:r>
      <w:r w:rsidRPr="00646F43">
        <w:rPr>
          <w:color w:val="221F1F"/>
          <w:spacing w:val="-7"/>
        </w:rPr>
        <w:t xml:space="preserve"> </w:t>
      </w:r>
      <w:r w:rsidRPr="00646F43">
        <w:rPr>
          <w:color w:val="221F1F"/>
        </w:rPr>
        <w:t>échéant</w:t>
      </w:r>
      <w:r w:rsidRPr="00646F43">
        <w:rPr>
          <w:color w:val="221F1F"/>
          <w:spacing w:val="-7"/>
        </w:rPr>
        <w:t xml:space="preserve"> </w:t>
      </w:r>
      <w:r w:rsidRPr="00646F43">
        <w:rPr>
          <w:color w:val="221F1F"/>
        </w:rPr>
        <w:t>par</w:t>
      </w:r>
      <w:r w:rsidRPr="00646F43">
        <w:rPr>
          <w:color w:val="221F1F"/>
          <w:spacing w:val="-7"/>
        </w:rPr>
        <w:t xml:space="preserve"> </w:t>
      </w:r>
      <w:r w:rsidRPr="00646F43">
        <w:rPr>
          <w:color w:val="221F1F"/>
        </w:rPr>
        <w:t>ses</w:t>
      </w:r>
      <w:r w:rsidRPr="00646F43">
        <w:rPr>
          <w:color w:val="221F1F"/>
          <w:spacing w:val="-7"/>
        </w:rPr>
        <w:t xml:space="preserve"> </w:t>
      </w:r>
      <w:r w:rsidRPr="00646F43">
        <w:rPr>
          <w:color w:val="221F1F"/>
        </w:rPr>
        <w:t>avenants,</w:t>
      </w:r>
      <w:r w:rsidRPr="00646F43">
        <w:rPr>
          <w:color w:val="221F1F"/>
          <w:spacing w:val="-7"/>
        </w:rPr>
        <w:t xml:space="preserve"> </w:t>
      </w:r>
      <w:r w:rsidRPr="00646F43">
        <w:rPr>
          <w:color w:val="221F1F"/>
        </w:rPr>
        <w:t>sans</w:t>
      </w:r>
      <w:r w:rsidRPr="00646F43">
        <w:rPr>
          <w:color w:val="221F1F"/>
          <w:spacing w:val="-7"/>
        </w:rPr>
        <w:t xml:space="preserve"> </w:t>
      </w:r>
      <w:r w:rsidRPr="00646F43">
        <w:rPr>
          <w:color w:val="221F1F"/>
        </w:rPr>
        <w:t>pouvoir</w:t>
      </w:r>
      <w:r w:rsidRPr="00646F43">
        <w:rPr>
          <w:color w:val="221F1F"/>
          <w:spacing w:val="-7"/>
        </w:rPr>
        <w:t xml:space="preserve"> </w:t>
      </w:r>
      <w:r w:rsidRPr="00646F43">
        <w:rPr>
          <w:color w:val="221F1F"/>
        </w:rPr>
        <w:t>différer</w:t>
      </w:r>
      <w:r w:rsidRPr="00646F43">
        <w:rPr>
          <w:color w:val="221F1F"/>
          <w:spacing w:val="-7"/>
        </w:rPr>
        <w:t xml:space="preserve"> </w:t>
      </w:r>
      <w:r w:rsidRPr="00646F43">
        <w:rPr>
          <w:color w:val="221F1F"/>
        </w:rPr>
        <w:t>le</w:t>
      </w:r>
      <w:r w:rsidRPr="00646F43">
        <w:rPr>
          <w:color w:val="221F1F"/>
          <w:spacing w:val="-7"/>
        </w:rPr>
        <w:t xml:space="preserve"> </w:t>
      </w:r>
      <w:r w:rsidRPr="00646F43">
        <w:rPr>
          <w:color w:val="221F1F"/>
        </w:rPr>
        <w:t>paiement</w:t>
      </w:r>
      <w:r w:rsidRPr="00646F43">
        <w:rPr>
          <w:color w:val="221F1F"/>
          <w:spacing w:val="-7"/>
        </w:rPr>
        <w:t xml:space="preserve"> </w:t>
      </w:r>
      <w:r w:rsidRPr="00646F43">
        <w:rPr>
          <w:color w:val="221F1F"/>
        </w:rPr>
        <w:t>ni</w:t>
      </w:r>
      <w:r w:rsidRPr="00646F43">
        <w:rPr>
          <w:color w:val="221F1F"/>
          <w:spacing w:val="-7"/>
        </w:rPr>
        <w:t xml:space="preserve"> </w:t>
      </w:r>
      <w:r w:rsidRPr="00646F43">
        <w:rPr>
          <w:color w:val="221F1F"/>
        </w:rPr>
        <w:t>soulever</w:t>
      </w:r>
      <w:r w:rsidRPr="00646F43">
        <w:rPr>
          <w:color w:val="221F1F"/>
          <w:spacing w:val="-7"/>
        </w:rPr>
        <w:t xml:space="preserve"> </w:t>
      </w:r>
      <w:r w:rsidRPr="00646F43">
        <w:rPr>
          <w:color w:val="221F1F"/>
        </w:rPr>
        <w:t>de</w:t>
      </w:r>
      <w:r w:rsidRPr="00646F43">
        <w:rPr>
          <w:color w:val="221F1F"/>
          <w:spacing w:val="-7"/>
        </w:rPr>
        <w:t xml:space="preserve"> </w:t>
      </w:r>
      <w:r w:rsidRPr="00646F43">
        <w:rPr>
          <w:color w:val="221F1F"/>
        </w:rPr>
        <w:t>contestation</w:t>
      </w:r>
      <w:r w:rsidRPr="00646F43">
        <w:rPr>
          <w:color w:val="221F1F"/>
          <w:spacing w:val="-7"/>
        </w:rPr>
        <w:t xml:space="preserve"> </w:t>
      </w:r>
      <w:r w:rsidRPr="00646F43">
        <w:rPr>
          <w:color w:val="221F1F"/>
        </w:rPr>
        <w:t>pour quelque</w:t>
      </w:r>
      <w:r w:rsidRPr="00646F43">
        <w:rPr>
          <w:color w:val="221F1F"/>
          <w:spacing w:val="5"/>
        </w:rPr>
        <w:t xml:space="preserve"> </w:t>
      </w:r>
      <w:r w:rsidRPr="00646F43">
        <w:rPr>
          <w:color w:val="221F1F"/>
        </w:rPr>
        <w:t>motif</w:t>
      </w:r>
      <w:r w:rsidRPr="00646F43">
        <w:rPr>
          <w:color w:val="221F1F"/>
          <w:spacing w:val="5"/>
        </w:rPr>
        <w:t xml:space="preserve"> </w:t>
      </w:r>
      <w:r w:rsidRPr="00646F43">
        <w:rPr>
          <w:color w:val="221F1F"/>
        </w:rPr>
        <w:t>que</w:t>
      </w:r>
      <w:r w:rsidRPr="00646F43">
        <w:rPr>
          <w:color w:val="221F1F"/>
          <w:spacing w:val="5"/>
        </w:rPr>
        <w:t xml:space="preserve"> </w:t>
      </w:r>
      <w:r w:rsidRPr="00646F43">
        <w:rPr>
          <w:color w:val="221F1F"/>
        </w:rPr>
        <w:t>ce</w:t>
      </w:r>
      <w:r w:rsidRPr="00646F43">
        <w:rPr>
          <w:color w:val="221F1F"/>
          <w:spacing w:val="5"/>
        </w:rPr>
        <w:t xml:space="preserve"> </w:t>
      </w:r>
      <w:r w:rsidRPr="00646F43">
        <w:rPr>
          <w:color w:val="221F1F"/>
        </w:rPr>
        <w:t>soit,</w:t>
      </w:r>
      <w:r w:rsidRPr="00646F43">
        <w:rPr>
          <w:color w:val="221F1F"/>
          <w:spacing w:val="5"/>
        </w:rPr>
        <w:t xml:space="preserve"> </w:t>
      </w:r>
      <w:r w:rsidRPr="00646F43">
        <w:rPr>
          <w:color w:val="221F1F"/>
        </w:rPr>
        <w:t>toute</w:t>
      </w:r>
      <w:r w:rsidRPr="00646F43">
        <w:rPr>
          <w:color w:val="221F1F"/>
          <w:spacing w:val="5"/>
        </w:rPr>
        <w:t xml:space="preserve"> </w:t>
      </w:r>
      <w:r w:rsidRPr="00646F43">
        <w:rPr>
          <w:color w:val="221F1F"/>
        </w:rPr>
        <w:t>(s)</w:t>
      </w:r>
      <w:r w:rsidRPr="00646F43">
        <w:rPr>
          <w:color w:val="221F1F"/>
          <w:spacing w:val="5"/>
        </w:rPr>
        <w:t xml:space="preserve"> </w:t>
      </w:r>
      <w:r w:rsidRPr="00646F43">
        <w:rPr>
          <w:color w:val="221F1F"/>
        </w:rPr>
        <w:t>somme</w:t>
      </w:r>
      <w:r w:rsidRPr="00646F43">
        <w:rPr>
          <w:color w:val="221F1F"/>
          <w:spacing w:val="5"/>
        </w:rPr>
        <w:t xml:space="preserve"> </w:t>
      </w:r>
      <w:r w:rsidRPr="00646F43">
        <w:rPr>
          <w:color w:val="221F1F"/>
        </w:rPr>
        <w:t>(s)</w:t>
      </w:r>
      <w:r w:rsidRPr="00646F43">
        <w:rPr>
          <w:color w:val="221F1F"/>
          <w:spacing w:val="5"/>
        </w:rPr>
        <w:t xml:space="preserve"> </w:t>
      </w:r>
      <w:r w:rsidRPr="00646F43">
        <w:rPr>
          <w:color w:val="221F1F"/>
        </w:rPr>
        <w:t>dans</w:t>
      </w:r>
      <w:r w:rsidRPr="00646F43">
        <w:rPr>
          <w:color w:val="221F1F"/>
          <w:spacing w:val="5"/>
        </w:rPr>
        <w:t xml:space="preserve"> </w:t>
      </w:r>
      <w:r w:rsidRPr="00646F43">
        <w:rPr>
          <w:color w:val="221F1F"/>
        </w:rPr>
        <w:t>les</w:t>
      </w:r>
      <w:r w:rsidRPr="00646F43">
        <w:rPr>
          <w:color w:val="221F1F"/>
          <w:spacing w:val="5"/>
        </w:rPr>
        <w:t xml:space="preserve"> </w:t>
      </w:r>
      <w:r w:rsidRPr="00646F43">
        <w:rPr>
          <w:color w:val="221F1F"/>
        </w:rPr>
        <w:t>limites</w:t>
      </w:r>
      <w:r w:rsidRPr="00646F43">
        <w:rPr>
          <w:color w:val="221F1F"/>
          <w:spacing w:val="5"/>
        </w:rPr>
        <w:t xml:space="preserve"> </w:t>
      </w:r>
      <w:r w:rsidRPr="00646F43">
        <w:rPr>
          <w:color w:val="221F1F"/>
        </w:rPr>
        <w:t>du</w:t>
      </w:r>
      <w:r w:rsidRPr="00646F43">
        <w:rPr>
          <w:color w:val="221F1F"/>
          <w:spacing w:val="5"/>
        </w:rPr>
        <w:t xml:space="preserve"> </w:t>
      </w:r>
      <w:r w:rsidRPr="00646F43">
        <w:rPr>
          <w:color w:val="221F1F"/>
        </w:rPr>
        <w:t>montant</w:t>
      </w:r>
      <w:r w:rsidRPr="00646F43">
        <w:rPr>
          <w:color w:val="221F1F"/>
          <w:spacing w:val="5"/>
        </w:rPr>
        <w:t xml:space="preserve"> </w:t>
      </w:r>
      <w:r w:rsidRPr="00646F43">
        <w:rPr>
          <w:color w:val="221F1F"/>
        </w:rPr>
        <w:t>égal</w:t>
      </w:r>
      <w:r w:rsidRPr="00646F43">
        <w:rPr>
          <w:color w:val="221F1F"/>
          <w:spacing w:val="5"/>
        </w:rPr>
        <w:t xml:space="preserve"> </w:t>
      </w:r>
      <w:r w:rsidRPr="00646F43">
        <w:rPr>
          <w:color w:val="221F1F"/>
        </w:rPr>
        <w:t>à</w:t>
      </w:r>
      <w:r w:rsidRPr="00646F43">
        <w:rPr>
          <w:color w:val="221F1F"/>
          <w:spacing w:val="6"/>
        </w:rPr>
        <w:t xml:space="preserve"> </w:t>
      </w:r>
      <w:r w:rsidRPr="00646F43">
        <w:rPr>
          <w:i/>
          <w:iCs/>
          <w:color w:val="221F1F"/>
        </w:rPr>
        <w:t xml:space="preserve">[pourcentage </w:t>
      </w:r>
      <w:r w:rsidRPr="00646F43">
        <w:rPr>
          <w:i/>
          <w:iCs/>
          <w:color w:val="221F1F"/>
          <w:spacing w:val="9"/>
        </w:rPr>
        <w:t xml:space="preserve"> </w:t>
      </w:r>
      <w:r w:rsidRPr="00646F43">
        <w:rPr>
          <w:i/>
          <w:iCs/>
          <w:color w:val="221F1F"/>
        </w:rPr>
        <w:t>inférieur</w:t>
      </w:r>
      <w:r w:rsidRPr="00646F43">
        <w:t xml:space="preserve"> </w:t>
      </w:r>
      <w:r w:rsidRPr="00646F43">
        <w:rPr>
          <w:i/>
          <w:iCs/>
          <w:color w:val="221F1F"/>
        </w:rPr>
        <w:t>à 10% à préciser]</w:t>
      </w:r>
      <w:r w:rsidRPr="00646F43">
        <w:rPr>
          <w:i/>
          <w:iCs/>
          <w:color w:val="221F1F"/>
          <w:spacing w:val="11"/>
        </w:rPr>
        <w:t xml:space="preserve"> </w:t>
      </w:r>
      <w:r w:rsidRPr="00646F43">
        <w:rPr>
          <w:color w:val="221F1F"/>
        </w:rPr>
        <w:t>du montant cumulé des travaux figurant dans le décompte définitif, sans que le Maître d’Ouvrage</w:t>
      </w:r>
      <w:r w:rsidRPr="00646F43">
        <w:rPr>
          <w:color w:val="221F1F"/>
          <w:spacing w:val="8"/>
        </w:rPr>
        <w:t xml:space="preserve"> </w:t>
      </w:r>
      <w:r w:rsidRPr="00646F43">
        <w:rPr>
          <w:color w:val="221F1F"/>
        </w:rPr>
        <w:t>ait</w:t>
      </w:r>
      <w:r w:rsidRPr="00646F43">
        <w:rPr>
          <w:color w:val="221F1F"/>
          <w:spacing w:val="8"/>
        </w:rPr>
        <w:t xml:space="preserve"> </w:t>
      </w:r>
      <w:r w:rsidRPr="00646F43">
        <w:rPr>
          <w:color w:val="221F1F"/>
        </w:rPr>
        <w:t>à</w:t>
      </w:r>
      <w:r w:rsidRPr="00646F43">
        <w:rPr>
          <w:color w:val="221F1F"/>
          <w:spacing w:val="8"/>
        </w:rPr>
        <w:t xml:space="preserve"> </w:t>
      </w:r>
      <w:r w:rsidRPr="00646F43">
        <w:rPr>
          <w:color w:val="221F1F"/>
        </w:rPr>
        <w:t>prouver</w:t>
      </w:r>
      <w:r w:rsidRPr="00646F43">
        <w:rPr>
          <w:color w:val="221F1F"/>
          <w:spacing w:val="8"/>
        </w:rPr>
        <w:t xml:space="preserve"> </w:t>
      </w:r>
      <w:r w:rsidRPr="00646F43">
        <w:rPr>
          <w:color w:val="221F1F"/>
        </w:rPr>
        <w:t>ou</w:t>
      </w:r>
      <w:r w:rsidRPr="00646F43">
        <w:rPr>
          <w:color w:val="221F1F"/>
          <w:spacing w:val="8"/>
        </w:rPr>
        <w:t xml:space="preserve"> </w:t>
      </w:r>
      <w:r w:rsidRPr="00646F43">
        <w:rPr>
          <w:color w:val="221F1F"/>
        </w:rPr>
        <w:t>à</w:t>
      </w:r>
      <w:r w:rsidRPr="00646F43">
        <w:rPr>
          <w:color w:val="221F1F"/>
          <w:spacing w:val="8"/>
        </w:rPr>
        <w:t xml:space="preserve"> </w:t>
      </w:r>
      <w:r w:rsidRPr="00646F43">
        <w:rPr>
          <w:color w:val="221F1F"/>
        </w:rPr>
        <w:t>donner</w:t>
      </w:r>
      <w:r w:rsidRPr="00646F43">
        <w:rPr>
          <w:color w:val="221F1F"/>
          <w:spacing w:val="8"/>
        </w:rPr>
        <w:t xml:space="preserve"> </w:t>
      </w:r>
      <w:r w:rsidRPr="00646F43">
        <w:rPr>
          <w:color w:val="221F1F"/>
        </w:rPr>
        <w:t>les</w:t>
      </w:r>
      <w:r w:rsidRPr="00646F43">
        <w:rPr>
          <w:color w:val="221F1F"/>
          <w:spacing w:val="8"/>
        </w:rPr>
        <w:t xml:space="preserve"> </w:t>
      </w:r>
      <w:r w:rsidRPr="00646F43">
        <w:rPr>
          <w:color w:val="221F1F"/>
        </w:rPr>
        <w:t>raisons</w:t>
      </w:r>
      <w:r w:rsidRPr="00646F43">
        <w:rPr>
          <w:color w:val="221F1F"/>
          <w:spacing w:val="8"/>
        </w:rPr>
        <w:t xml:space="preserve"> </w:t>
      </w:r>
      <w:r w:rsidRPr="00646F43">
        <w:rPr>
          <w:color w:val="221F1F"/>
        </w:rPr>
        <w:t>ni</w:t>
      </w:r>
      <w:r w:rsidRPr="00646F43">
        <w:rPr>
          <w:color w:val="221F1F"/>
          <w:spacing w:val="8"/>
        </w:rPr>
        <w:t xml:space="preserve"> </w:t>
      </w:r>
      <w:r w:rsidRPr="00646F43">
        <w:rPr>
          <w:color w:val="221F1F"/>
        </w:rPr>
        <w:t>le</w:t>
      </w:r>
      <w:r w:rsidRPr="00646F43">
        <w:rPr>
          <w:color w:val="221F1F"/>
          <w:spacing w:val="8"/>
        </w:rPr>
        <w:t xml:space="preserve"> </w:t>
      </w:r>
      <w:r w:rsidRPr="00646F43">
        <w:rPr>
          <w:color w:val="221F1F"/>
        </w:rPr>
        <w:t>motif</w:t>
      </w:r>
      <w:r w:rsidRPr="00646F43">
        <w:rPr>
          <w:color w:val="221F1F"/>
          <w:spacing w:val="8"/>
        </w:rPr>
        <w:t xml:space="preserve"> </w:t>
      </w:r>
      <w:r w:rsidRPr="00646F43">
        <w:rPr>
          <w:color w:val="221F1F"/>
        </w:rPr>
        <w:t>de</w:t>
      </w:r>
      <w:r w:rsidRPr="00646F43">
        <w:rPr>
          <w:color w:val="221F1F"/>
          <w:spacing w:val="8"/>
        </w:rPr>
        <w:t xml:space="preserve"> </w:t>
      </w:r>
      <w:r w:rsidRPr="00646F43">
        <w:rPr>
          <w:color w:val="221F1F"/>
        </w:rPr>
        <w:t>sa</w:t>
      </w:r>
      <w:r w:rsidRPr="00646F43">
        <w:rPr>
          <w:color w:val="221F1F"/>
          <w:spacing w:val="8"/>
        </w:rPr>
        <w:t xml:space="preserve"> </w:t>
      </w:r>
      <w:r w:rsidRPr="00646F43">
        <w:rPr>
          <w:color w:val="221F1F"/>
        </w:rPr>
        <w:t>demande</w:t>
      </w:r>
      <w:r w:rsidRPr="00646F43">
        <w:rPr>
          <w:color w:val="221F1F"/>
          <w:spacing w:val="8"/>
        </w:rPr>
        <w:t xml:space="preserve"> </w:t>
      </w:r>
      <w:r w:rsidRPr="00646F43">
        <w:rPr>
          <w:color w:val="221F1F"/>
        </w:rPr>
        <w:t>du</w:t>
      </w:r>
      <w:r w:rsidRPr="00646F43">
        <w:rPr>
          <w:color w:val="221F1F"/>
          <w:spacing w:val="8"/>
        </w:rPr>
        <w:t xml:space="preserve"> </w:t>
      </w:r>
      <w:r w:rsidRPr="00646F43">
        <w:rPr>
          <w:color w:val="221F1F"/>
        </w:rPr>
        <w:t>montant</w:t>
      </w:r>
      <w:r w:rsidRPr="00646F43">
        <w:rPr>
          <w:color w:val="221F1F"/>
          <w:spacing w:val="8"/>
        </w:rPr>
        <w:t xml:space="preserve"> </w:t>
      </w:r>
      <w:r w:rsidRPr="00646F43">
        <w:rPr>
          <w:color w:val="221F1F"/>
        </w:rPr>
        <w:t>de</w:t>
      </w:r>
      <w:r w:rsidRPr="00646F43">
        <w:rPr>
          <w:color w:val="221F1F"/>
          <w:spacing w:val="8"/>
        </w:rPr>
        <w:t xml:space="preserve"> </w:t>
      </w:r>
      <w:r w:rsidRPr="00646F43">
        <w:rPr>
          <w:color w:val="221F1F"/>
        </w:rPr>
        <w:t>la</w:t>
      </w:r>
      <w:r w:rsidRPr="00646F43">
        <w:rPr>
          <w:color w:val="221F1F"/>
          <w:spacing w:val="8"/>
        </w:rPr>
        <w:t xml:space="preserve"> </w:t>
      </w:r>
      <w:r w:rsidRPr="00646F43">
        <w:rPr>
          <w:color w:val="221F1F"/>
        </w:rPr>
        <w:t>somme indiquée</w:t>
      </w:r>
      <w:r w:rsidRPr="00646F43">
        <w:rPr>
          <w:color w:val="221F1F"/>
          <w:spacing w:val="7"/>
        </w:rPr>
        <w:t xml:space="preserve"> </w:t>
      </w:r>
      <w:r w:rsidRPr="00646F43">
        <w:rPr>
          <w:color w:val="221F1F"/>
        </w:rPr>
        <w:t>ci-dessus.</w:t>
      </w:r>
    </w:p>
    <w:p w14:paraId="4E5DC15B" w14:textId="77777777" w:rsidR="009D1EBB" w:rsidRPr="00646F43" w:rsidRDefault="000E0AFD" w:rsidP="009D1EBB">
      <w:pPr>
        <w:widowControl w:val="0"/>
        <w:autoSpaceDE w:val="0"/>
        <w:autoSpaceDN w:val="0"/>
        <w:adjustRightInd w:val="0"/>
        <w:spacing w:line="250" w:lineRule="auto"/>
        <w:ind w:left="147" w:right="83"/>
        <w:jc w:val="both"/>
      </w:pPr>
      <w:r w:rsidRPr="00646F43">
        <w:rPr>
          <w:color w:val="221F1F"/>
        </w:rPr>
        <w:t>Nous convenons qu’aucun changement ou additif ou aucune autre modification au marché ne</w:t>
      </w:r>
      <w:r w:rsidR="009D1EBB" w:rsidRPr="00646F43">
        <w:rPr>
          <w:color w:val="221F1F"/>
        </w:rPr>
        <w:t xml:space="preserve"> nous</w:t>
      </w:r>
      <w:r w:rsidR="009D1EBB" w:rsidRPr="00646F43">
        <w:rPr>
          <w:color w:val="221F1F"/>
          <w:spacing w:val="16"/>
        </w:rPr>
        <w:t xml:space="preserve"> </w:t>
      </w:r>
      <w:r w:rsidR="009D1EBB" w:rsidRPr="00646F43">
        <w:rPr>
          <w:color w:val="221F1F"/>
        </w:rPr>
        <w:t>libérera</w:t>
      </w:r>
      <w:r w:rsidR="009D1EBB" w:rsidRPr="00646F43">
        <w:rPr>
          <w:color w:val="221F1F"/>
          <w:spacing w:val="16"/>
        </w:rPr>
        <w:t xml:space="preserve"> </w:t>
      </w:r>
      <w:r w:rsidR="009D1EBB" w:rsidRPr="00646F43">
        <w:rPr>
          <w:color w:val="221F1F"/>
        </w:rPr>
        <w:t>d’une</w:t>
      </w:r>
      <w:r w:rsidR="009D1EBB" w:rsidRPr="00646F43">
        <w:rPr>
          <w:color w:val="221F1F"/>
          <w:spacing w:val="16"/>
        </w:rPr>
        <w:t xml:space="preserve"> </w:t>
      </w:r>
      <w:r w:rsidR="009D1EBB" w:rsidRPr="00646F43">
        <w:rPr>
          <w:color w:val="221F1F"/>
        </w:rPr>
        <w:t>obligation</w:t>
      </w:r>
      <w:r w:rsidR="009D1EBB" w:rsidRPr="00646F43">
        <w:rPr>
          <w:color w:val="221F1F"/>
          <w:spacing w:val="16"/>
        </w:rPr>
        <w:t xml:space="preserve"> </w:t>
      </w:r>
      <w:r w:rsidR="009D1EBB" w:rsidRPr="00646F43">
        <w:rPr>
          <w:color w:val="221F1F"/>
        </w:rPr>
        <w:t>quelconque</w:t>
      </w:r>
      <w:r w:rsidR="009D1EBB" w:rsidRPr="00646F43">
        <w:rPr>
          <w:color w:val="221F1F"/>
          <w:spacing w:val="16"/>
        </w:rPr>
        <w:t xml:space="preserve"> </w:t>
      </w:r>
      <w:r w:rsidR="009D1EBB" w:rsidRPr="00646F43">
        <w:rPr>
          <w:color w:val="221F1F"/>
        </w:rPr>
        <w:t>nous</w:t>
      </w:r>
      <w:r w:rsidR="009D1EBB" w:rsidRPr="00646F43">
        <w:rPr>
          <w:color w:val="221F1F"/>
          <w:spacing w:val="16"/>
        </w:rPr>
        <w:t xml:space="preserve"> </w:t>
      </w:r>
      <w:r w:rsidR="009D1EBB" w:rsidRPr="00646F43">
        <w:rPr>
          <w:color w:val="221F1F"/>
        </w:rPr>
        <w:t>incombant</w:t>
      </w:r>
      <w:r w:rsidR="009D1EBB" w:rsidRPr="00646F43">
        <w:rPr>
          <w:color w:val="221F1F"/>
          <w:spacing w:val="16"/>
        </w:rPr>
        <w:t xml:space="preserve"> </w:t>
      </w:r>
      <w:r w:rsidR="009D1EBB" w:rsidRPr="00646F43">
        <w:rPr>
          <w:color w:val="221F1F"/>
        </w:rPr>
        <w:t>en</w:t>
      </w:r>
      <w:r w:rsidR="009D1EBB" w:rsidRPr="00646F43">
        <w:rPr>
          <w:color w:val="221F1F"/>
          <w:spacing w:val="16"/>
        </w:rPr>
        <w:t xml:space="preserve"> </w:t>
      </w:r>
      <w:r w:rsidR="009D1EBB" w:rsidRPr="00646F43">
        <w:rPr>
          <w:color w:val="221F1F"/>
        </w:rPr>
        <w:t>vertu</w:t>
      </w:r>
      <w:r w:rsidR="009D1EBB" w:rsidRPr="00646F43">
        <w:rPr>
          <w:color w:val="221F1F"/>
          <w:spacing w:val="16"/>
        </w:rPr>
        <w:t xml:space="preserve"> </w:t>
      </w:r>
      <w:r w:rsidR="009D1EBB" w:rsidRPr="00646F43">
        <w:rPr>
          <w:color w:val="221F1F"/>
        </w:rPr>
        <w:t>de</w:t>
      </w:r>
      <w:r w:rsidR="009D1EBB" w:rsidRPr="00646F43">
        <w:rPr>
          <w:color w:val="221F1F"/>
          <w:spacing w:val="16"/>
        </w:rPr>
        <w:t xml:space="preserve"> </w:t>
      </w:r>
      <w:r w:rsidR="009D1EBB" w:rsidRPr="00646F43">
        <w:rPr>
          <w:color w:val="221F1F"/>
        </w:rPr>
        <w:t>la</w:t>
      </w:r>
      <w:r w:rsidR="009D1EBB" w:rsidRPr="00646F43">
        <w:rPr>
          <w:color w:val="221F1F"/>
          <w:spacing w:val="16"/>
        </w:rPr>
        <w:t xml:space="preserve"> </w:t>
      </w:r>
      <w:r w:rsidR="009D1EBB" w:rsidRPr="00646F43">
        <w:rPr>
          <w:color w:val="221F1F"/>
        </w:rPr>
        <w:t>présente</w:t>
      </w:r>
      <w:r w:rsidR="009D1EBB" w:rsidRPr="00646F43">
        <w:rPr>
          <w:color w:val="221F1F"/>
          <w:spacing w:val="16"/>
        </w:rPr>
        <w:t xml:space="preserve"> </w:t>
      </w:r>
      <w:r w:rsidR="009D1EBB" w:rsidRPr="00646F43">
        <w:rPr>
          <w:color w:val="221F1F"/>
        </w:rPr>
        <w:t>garantie</w:t>
      </w:r>
      <w:r w:rsidR="009D1EBB" w:rsidRPr="00646F43">
        <w:rPr>
          <w:color w:val="221F1F"/>
          <w:spacing w:val="16"/>
        </w:rPr>
        <w:t xml:space="preserve"> </w:t>
      </w:r>
      <w:r w:rsidR="009D1EBB" w:rsidRPr="00646F43">
        <w:rPr>
          <w:color w:val="221F1F"/>
        </w:rPr>
        <w:t>et</w:t>
      </w:r>
      <w:r w:rsidR="009D1EBB" w:rsidRPr="00646F43">
        <w:rPr>
          <w:color w:val="221F1F"/>
          <w:spacing w:val="16"/>
        </w:rPr>
        <w:t xml:space="preserve"> </w:t>
      </w:r>
      <w:r w:rsidR="009D1EBB" w:rsidRPr="00646F43">
        <w:rPr>
          <w:color w:val="221F1F"/>
        </w:rPr>
        <w:t>nous dérogeons</w:t>
      </w:r>
      <w:r w:rsidR="009D1EBB" w:rsidRPr="00646F43">
        <w:rPr>
          <w:color w:val="221F1F"/>
          <w:spacing w:val="7"/>
        </w:rPr>
        <w:t xml:space="preserve"> </w:t>
      </w:r>
      <w:r w:rsidR="009D1EBB" w:rsidRPr="00646F43">
        <w:rPr>
          <w:color w:val="221F1F"/>
        </w:rPr>
        <w:t>par</w:t>
      </w:r>
      <w:r w:rsidR="009D1EBB" w:rsidRPr="00646F43">
        <w:rPr>
          <w:color w:val="221F1F"/>
          <w:spacing w:val="7"/>
        </w:rPr>
        <w:t xml:space="preserve"> </w:t>
      </w:r>
      <w:r w:rsidR="009D1EBB" w:rsidRPr="00646F43">
        <w:rPr>
          <w:color w:val="221F1F"/>
        </w:rPr>
        <w:t>la</w:t>
      </w:r>
      <w:r w:rsidR="009D1EBB" w:rsidRPr="00646F43">
        <w:rPr>
          <w:color w:val="221F1F"/>
          <w:spacing w:val="7"/>
        </w:rPr>
        <w:t xml:space="preserve"> </w:t>
      </w:r>
      <w:r w:rsidR="009D1EBB" w:rsidRPr="00646F43">
        <w:rPr>
          <w:color w:val="221F1F"/>
        </w:rPr>
        <w:t>présente</w:t>
      </w:r>
      <w:r w:rsidR="009D1EBB" w:rsidRPr="00646F43">
        <w:rPr>
          <w:color w:val="221F1F"/>
          <w:spacing w:val="7"/>
        </w:rPr>
        <w:t xml:space="preserve"> </w:t>
      </w:r>
      <w:r w:rsidR="009D1EBB" w:rsidRPr="00646F43">
        <w:rPr>
          <w:color w:val="221F1F"/>
        </w:rPr>
        <w:t>à</w:t>
      </w:r>
      <w:r w:rsidR="009D1EBB" w:rsidRPr="00646F43">
        <w:rPr>
          <w:color w:val="221F1F"/>
          <w:spacing w:val="7"/>
        </w:rPr>
        <w:t xml:space="preserve"> </w:t>
      </w:r>
      <w:r w:rsidR="009D1EBB" w:rsidRPr="00646F43">
        <w:rPr>
          <w:color w:val="221F1F"/>
        </w:rPr>
        <w:t>la</w:t>
      </w:r>
      <w:r w:rsidR="009D1EBB" w:rsidRPr="00646F43">
        <w:rPr>
          <w:color w:val="221F1F"/>
          <w:spacing w:val="7"/>
        </w:rPr>
        <w:t xml:space="preserve"> </w:t>
      </w:r>
      <w:r w:rsidR="009D1EBB" w:rsidRPr="00646F43">
        <w:rPr>
          <w:color w:val="221F1F"/>
        </w:rPr>
        <w:t>notification</w:t>
      </w:r>
      <w:r w:rsidR="009D1EBB" w:rsidRPr="00646F43">
        <w:rPr>
          <w:color w:val="221F1F"/>
          <w:spacing w:val="7"/>
        </w:rPr>
        <w:t xml:space="preserve"> </w:t>
      </w:r>
      <w:r w:rsidR="009D1EBB" w:rsidRPr="00646F43">
        <w:rPr>
          <w:color w:val="221F1F"/>
        </w:rPr>
        <w:t>de</w:t>
      </w:r>
      <w:r w:rsidR="009D1EBB" w:rsidRPr="00646F43">
        <w:rPr>
          <w:color w:val="221F1F"/>
          <w:spacing w:val="7"/>
        </w:rPr>
        <w:t xml:space="preserve"> </w:t>
      </w:r>
      <w:r w:rsidR="009D1EBB" w:rsidRPr="00646F43">
        <w:rPr>
          <w:color w:val="221F1F"/>
        </w:rPr>
        <w:t>toute</w:t>
      </w:r>
      <w:r w:rsidR="009D1EBB" w:rsidRPr="00646F43">
        <w:rPr>
          <w:color w:val="221F1F"/>
          <w:spacing w:val="7"/>
        </w:rPr>
        <w:t xml:space="preserve"> </w:t>
      </w:r>
      <w:r w:rsidR="009D1EBB" w:rsidRPr="00646F43">
        <w:rPr>
          <w:color w:val="221F1F"/>
        </w:rPr>
        <w:t>modification,</w:t>
      </w:r>
      <w:r w:rsidR="009D1EBB" w:rsidRPr="00646F43">
        <w:rPr>
          <w:color w:val="221F1F"/>
          <w:spacing w:val="7"/>
        </w:rPr>
        <w:t xml:space="preserve"> </w:t>
      </w:r>
      <w:r w:rsidR="009D1EBB" w:rsidRPr="00646F43">
        <w:rPr>
          <w:color w:val="221F1F"/>
        </w:rPr>
        <w:t>additif</w:t>
      </w:r>
      <w:r w:rsidR="009D1EBB" w:rsidRPr="00646F43">
        <w:rPr>
          <w:color w:val="221F1F"/>
          <w:spacing w:val="7"/>
        </w:rPr>
        <w:t xml:space="preserve"> </w:t>
      </w:r>
      <w:r w:rsidR="009D1EBB" w:rsidRPr="00646F43">
        <w:rPr>
          <w:color w:val="221F1F"/>
        </w:rPr>
        <w:t>ou</w:t>
      </w:r>
      <w:r w:rsidR="009D1EBB" w:rsidRPr="00646F43">
        <w:rPr>
          <w:color w:val="221F1F"/>
          <w:spacing w:val="7"/>
        </w:rPr>
        <w:t xml:space="preserve"> </w:t>
      </w:r>
      <w:r w:rsidR="009D1EBB" w:rsidRPr="00646F43">
        <w:rPr>
          <w:color w:val="221F1F"/>
        </w:rPr>
        <w:t>changement.</w:t>
      </w:r>
    </w:p>
    <w:p w14:paraId="7DCFA0A3" w14:textId="77777777" w:rsidR="009D1EBB" w:rsidRPr="00646F43" w:rsidRDefault="009D1EBB" w:rsidP="009D1EBB">
      <w:pPr>
        <w:widowControl w:val="0"/>
        <w:autoSpaceDE w:val="0"/>
        <w:autoSpaceDN w:val="0"/>
        <w:adjustRightInd w:val="0"/>
        <w:spacing w:line="250" w:lineRule="auto"/>
        <w:ind w:left="147" w:right="82"/>
        <w:jc w:val="both"/>
      </w:pPr>
      <w:r w:rsidRPr="00646F43">
        <w:rPr>
          <w:color w:val="221F1F"/>
        </w:rPr>
        <w:t>La</w:t>
      </w:r>
      <w:r w:rsidRPr="00646F43">
        <w:rPr>
          <w:color w:val="221F1F"/>
          <w:spacing w:val="3"/>
        </w:rPr>
        <w:t xml:space="preserve"> </w:t>
      </w:r>
      <w:r w:rsidRPr="00646F43">
        <w:rPr>
          <w:color w:val="221F1F"/>
        </w:rPr>
        <w:t>présente</w:t>
      </w:r>
      <w:r w:rsidRPr="00646F43">
        <w:rPr>
          <w:color w:val="221F1F"/>
          <w:spacing w:val="3"/>
        </w:rPr>
        <w:t xml:space="preserve"> </w:t>
      </w:r>
      <w:r w:rsidRPr="00646F43">
        <w:rPr>
          <w:color w:val="221F1F"/>
        </w:rPr>
        <w:t>garantie</w:t>
      </w:r>
      <w:r w:rsidRPr="00646F43">
        <w:rPr>
          <w:color w:val="221F1F"/>
          <w:spacing w:val="3"/>
        </w:rPr>
        <w:t xml:space="preserve"> </w:t>
      </w:r>
      <w:r w:rsidRPr="00646F43">
        <w:rPr>
          <w:color w:val="221F1F"/>
        </w:rPr>
        <w:t>entre</w:t>
      </w:r>
      <w:r w:rsidRPr="00646F43">
        <w:rPr>
          <w:color w:val="221F1F"/>
          <w:spacing w:val="3"/>
        </w:rPr>
        <w:t xml:space="preserve"> </w:t>
      </w:r>
      <w:r w:rsidRPr="00646F43">
        <w:rPr>
          <w:color w:val="221F1F"/>
        </w:rPr>
        <w:t>en</w:t>
      </w:r>
      <w:r w:rsidRPr="00646F43">
        <w:rPr>
          <w:color w:val="221F1F"/>
          <w:spacing w:val="3"/>
        </w:rPr>
        <w:t xml:space="preserve"> </w:t>
      </w:r>
      <w:r w:rsidRPr="00646F43">
        <w:rPr>
          <w:color w:val="221F1F"/>
        </w:rPr>
        <w:t>vigueur</w:t>
      </w:r>
      <w:r w:rsidRPr="00646F43">
        <w:rPr>
          <w:color w:val="221F1F"/>
          <w:spacing w:val="3"/>
        </w:rPr>
        <w:t xml:space="preserve"> </w:t>
      </w:r>
      <w:r w:rsidRPr="00646F43">
        <w:rPr>
          <w:color w:val="221F1F"/>
        </w:rPr>
        <w:t>dès</w:t>
      </w:r>
      <w:r w:rsidRPr="00646F43">
        <w:rPr>
          <w:color w:val="221F1F"/>
          <w:spacing w:val="3"/>
        </w:rPr>
        <w:t xml:space="preserve"> </w:t>
      </w:r>
      <w:r w:rsidRPr="00646F43">
        <w:rPr>
          <w:color w:val="221F1F"/>
        </w:rPr>
        <w:t>sa</w:t>
      </w:r>
      <w:r w:rsidRPr="00646F43">
        <w:rPr>
          <w:color w:val="221F1F"/>
          <w:spacing w:val="3"/>
        </w:rPr>
        <w:t xml:space="preserve"> </w:t>
      </w:r>
      <w:r w:rsidRPr="00646F43">
        <w:rPr>
          <w:color w:val="221F1F"/>
        </w:rPr>
        <w:t>signature.</w:t>
      </w:r>
      <w:r w:rsidRPr="00646F43">
        <w:rPr>
          <w:color w:val="221F1F"/>
          <w:spacing w:val="3"/>
        </w:rPr>
        <w:t xml:space="preserve"> </w:t>
      </w:r>
      <w:r w:rsidRPr="00646F43">
        <w:rPr>
          <w:color w:val="221F1F"/>
        </w:rPr>
        <w:t>Elle</w:t>
      </w:r>
      <w:r w:rsidRPr="00646F43">
        <w:rPr>
          <w:color w:val="221F1F"/>
          <w:spacing w:val="3"/>
        </w:rPr>
        <w:t xml:space="preserve"> </w:t>
      </w:r>
      <w:r w:rsidRPr="00646F43">
        <w:rPr>
          <w:color w:val="221F1F"/>
        </w:rPr>
        <w:t>sera</w:t>
      </w:r>
      <w:r w:rsidRPr="00646F43">
        <w:rPr>
          <w:color w:val="221F1F"/>
          <w:spacing w:val="3"/>
        </w:rPr>
        <w:t xml:space="preserve"> </w:t>
      </w:r>
      <w:r w:rsidRPr="00646F43">
        <w:rPr>
          <w:color w:val="221F1F"/>
        </w:rPr>
        <w:t>libérée</w:t>
      </w:r>
      <w:r w:rsidRPr="00646F43">
        <w:rPr>
          <w:color w:val="221F1F"/>
          <w:spacing w:val="3"/>
        </w:rPr>
        <w:t xml:space="preserve"> </w:t>
      </w:r>
      <w:r w:rsidRPr="00646F43">
        <w:rPr>
          <w:color w:val="221F1F"/>
        </w:rPr>
        <w:t>dans</w:t>
      </w:r>
      <w:r w:rsidRPr="00646F43">
        <w:rPr>
          <w:color w:val="221F1F"/>
          <w:spacing w:val="3"/>
        </w:rPr>
        <w:t xml:space="preserve"> </w:t>
      </w:r>
      <w:r w:rsidRPr="00646F43">
        <w:rPr>
          <w:color w:val="221F1F"/>
        </w:rPr>
        <w:t>un</w:t>
      </w:r>
      <w:r w:rsidRPr="00646F43">
        <w:rPr>
          <w:color w:val="221F1F"/>
          <w:spacing w:val="3"/>
        </w:rPr>
        <w:t xml:space="preserve"> </w:t>
      </w:r>
      <w:r w:rsidRPr="00646F43">
        <w:rPr>
          <w:color w:val="221F1F"/>
        </w:rPr>
        <w:t>délai</w:t>
      </w:r>
      <w:r w:rsidRPr="00646F43">
        <w:rPr>
          <w:color w:val="221F1F"/>
          <w:spacing w:val="3"/>
        </w:rPr>
        <w:t xml:space="preserve"> </w:t>
      </w:r>
      <w:r w:rsidRPr="00646F43">
        <w:rPr>
          <w:color w:val="221F1F"/>
        </w:rPr>
        <w:t>de</w:t>
      </w:r>
      <w:r w:rsidRPr="00646F43">
        <w:rPr>
          <w:color w:val="221F1F"/>
          <w:spacing w:val="3"/>
        </w:rPr>
        <w:t xml:space="preserve"> </w:t>
      </w:r>
      <w:r w:rsidRPr="00646F43">
        <w:rPr>
          <w:color w:val="221F1F"/>
        </w:rPr>
        <w:t>trente</w:t>
      </w:r>
      <w:r w:rsidRPr="00646F43">
        <w:rPr>
          <w:color w:val="221F1F"/>
          <w:spacing w:val="3"/>
        </w:rPr>
        <w:t xml:space="preserve"> </w:t>
      </w:r>
      <w:r w:rsidRPr="00646F43">
        <w:rPr>
          <w:color w:val="221F1F"/>
        </w:rPr>
        <w:t>(30) jours</w:t>
      </w:r>
      <w:r w:rsidRPr="00646F43">
        <w:rPr>
          <w:color w:val="221F1F"/>
          <w:spacing w:val="2"/>
        </w:rPr>
        <w:t xml:space="preserve"> </w:t>
      </w:r>
      <w:r w:rsidRPr="00646F43">
        <w:rPr>
          <w:color w:val="221F1F"/>
        </w:rPr>
        <w:t>à</w:t>
      </w:r>
      <w:r w:rsidRPr="00646F43">
        <w:rPr>
          <w:color w:val="221F1F"/>
          <w:spacing w:val="2"/>
        </w:rPr>
        <w:t xml:space="preserve"> </w:t>
      </w:r>
      <w:r w:rsidRPr="00646F43">
        <w:rPr>
          <w:color w:val="221F1F"/>
        </w:rPr>
        <w:t>compter</w:t>
      </w:r>
      <w:r w:rsidRPr="00646F43">
        <w:rPr>
          <w:color w:val="221F1F"/>
          <w:spacing w:val="2"/>
        </w:rPr>
        <w:t xml:space="preserve"> </w:t>
      </w:r>
      <w:r w:rsidRPr="00646F43">
        <w:rPr>
          <w:color w:val="221F1F"/>
        </w:rPr>
        <w:t>de</w:t>
      </w:r>
      <w:r w:rsidRPr="00646F43">
        <w:rPr>
          <w:color w:val="221F1F"/>
          <w:spacing w:val="2"/>
        </w:rPr>
        <w:t xml:space="preserve"> </w:t>
      </w:r>
      <w:r w:rsidRPr="00646F43">
        <w:rPr>
          <w:color w:val="221F1F"/>
        </w:rPr>
        <w:t>la</w:t>
      </w:r>
      <w:r w:rsidRPr="00646F43">
        <w:rPr>
          <w:color w:val="221F1F"/>
          <w:spacing w:val="2"/>
        </w:rPr>
        <w:t xml:space="preserve"> </w:t>
      </w:r>
      <w:r w:rsidRPr="00646F43">
        <w:rPr>
          <w:color w:val="221F1F"/>
        </w:rPr>
        <w:t>date</w:t>
      </w:r>
      <w:r w:rsidRPr="00646F43">
        <w:rPr>
          <w:color w:val="221F1F"/>
          <w:spacing w:val="2"/>
        </w:rPr>
        <w:t xml:space="preserve"> </w:t>
      </w:r>
      <w:r w:rsidRPr="00646F43">
        <w:rPr>
          <w:color w:val="221F1F"/>
        </w:rPr>
        <w:t>de</w:t>
      </w:r>
      <w:r w:rsidRPr="00646F43">
        <w:rPr>
          <w:color w:val="221F1F"/>
          <w:spacing w:val="2"/>
        </w:rPr>
        <w:t xml:space="preserve"> </w:t>
      </w:r>
      <w:r w:rsidRPr="00646F43">
        <w:rPr>
          <w:color w:val="221F1F"/>
        </w:rPr>
        <w:t>réception</w:t>
      </w:r>
      <w:r w:rsidRPr="00646F43">
        <w:rPr>
          <w:color w:val="221F1F"/>
          <w:spacing w:val="2"/>
        </w:rPr>
        <w:t xml:space="preserve"> </w:t>
      </w:r>
      <w:r w:rsidRPr="00646F43">
        <w:rPr>
          <w:color w:val="221F1F"/>
        </w:rPr>
        <w:t>définitive</w:t>
      </w:r>
      <w:r w:rsidRPr="00646F43">
        <w:rPr>
          <w:color w:val="221F1F"/>
          <w:spacing w:val="2"/>
        </w:rPr>
        <w:t xml:space="preserve"> </w:t>
      </w:r>
      <w:r w:rsidRPr="00646F43">
        <w:rPr>
          <w:color w:val="221F1F"/>
        </w:rPr>
        <w:t>des</w:t>
      </w:r>
      <w:r w:rsidRPr="00646F43">
        <w:rPr>
          <w:color w:val="221F1F"/>
          <w:spacing w:val="2"/>
        </w:rPr>
        <w:t xml:space="preserve"> </w:t>
      </w:r>
      <w:r w:rsidRPr="00646F43">
        <w:rPr>
          <w:color w:val="221F1F"/>
        </w:rPr>
        <w:t>travaux,</w:t>
      </w:r>
      <w:r w:rsidRPr="00646F43">
        <w:rPr>
          <w:color w:val="221F1F"/>
          <w:spacing w:val="2"/>
        </w:rPr>
        <w:t xml:space="preserve"> </w:t>
      </w:r>
      <w:r w:rsidRPr="00646F43">
        <w:rPr>
          <w:color w:val="221F1F"/>
        </w:rPr>
        <w:t>et</w:t>
      </w:r>
      <w:r w:rsidRPr="00646F43">
        <w:rPr>
          <w:color w:val="221F1F"/>
          <w:spacing w:val="2"/>
        </w:rPr>
        <w:t xml:space="preserve"> </w:t>
      </w:r>
      <w:r w:rsidRPr="00646F43">
        <w:rPr>
          <w:color w:val="221F1F"/>
        </w:rPr>
        <w:t>sur</w:t>
      </w:r>
      <w:r w:rsidRPr="00646F43">
        <w:rPr>
          <w:color w:val="221F1F"/>
          <w:spacing w:val="2"/>
        </w:rPr>
        <w:t xml:space="preserve"> </w:t>
      </w:r>
      <w:r w:rsidRPr="00646F43">
        <w:rPr>
          <w:color w:val="221F1F"/>
        </w:rPr>
        <w:t>main</w:t>
      </w:r>
      <w:r>
        <w:rPr>
          <w:color w:val="221F1F"/>
        </w:rPr>
        <w:t xml:space="preserve"> </w:t>
      </w:r>
      <w:r w:rsidRPr="00646F43">
        <w:rPr>
          <w:color w:val="221F1F"/>
        </w:rPr>
        <w:t>levée</w:t>
      </w:r>
      <w:r w:rsidRPr="00646F43">
        <w:rPr>
          <w:color w:val="221F1F"/>
          <w:spacing w:val="2"/>
        </w:rPr>
        <w:t xml:space="preserve"> </w:t>
      </w:r>
      <w:r w:rsidRPr="00646F43">
        <w:rPr>
          <w:color w:val="221F1F"/>
        </w:rPr>
        <w:t>délivrée</w:t>
      </w:r>
      <w:r w:rsidRPr="00646F43">
        <w:rPr>
          <w:color w:val="221F1F"/>
          <w:spacing w:val="2"/>
        </w:rPr>
        <w:t xml:space="preserve"> </w:t>
      </w:r>
      <w:r w:rsidRPr="00646F43">
        <w:rPr>
          <w:color w:val="221F1F"/>
        </w:rPr>
        <w:t>par</w:t>
      </w:r>
      <w:r w:rsidRPr="00646F43">
        <w:rPr>
          <w:color w:val="221F1F"/>
          <w:spacing w:val="2"/>
        </w:rPr>
        <w:t xml:space="preserve"> </w:t>
      </w:r>
      <w:r w:rsidRPr="00646F43">
        <w:rPr>
          <w:color w:val="221F1F"/>
        </w:rPr>
        <w:t>le</w:t>
      </w:r>
      <w:r w:rsidRPr="00646F43">
        <w:rPr>
          <w:color w:val="221F1F"/>
          <w:spacing w:val="2"/>
        </w:rPr>
        <w:t xml:space="preserve"> </w:t>
      </w:r>
      <w:r w:rsidRPr="00646F43">
        <w:rPr>
          <w:color w:val="221F1F"/>
        </w:rPr>
        <w:t>Maître d’Ouvrage.</w:t>
      </w:r>
    </w:p>
    <w:p w14:paraId="21529297" w14:textId="77777777" w:rsidR="009D1EBB" w:rsidRPr="00646F43" w:rsidRDefault="000E0AFD" w:rsidP="009D1EBB">
      <w:pPr>
        <w:widowControl w:val="0"/>
        <w:autoSpaceDE w:val="0"/>
        <w:autoSpaceDN w:val="0"/>
        <w:adjustRightInd w:val="0"/>
        <w:spacing w:line="250" w:lineRule="auto"/>
        <w:ind w:left="147" w:right="82"/>
        <w:jc w:val="both"/>
      </w:pPr>
      <w:r w:rsidRPr="00646F43">
        <w:rPr>
          <w:color w:val="221F1F"/>
        </w:rPr>
        <w:t xml:space="preserve">Toute </w:t>
      </w:r>
      <w:r w:rsidRPr="00646F43">
        <w:rPr>
          <w:color w:val="221F1F"/>
          <w:spacing w:val="-13"/>
        </w:rPr>
        <w:t>demande</w:t>
      </w:r>
      <w:r w:rsidRPr="00646F43">
        <w:rPr>
          <w:color w:val="221F1F"/>
        </w:rPr>
        <w:t xml:space="preserve"> </w:t>
      </w:r>
      <w:r w:rsidRPr="00646F43">
        <w:rPr>
          <w:color w:val="221F1F"/>
          <w:spacing w:val="-13"/>
        </w:rPr>
        <w:t>de</w:t>
      </w:r>
      <w:r w:rsidRPr="00646F43">
        <w:rPr>
          <w:color w:val="221F1F"/>
        </w:rPr>
        <w:t xml:space="preserve"> </w:t>
      </w:r>
      <w:r w:rsidRPr="00646F43">
        <w:rPr>
          <w:color w:val="221F1F"/>
          <w:spacing w:val="-13"/>
        </w:rPr>
        <w:t>paiement</w:t>
      </w:r>
      <w:r w:rsidRPr="00646F43">
        <w:rPr>
          <w:color w:val="221F1F"/>
        </w:rPr>
        <w:t xml:space="preserve"> </w:t>
      </w:r>
      <w:r w:rsidRPr="00646F43">
        <w:rPr>
          <w:color w:val="221F1F"/>
          <w:spacing w:val="-13"/>
        </w:rPr>
        <w:t>formulée</w:t>
      </w:r>
      <w:r w:rsidRPr="00646F43">
        <w:rPr>
          <w:color w:val="221F1F"/>
        </w:rPr>
        <w:t xml:space="preserve"> </w:t>
      </w:r>
      <w:r w:rsidRPr="00646F43">
        <w:rPr>
          <w:color w:val="221F1F"/>
          <w:spacing w:val="-13"/>
        </w:rPr>
        <w:t>par</w:t>
      </w:r>
      <w:r w:rsidRPr="00646F43">
        <w:rPr>
          <w:color w:val="221F1F"/>
        </w:rPr>
        <w:t xml:space="preserve"> </w:t>
      </w:r>
      <w:r w:rsidRPr="00646F43">
        <w:rPr>
          <w:color w:val="221F1F"/>
          <w:spacing w:val="-13"/>
        </w:rPr>
        <w:t>le</w:t>
      </w:r>
      <w:r w:rsidRPr="00646F43">
        <w:rPr>
          <w:color w:val="221F1F"/>
        </w:rPr>
        <w:t xml:space="preserve"> </w:t>
      </w:r>
      <w:r w:rsidRPr="00646F43">
        <w:rPr>
          <w:color w:val="221F1F"/>
          <w:spacing w:val="-13"/>
        </w:rPr>
        <w:t>Maître</w:t>
      </w:r>
      <w:r w:rsidRPr="00646F43">
        <w:rPr>
          <w:color w:val="221F1F"/>
        </w:rPr>
        <w:t xml:space="preserve"> </w:t>
      </w:r>
      <w:r w:rsidRPr="00646F43">
        <w:rPr>
          <w:color w:val="221F1F"/>
          <w:spacing w:val="-13"/>
        </w:rPr>
        <w:t>d’Ouvrage</w:t>
      </w:r>
      <w:r w:rsidRPr="00646F43">
        <w:rPr>
          <w:color w:val="221F1F"/>
        </w:rPr>
        <w:t xml:space="preserve"> </w:t>
      </w:r>
      <w:r w:rsidRPr="00646F43">
        <w:rPr>
          <w:color w:val="221F1F"/>
          <w:spacing w:val="-13"/>
        </w:rPr>
        <w:t>au</w:t>
      </w:r>
      <w:r w:rsidRPr="00646F43">
        <w:rPr>
          <w:color w:val="221F1F"/>
        </w:rPr>
        <w:t xml:space="preserve"> </w:t>
      </w:r>
      <w:r w:rsidRPr="00646F43">
        <w:rPr>
          <w:color w:val="221F1F"/>
          <w:spacing w:val="-13"/>
        </w:rPr>
        <w:t>titre</w:t>
      </w:r>
      <w:r w:rsidRPr="00646F43">
        <w:rPr>
          <w:color w:val="221F1F"/>
        </w:rPr>
        <w:t xml:space="preserve"> </w:t>
      </w:r>
      <w:r w:rsidRPr="00646F43">
        <w:rPr>
          <w:color w:val="221F1F"/>
          <w:spacing w:val="-13"/>
        </w:rPr>
        <w:t>de</w:t>
      </w:r>
      <w:r w:rsidRPr="00646F43">
        <w:rPr>
          <w:color w:val="221F1F"/>
        </w:rPr>
        <w:t xml:space="preserve"> </w:t>
      </w:r>
      <w:r w:rsidRPr="00646F43">
        <w:rPr>
          <w:color w:val="221F1F"/>
          <w:spacing w:val="-13"/>
        </w:rPr>
        <w:t>la</w:t>
      </w:r>
      <w:r w:rsidRPr="00646F43">
        <w:rPr>
          <w:color w:val="221F1F"/>
        </w:rPr>
        <w:t xml:space="preserve"> </w:t>
      </w:r>
      <w:r w:rsidRPr="00646F43">
        <w:rPr>
          <w:color w:val="221F1F"/>
          <w:spacing w:val="-13"/>
        </w:rPr>
        <w:t>présente</w:t>
      </w:r>
      <w:r w:rsidRPr="00646F43">
        <w:rPr>
          <w:color w:val="221F1F"/>
        </w:rPr>
        <w:t xml:space="preserve"> </w:t>
      </w:r>
      <w:r w:rsidRPr="00646F43">
        <w:rPr>
          <w:color w:val="221F1F"/>
          <w:spacing w:val="-13"/>
        </w:rPr>
        <w:t>garantie</w:t>
      </w:r>
      <w:r w:rsidR="009D1EBB" w:rsidRPr="00646F43">
        <w:rPr>
          <w:color w:val="221F1F"/>
        </w:rPr>
        <w:t xml:space="preserve"> devra</w:t>
      </w:r>
      <w:r w:rsidR="009D1EBB" w:rsidRPr="00646F43">
        <w:rPr>
          <w:color w:val="221F1F"/>
          <w:spacing w:val="6"/>
        </w:rPr>
        <w:t xml:space="preserve"> </w:t>
      </w:r>
      <w:r w:rsidR="009D1EBB" w:rsidRPr="00646F43">
        <w:rPr>
          <w:color w:val="221F1F"/>
        </w:rPr>
        <w:t>être</w:t>
      </w:r>
      <w:r w:rsidR="009D1EBB" w:rsidRPr="00646F43">
        <w:rPr>
          <w:color w:val="221F1F"/>
          <w:spacing w:val="6"/>
        </w:rPr>
        <w:t xml:space="preserve"> </w:t>
      </w:r>
      <w:r w:rsidR="009D1EBB" w:rsidRPr="00646F43">
        <w:rPr>
          <w:color w:val="221F1F"/>
        </w:rPr>
        <w:t>faite</w:t>
      </w:r>
      <w:r w:rsidR="009D1EBB" w:rsidRPr="00646F43">
        <w:rPr>
          <w:color w:val="221F1F"/>
          <w:spacing w:val="6"/>
        </w:rPr>
        <w:t xml:space="preserve"> </w:t>
      </w:r>
      <w:r w:rsidR="009D1EBB" w:rsidRPr="00646F43">
        <w:rPr>
          <w:color w:val="221F1F"/>
        </w:rPr>
        <w:t>par</w:t>
      </w:r>
      <w:r w:rsidR="009D1EBB" w:rsidRPr="00646F43">
        <w:rPr>
          <w:color w:val="221F1F"/>
          <w:spacing w:val="6"/>
        </w:rPr>
        <w:t xml:space="preserve"> </w:t>
      </w:r>
      <w:r w:rsidR="009D1EBB" w:rsidRPr="00646F43">
        <w:rPr>
          <w:color w:val="221F1F"/>
        </w:rPr>
        <w:t>lettre</w:t>
      </w:r>
      <w:r w:rsidR="009D1EBB" w:rsidRPr="00646F43">
        <w:rPr>
          <w:color w:val="221F1F"/>
          <w:spacing w:val="6"/>
        </w:rPr>
        <w:t xml:space="preserve"> </w:t>
      </w:r>
      <w:r w:rsidR="009D1EBB" w:rsidRPr="00646F43">
        <w:rPr>
          <w:color w:val="221F1F"/>
        </w:rPr>
        <w:t>recommandée</w:t>
      </w:r>
      <w:r w:rsidR="009D1EBB" w:rsidRPr="00646F43">
        <w:rPr>
          <w:color w:val="221F1F"/>
          <w:spacing w:val="6"/>
        </w:rPr>
        <w:t xml:space="preserve"> </w:t>
      </w:r>
      <w:r w:rsidR="009D1EBB" w:rsidRPr="00646F43">
        <w:rPr>
          <w:color w:val="221F1F"/>
        </w:rPr>
        <w:t>avec</w:t>
      </w:r>
      <w:r w:rsidR="009D1EBB" w:rsidRPr="00646F43">
        <w:rPr>
          <w:color w:val="221F1F"/>
          <w:spacing w:val="6"/>
        </w:rPr>
        <w:t xml:space="preserve"> </w:t>
      </w:r>
      <w:r w:rsidR="009D1EBB" w:rsidRPr="00646F43">
        <w:rPr>
          <w:color w:val="221F1F"/>
        </w:rPr>
        <w:t>accusé</w:t>
      </w:r>
      <w:r w:rsidR="009D1EBB" w:rsidRPr="00646F43">
        <w:rPr>
          <w:color w:val="221F1F"/>
          <w:spacing w:val="6"/>
        </w:rPr>
        <w:t xml:space="preserve"> </w:t>
      </w:r>
      <w:r w:rsidR="009D1EBB" w:rsidRPr="00646F43">
        <w:rPr>
          <w:color w:val="221F1F"/>
        </w:rPr>
        <w:t>de</w:t>
      </w:r>
      <w:r w:rsidR="009D1EBB" w:rsidRPr="00646F43">
        <w:rPr>
          <w:color w:val="221F1F"/>
          <w:spacing w:val="6"/>
        </w:rPr>
        <w:t xml:space="preserve"> </w:t>
      </w:r>
      <w:r w:rsidR="009D1EBB" w:rsidRPr="00646F43">
        <w:rPr>
          <w:color w:val="221F1F"/>
        </w:rPr>
        <w:t>réception,</w:t>
      </w:r>
      <w:r w:rsidR="009D1EBB" w:rsidRPr="00646F43">
        <w:rPr>
          <w:color w:val="221F1F"/>
          <w:spacing w:val="6"/>
        </w:rPr>
        <w:t xml:space="preserve"> </w:t>
      </w:r>
      <w:r w:rsidR="009D1EBB" w:rsidRPr="00646F43">
        <w:rPr>
          <w:color w:val="221F1F"/>
        </w:rPr>
        <w:t>parvenue</w:t>
      </w:r>
      <w:r w:rsidR="009D1EBB" w:rsidRPr="00646F43">
        <w:rPr>
          <w:color w:val="221F1F"/>
          <w:spacing w:val="6"/>
        </w:rPr>
        <w:t xml:space="preserve"> </w:t>
      </w:r>
      <w:r w:rsidR="009D1EBB" w:rsidRPr="00646F43">
        <w:rPr>
          <w:color w:val="221F1F"/>
        </w:rPr>
        <w:t>à</w:t>
      </w:r>
      <w:r w:rsidR="009D1EBB" w:rsidRPr="00646F43">
        <w:rPr>
          <w:color w:val="221F1F"/>
          <w:spacing w:val="6"/>
        </w:rPr>
        <w:t xml:space="preserve"> </w:t>
      </w:r>
      <w:r w:rsidR="009D1EBB" w:rsidRPr="00646F43">
        <w:rPr>
          <w:color w:val="221F1F"/>
        </w:rPr>
        <w:t>la</w:t>
      </w:r>
      <w:r w:rsidR="009D1EBB" w:rsidRPr="00646F43">
        <w:rPr>
          <w:color w:val="221F1F"/>
          <w:spacing w:val="6"/>
        </w:rPr>
        <w:t xml:space="preserve"> </w:t>
      </w:r>
      <w:r w:rsidR="009D1EBB" w:rsidRPr="00646F43">
        <w:rPr>
          <w:color w:val="221F1F"/>
        </w:rPr>
        <w:t>banque</w:t>
      </w:r>
      <w:r w:rsidR="009D1EBB" w:rsidRPr="00646F43">
        <w:rPr>
          <w:color w:val="221F1F"/>
          <w:spacing w:val="6"/>
        </w:rPr>
        <w:t xml:space="preserve"> </w:t>
      </w:r>
      <w:r w:rsidR="009D1EBB" w:rsidRPr="00646F43">
        <w:rPr>
          <w:color w:val="221F1F"/>
        </w:rPr>
        <w:t>pendant</w:t>
      </w:r>
      <w:r w:rsidR="009D1EBB" w:rsidRPr="00646F43">
        <w:rPr>
          <w:color w:val="221F1F"/>
          <w:spacing w:val="6"/>
        </w:rPr>
        <w:t xml:space="preserve"> </w:t>
      </w:r>
      <w:r w:rsidR="009D1EBB" w:rsidRPr="00646F43">
        <w:rPr>
          <w:color w:val="221F1F"/>
        </w:rPr>
        <w:t>la période</w:t>
      </w:r>
      <w:r w:rsidR="009D1EBB" w:rsidRPr="00646F43">
        <w:rPr>
          <w:color w:val="221F1F"/>
          <w:spacing w:val="7"/>
        </w:rPr>
        <w:t xml:space="preserve"> </w:t>
      </w:r>
      <w:r w:rsidR="009D1EBB" w:rsidRPr="00646F43">
        <w:rPr>
          <w:color w:val="221F1F"/>
        </w:rPr>
        <w:t>de</w:t>
      </w:r>
      <w:r w:rsidR="009D1EBB" w:rsidRPr="00646F43">
        <w:rPr>
          <w:color w:val="221F1F"/>
          <w:spacing w:val="7"/>
        </w:rPr>
        <w:t xml:space="preserve"> </w:t>
      </w:r>
      <w:r w:rsidR="009D1EBB" w:rsidRPr="00646F43">
        <w:rPr>
          <w:color w:val="221F1F"/>
        </w:rPr>
        <w:t>validité</w:t>
      </w:r>
      <w:r w:rsidR="009D1EBB" w:rsidRPr="00646F43">
        <w:rPr>
          <w:color w:val="221F1F"/>
          <w:spacing w:val="7"/>
        </w:rPr>
        <w:t xml:space="preserve"> </w:t>
      </w:r>
      <w:r w:rsidR="009D1EBB" w:rsidRPr="00646F43">
        <w:rPr>
          <w:color w:val="221F1F"/>
        </w:rPr>
        <w:t>du</w:t>
      </w:r>
      <w:r w:rsidR="009D1EBB" w:rsidRPr="00646F43">
        <w:rPr>
          <w:color w:val="221F1F"/>
          <w:spacing w:val="7"/>
        </w:rPr>
        <w:t xml:space="preserve"> </w:t>
      </w:r>
      <w:r w:rsidR="009D1EBB" w:rsidRPr="00646F43">
        <w:rPr>
          <w:color w:val="221F1F"/>
        </w:rPr>
        <w:t>présent</w:t>
      </w:r>
      <w:r w:rsidR="009D1EBB" w:rsidRPr="00646F43">
        <w:rPr>
          <w:color w:val="221F1F"/>
          <w:spacing w:val="7"/>
        </w:rPr>
        <w:t xml:space="preserve"> </w:t>
      </w:r>
      <w:r w:rsidR="009D1EBB" w:rsidRPr="00646F43">
        <w:rPr>
          <w:color w:val="221F1F"/>
        </w:rPr>
        <w:t>engagement.</w:t>
      </w:r>
    </w:p>
    <w:p w14:paraId="77CE6A9E" w14:textId="77777777" w:rsidR="009D1EBB" w:rsidRPr="00646F43" w:rsidRDefault="009D1EBB" w:rsidP="009D1EBB">
      <w:pPr>
        <w:widowControl w:val="0"/>
        <w:autoSpaceDE w:val="0"/>
        <w:autoSpaceDN w:val="0"/>
        <w:adjustRightInd w:val="0"/>
        <w:spacing w:line="250" w:lineRule="auto"/>
        <w:ind w:left="147" w:right="82"/>
        <w:jc w:val="both"/>
      </w:pPr>
      <w:r w:rsidRPr="00646F43">
        <w:rPr>
          <w:color w:val="221F1F"/>
        </w:rPr>
        <w:t>La</w:t>
      </w:r>
      <w:r w:rsidRPr="00646F43">
        <w:rPr>
          <w:color w:val="221F1F"/>
          <w:spacing w:val="12"/>
        </w:rPr>
        <w:t xml:space="preserve"> </w:t>
      </w:r>
      <w:r w:rsidRPr="00646F43">
        <w:rPr>
          <w:color w:val="221F1F"/>
        </w:rPr>
        <w:t>présente</w:t>
      </w:r>
      <w:r w:rsidRPr="00646F43">
        <w:rPr>
          <w:color w:val="221F1F"/>
          <w:spacing w:val="12"/>
        </w:rPr>
        <w:t xml:space="preserve"> </w:t>
      </w:r>
      <w:r w:rsidRPr="00646F43">
        <w:rPr>
          <w:color w:val="221F1F"/>
        </w:rPr>
        <w:t>caution</w:t>
      </w:r>
      <w:r w:rsidRPr="00646F43">
        <w:rPr>
          <w:color w:val="221F1F"/>
          <w:spacing w:val="12"/>
        </w:rPr>
        <w:t xml:space="preserve"> </w:t>
      </w:r>
      <w:r w:rsidRPr="00646F43">
        <w:rPr>
          <w:color w:val="221F1F"/>
        </w:rPr>
        <w:t>est</w:t>
      </w:r>
      <w:r w:rsidRPr="00646F43">
        <w:rPr>
          <w:color w:val="221F1F"/>
          <w:spacing w:val="12"/>
        </w:rPr>
        <w:t xml:space="preserve"> </w:t>
      </w:r>
      <w:r w:rsidRPr="00646F43">
        <w:rPr>
          <w:color w:val="221F1F"/>
        </w:rPr>
        <w:t>soumise</w:t>
      </w:r>
      <w:r w:rsidRPr="00646F43">
        <w:rPr>
          <w:color w:val="221F1F"/>
          <w:spacing w:val="12"/>
        </w:rPr>
        <w:t xml:space="preserve"> </w:t>
      </w:r>
      <w:r w:rsidRPr="00646F43">
        <w:rPr>
          <w:color w:val="221F1F"/>
        </w:rPr>
        <w:t>pour</w:t>
      </w:r>
      <w:r w:rsidRPr="00646F43">
        <w:rPr>
          <w:color w:val="221F1F"/>
          <w:spacing w:val="12"/>
        </w:rPr>
        <w:t xml:space="preserve"> </w:t>
      </w:r>
      <w:r w:rsidRPr="00646F43">
        <w:rPr>
          <w:color w:val="221F1F"/>
        </w:rPr>
        <w:t>son</w:t>
      </w:r>
      <w:r w:rsidRPr="00646F43">
        <w:rPr>
          <w:color w:val="221F1F"/>
          <w:spacing w:val="12"/>
        </w:rPr>
        <w:t xml:space="preserve"> </w:t>
      </w:r>
      <w:r w:rsidRPr="00646F43">
        <w:rPr>
          <w:color w:val="221F1F"/>
        </w:rPr>
        <w:t>interprétation</w:t>
      </w:r>
      <w:r w:rsidRPr="00646F43">
        <w:rPr>
          <w:color w:val="221F1F"/>
          <w:spacing w:val="12"/>
        </w:rPr>
        <w:t xml:space="preserve"> </w:t>
      </w:r>
      <w:r w:rsidRPr="00646F43">
        <w:rPr>
          <w:color w:val="221F1F"/>
        </w:rPr>
        <w:t>et</w:t>
      </w:r>
      <w:r w:rsidRPr="00646F43">
        <w:rPr>
          <w:color w:val="221F1F"/>
          <w:spacing w:val="12"/>
        </w:rPr>
        <w:t xml:space="preserve"> </w:t>
      </w:r>
      <w:r w:rsidRPr="00646F43">
        <w:rPr>
          <w:color w:val="221F1F"/>
        </w:rPr>
        <w:t>son</w:t>
      </w:r>
      <w:r w:rsidRPr="00646F43">
        <w:rPr>
          <w:color w:val="221F1F"/>
          <w:spacing w:val="12"/>
        </w:rPr>
        <w:t xml:space="preserve"> </w:t>
      </w:r>
      <w:r w:rsidRPr="00646F43">
        <w:rPr>
          <w:color w:val="221F1F"/>
        </w:rPr>
        <w:t>exécution</w:t>
      </w:r>
      <w:r w:rsidRPr="00646F43">
        <w:rPr>
          <w:color w:val="221F1F"/>
          <w:spacing w:val="12"/>
        </w:rPr>
        <w:t xml:space="preserve"> </w:t>
      </w:r>
      <w:r w:rsidRPr="00646F43">
        <w:rPr>
          <w:color w:val="221F1F"/>
        </w:rPr>
        <w:t>au</w:t>
      </w:r>
      <w:r w:rsidRPr="00646F43">
        <w:rPr>
          <w:color w:val="221F1F"/>
          <w:spacing w:val="12"/>
        </w:rPr>
        <w:t xml:space="preserve"> </w:t>
      </w:r>
      <w:r w:rsidRPr="00646F43">
        <w:rPr>
          <w:color w:val="221F1F"/>
        </w:rPr>
        <w:t>droit</w:t>
      </w:r>
      <w:r w:rsidRPr="00646F43">
        <w:rPr>
          <w:color w:val="221F1F"/>
          <w:spacing w:val="12"/>
        </w:rPr>
        <w:t xml:space="preserve"> </w:t>
      </w:r>
      <w:r w:rsidRPr="00646F43">
        <w:rPr>
          <w:color w:val="221F1F"/>
        </w:rPr>
        <w:t>camerounais.</w:t>
      </w:r>
      <w:r w:rsidRPr="00646F43">
        <w:rPr>
          <w:color w:val="221F1F"/>
          <w:spacing w:val="12"/>
        </w:rPr>
        <w:t xml:space="preserve"> </w:t>
      </w:r>
      <w:r w:rsidRPr="00646F43">
        <w:rPr>
          <w:color w:val="221F1F"/>
        </w:rPr>
        <w:t xml:space="preserve">Les tribunaux </w:t>
      </w:r>
      <w:r w:rsidRPr="00646F43">
        <w:rPr>
          <w:color w:val="221F1F"/>
          <w:spacing w:val="-25"/>
        </w:rPr>
        <w:t>camerounais</w:t>
      </w:r>
      <w:r w:rsidRPr="00646F43">
        <w:rPr>
          <w:color w:val="221F1F"/>
        </w:rPr>
        <w:t xml:space="preserve"> </w:t>
      </w:r>
      <w:r w:rsidR="000E0AFD" w:rsidRPr="00646F43">
        <w:rPr>
          <w:color w:val="221F1F"/>
          <w:spacing w:val="-25"/>
        </w:rPr>
        <w:t>seront</w:t>
      </w:r>
      <w:r w:rsidR="000E0AFD" w:rsidRPr="00646F43">
        <w:rPr>
          <w:color w:val="221F1F"/>
        </w:rPr>
        <w:t xml:space="preserve"> </w:t>
      </w:r>
      <w:r w:rsidR="000E0AFD" w:rsidRPr="00646F43">
        <w:rPr>
          <w:color w:val="221F1F"/>
          <w:spacing w:val="-25"/>
        </w:rPr>
        <w:t>seuls</w:t>
      </w:r>
      <w:r w:rsidR="000E0AFD" w:rsidRPr="00646F43">
        <w:rPr>
          <w:color w:val="221F1F"/>
        </w:rPr>
        <w:t xml:space="preserve"> </w:t>
      </w:r>
      <w:r w:rsidR="000E0AFD" w:rsidRPr="00646F43">
        <w:rPr>
          <w:color w:val="221F1F"/>
          <w:spacing w:val="-25"/>
        </w:rPr>
        <w:t>compétents</w:t>
      </w:r>
      <w:r w:rsidR="000E0AFD" w:rsidRPr="00646F43">
        <w:rPr>
          <w:color w:val="221F1F"/>
        </w:rPr>
        <w:t xml:space="preserve"> </w:t>
      </w:r>
      <w:r w:rsidR="000E0AFD" w:rsidRPr="00646F43">
        <w:rPr>
          <w:color w:val="221F1F"/>
          <w:spacing w:val="-25"/>
        </w:rPr>
        <w:t>pour</w:t>
      </w:r>
      <w:r w:rsidR="000E0AFD" w:rsidRPr="00646F43">
        <w:rPr>
          <w:color w:val="221F1F"/>
        </w:rPr>
        <w:t xml:space="preserve"> </w:t>
      </w:r>
      <w:r w:rsidR="000E0AFD" w:rsidRPr="00646F43">
        <w:rPr>
          <w:color w:val="221F1F"/>
          <w:spacing w:val="-25"/>
        </w:rPr>
        <w:t>statuer</w:t>
      </w:r>
      <w:r w:rsidR="000E0AFD" w:rsidRPr="00646F43">
        <w:rPr>
          <w:color w:val="221F1F"/>
        </w:rPr>
        <w:t xml:space="preserve"> </w:t>
      </w:r>
      <w:r w:rsidR="000E0AFD" w:rsidRPr="00646F43">
        <w:rPr>
          <w:color w:val="221F1F"/>
          <w:spacing w:val="-25"/>
        </w:rPr>
        <w:t>sur</w:t>
      </w:r>
      <w:r w:rsidR="000E0AFD" w:rsidRPr="00646F43">
        <w:rPr>
          <w:color w:val="221F1F"/>
        </w:rPr>
        <w:t xml:space="preserve"> </w:t>
      </w:r>
      <w:proofErr w:type="gramStart"/>
      <w:r w:rsidR="000E0AFD" w:rsidRPr="00646F43">
        <w:rPr>
          <w:color w:val="221F1F"/>
          <w:spacing w:val="-25"/>
        </w:rPr>
        <w:t>tout</w:t>
      </w:r>
      <w:r w:rsidRPr="00646F43">
        <w:rPr>
          <w:color w:val="221F1F"/>
        </w:rPr>
        <w:t xml:space="preserve"> </w:t>
      </w:r>
      <w:r w:rsidRPr="00646F43">
        <w:rPr>
          <w:color w:val="221F1F"/>
          <w:spacing w:val="-25"/>
        </w:rPr>
        <w:t xml:space="preserve"> </w:t>
      </w:r>
      <w:r w:rsidRPr="00646F43">
        <w:rPr>
          <w:color w:val="221F1F"/>
        </w:rPr>
        <w:t>ce</w:t>
      </w:r>
      <w:proofErr w:type="gramEnd"/>
      <w:r w:rsidRPr="00646F43">
        <w:rPr>
          <w:color w:val="221F1F"/>
        </w:rPr>
        <w:t xml:space="preserve"> </w:t>
      </w:r>
      <w:r w:rsidRPr="00646F43">
        <w:rPr>
          <w:color w:val="221F1F"/>
          <w:spacing w:val="-25"/>
        </w:rPr>
        <w:t xml:space="preserve"> </w:t>
      </w:r>
      <w:r w:rsidRPr="00646F43">
        <w:rPr>
          <w:color w:val="221F1F"/>
        </w:rPr>
        <w:t xml:space="preserve">qui </w:t>
      </w:r>
      <w:r w:rsidRPr="00646F43">
        <w:rPr>
          <w:color w:val="221F1F"/>
          <w:spacing w:val="-25"/>
        </w:rPr>
        <w:t xml:space="preserve"> </w:t>
      </w:r>
      <w:r w:rsidRPr="00646F43">
        <w:rPr>
          <w:color w:val="221F1F"/>
        </w:rPr>
        <w:t xml:space="preserve">concerne </w:t>
      </w:r>
      <w:r w:rsidRPr="00646F43">
        <w:rPr>
          <w:color w:val="221F1F"/>
          <w:spacing w:val="-25"/>
        </w:rPr>
        <w:t xml:space="preserve"> </w:t>
      </w:r>
      <w:r w:rsidRPr="00646F43">
        <w:rPr>
          <w:color w:val="221F1F"/>
        </w:rPr>
        <w:t xml:space="preserve">le </w:t>
      </w:r>
      <w:r w:rsidRPr="00646F43">
        <w:rPr>
          <w:color w:val="221F1F"/>
          <w:spacing w:val="-25"/>
        </w:rPr>
        <w:t xml:space="preserve"> </w:t>
      </w:r>
      <w:r w:rsidRPr="00646F43">
        <w:rPr>
          <w:color w:val="221F1F"/>
        </w:rPr>
        <w:t>présent engagement</w:t>
      </w:r>
      <w:r w:rsidRPr="00646F43">
        <w:rPr>
          <w:color w:val="221F1F"/>
          <w:spacing w:val="7"/>
        </w:rPr>
        <w:t xml:space="preserve"> </w:t>
      </w:r>
      <w:r w:rsidRPr="00646F43">
        <w:rPr>
          <w:color w:val="221F1F"/>
        </w:rPr>
        <w:t>et</w:t>
      </w:r>
      <w:r w:rsidRPr="00646F43">
        <w:rPr>
          <w:color w:val="221F1F"/>
          <w:spacing w:val="7"/>
        </w:rPr>
        <w:t xml:space="preserve"> </w:t>
      </w:r>
      <w:r w:rsidRPr="00646F43">
        <w:rPr>
          <w:color w:val="221F1F"/>
        </w:rPr>
        <w:t>ses</w:t>
      </w:r>
      <w:r w:rsidRPr="00646F43">
        <w:rPr>
          <w:color w:val="221F1F"/>
          <w:spacing w:val="7"/>
        </w:rPr>
        <w:t xml:space="preserve"> </w:t>
      </w:r>
      <w:r w:rsidRPr="00646F43">
        <w:rPr>
          <w:color w:val="221F1F"/>
        </w:rPr>
        <w:t>suites.</w:t>
      </w:r>
    </w:p>
    <w:p w14:paraId="44DD1F57" w14:textId="77777777" w:rsidR="009D1EBB" w:rsidRPr="00646F43" w:rsidRDefault="009D1EBB" w:rsidP="009D1EBB">
      <w:pPr>
        <w:widowControl w:val="0"/>
        <w:autoSpaceDE w:val="0"/>
        <w:autoSpaceDN w:val="0"/>
        <w:adjustRightInd w:val="0"/>
        <w:ind w:left="5245" w:right="-20"/>
        <w:jc w:val="both"/>
      </w:pPr>
      <w:r w:rsidRPr="00646F43">
        <w:rPr>
          <w:i/>
          <w:iCs/>
          <w:color w:val="221F1F"/>
        </w:rPr>
        <w:lastRenderedPageBreak/>
        <w:t>Signé</w:t>
      </w:r>
      <w:r w:rsidRPr="00646F43">
        <w:rPr>
          <w:i/>
          <w:iCs/>
          <w:color w:val="221F1F"/>
          <w:spacing w:val="7"/>
        </w:rPr>
        <w:t xml:space="preserve"> </w:t>
      </w:r>
      <w:r w:rsidRPr="00646F43">
        <w:rPr>
          <w:i/>
          <w:iCs/>
          <w:color w:val="221F1F"/>
        </w:rPr>
        <w:t>et</w:t>
      </w:r>
      <w:r w:rsidRPr="00646F43">
        <w:rPr>
          <w:i/>
          <w:iCs/>
          <w:color w:val="221F1F"/>
          <w:spacing w:val="7"/>
        </w:rPr>
        <w:t xml:space="preserve"> </w:t>
      </w:r>
      <w:r w:rsidRPr="00646F43">
        <w:rPr>
          <w:i/>
          <w:iCs/>
          <w:color w:val="221F1F"/>
        </w:rPr>
        <w:t>authentifié</w:t>
      </w:r>
      <w:r w:rsidRPr="00646F43">
        <w:rPr>
          <w:i/>
          <w:iCs/>
          <w:color w:val="221F1F"/>
          <w:spacing w:val="7"/>
        </w:rPr>
        <w:t xml:space="preserve"> </w:t>
      </w:r>
      <w:r w:rsidRPr="00646F43">
        <w:rPr>
          <w:i/>
          <w:iCs/>
          <w:color w:val="221F1F"/>
        </w:rPr>
        <w:t>par</w:t>
      </w:r>
      <w:r w:rsidRPr="00646F43">
        <w:rPr>
          <w:i/>
          <w:iCs/>
          <w:color w:val="221F1F"/>
          <w:spacing w:val="7"/>
        </w:rPr>
        <w:t xml:space="preserve"> </w:t>
      </w:r>
      <w:r w:rsidRPr="00646F43">
        <w:rPr>
          <w:i/>
          <w:iCs/>
          <w:color w:val="221F1F"/>
        </w:rPr>
        <w:t>la</w:t>
      </w:r>
      <w:r w:rsidRPr="00646F43">
        <w:rPr>
          <w:i/>
          <w:iCs/>
          <w:color w:val="221F1F"/>
          <w:spacing w:val="7"/>
        </w:rPr>
        <w:t xml:space="preserve"> </w:t>
      </w:r>
      <w:r w:rsidRPr="00646F43">
        <w:rPr>
          <w:i/>
          <w:iCs/>
          <w:color w:val="221F1F"/>
        </w:rPr>
        <w:t>banque</w:t>
      </w:r>
    </w:p>
    <w:p w14:paraId="3FDF9C41" w14:textId="6D5CBEE1" w:rsidR="009D1EBB" w:rsidRPr="00646F43" w:rsidRDefault="009D1EBB" w:rsidP="00E55CAF">
      <w:pPr>
        <w:widowControl w:val="0"/>
        <w:autoSpaceDE w:val="0"/>
        <w:autoSpaceDN w:val="0"/>
        <w:adjustRightInd w:val="0"/>
        <w:spacing w:after="0"/>
        <w:ind w:left="4820" w:right="-40"/>
        <w:jc w:val="both"/>
      </w:pPr>
      <w:proofErr w:type="gramStart"/>
      <w:r w:rsidRPr="00646F43">
        <w:rPr>
          <w:i/>
          <w:iCs/>
          <w:color w:val="221F1F"/>
        </w:rPr>
        <w:t>à</w:t>
      </w:r>
      <w:proofErr w:type="gramEnd"/>
      <w:r w:rsidRPr="00646F43">
        <w:rPr>
          <w:i/>
          <w:iCs/>
          <w:color w:val="221F1F"/>
          <w:spacing w:val="7"/>
        </w:rPr>
        <w:t xml:space="preserve"> </w:t>
      </w:r>
      <w:r w:rsidRPr="00646F43">
        <w:rPr>
          <w:i/>
          <w:iCs/>
          <w:color w:val="221F1F"/>
        </w:rPr>
        <w:t>..</w:t>
      </w:r>
      <w:r>
        <w:rPr>
          <w:i/>
          <w:iCs/>
          <w:color w:val="221F1F"/>
        </w:rPr>
        <w:t>.................</w:t>
      </w:r>
      <w:r w:rsidRPr="00646F43">
        <w:rPr>
          <w:i/>
          <w:iCs/>
          <w:color w:val="221F1F"/>
        </w:rPr>
        <w:t>……….</w:t>
      </w:r>
      <w:r w:rsidRPr="00646F43">
        <w:rPr>
          <w:i/>
          <w:iCs/>
          <w:color w:val="221F1F"/>
          <w:spacing w:val="-1"/>
        </w:rPr>
        <w:t>.</w:t>
      </w:r>
      <w:r w:rsidRPr="00646F43">
        <w:rPr>
          <w:i/>
          <w:iCs/>
          <w:color w:val="221F1F"/>
        </w:rPr>
        <w:t>,</w:t>
      </w:r>
      <w:r w:rsidRPr="00646F43">
        <w:rPr>
          <w:i/>
          <w:iCs/>
          <w:color w:val="221F1F"/>
          <w:spacing w:val="7"/>
        </w:rPr>
        <w:t xml:space="preserve"> </w:t>
      </w:r>
      <w:r w:rsidRPr="00646F43">
        <w:rPr>
          <w:i/>
          <w:iCs/>
          <w:color w:val="221F1F"/>
        </w:rPr>
        <w:t>le</w:t>
      </w:r>
      <w:r w:rsidRPr="00646F43">
        <w:rPr>
          <w:i/>
          <w:iCs/>
          <w:color w:val="221F1F"/>
          <w:spacing w:val="7"/>
        </w:rPr>
        <w:t xml:space="preserve"> </w:t>
      </w:r>
      <w:r w:rsidRPr="00646F43">
        <w:rPr>
          <w:i/>
          <w:iCs/>
          <w:color w:val="221F1F"/>
        </w:rPr>
        <w:t>..………..</w:t>
      </w:r>
    </w:p>
    <w:p w14:paraId="6F96F27F" w14:textId="48CFAC0F" w:rsidR="009D1EBB" w:rsidRDefault="009D1EBB" w:rsidP="00E55CAF">
      <w:pPr>
        <w:widowControl w:val="0"/>
        <w:autoSpaceDE w:val="0"/>
        <w:autoSpaceDN w:val="0"/>
        <w:adjustRightInd w:val="0"/>
        <w:spacing w:after="0"/>
        <w:ind w:left="5245" w:right="-20"/>
        <w:jc w:val="both"/>
      </w:pPr>
      <w:r w:rsidRPr="00646F43">
        <w:rPr>
          <w:i/>
          <w:iCs/>
          <w:color w:val="221F1F"/>
        </w:rPr>
        <w:t>[Signature</w:t>
      </w:r>
      <w:r w:rsidRPr="00646F43">
        <w:rPr>
          <w:i/>
          <w:iCs/>
          <w:color w:val="221F1F"/>
          <w:spacing w:val="6"/>
        </w:rPr>
        <w:t xml:space="preserve"> </w:t>
      </w:r>
      <w:r w:rsidRPr="00646F43">
        <w:rPr>
          <w:i/>
          <w:iCs/>
          <w:color w:val="221F1F"/>
        </w:rPr>
        <w:t>de</w:t>
      </w:r>
      <w:r w:rsidRPr="00646F43">
        <w:rPr>
          <w:i/>
          <w:iCs/>
          <w:color w:val="221F1F"/>
          <w:spacing w:val="6"/>
        </w:rPr>
        <w:t xml:space="preserve"> </w:t>
      </w:r>
      <w:r w:rsidRPr="00646F43">
        <w:rPr>
          <w:i/>
          <w:iCs/>
          <w:color w:val="221F1F"/>
        </w:rPr>
        <w:t>la</w:t>
      </w:r>
      <w:r w:rsidRPr="00646F43">
        <w:rPr>
          <w:i/>
          <w:iCs/>
          <w:color w:val="221F1F"/>
          <w:spacing w:val="6"/>
        </w:rPr>
        <w:t xml:space="preserve"> </w:t>
      </w:r>
      <w:r w:rsidRPr="00646F43">
        <w:rPr>
          <w:i/>
          <w:iCs/>
          <w:color w:val="221F1F"/>
        </w:rPr>
        <w:t>banque]</w:t>
      </w:r>
    </w:p>
    <w:p w14:paraId="51EA1E99" w14:textId="114E976F" w:rsidR="009D1EBB" w:rsidRPr="00646F43" w:rsidRDefault="009D1EBB" w:rsidP="00E55CAF">
      <w:pPr>
        <w:widowControl w:val="0"/>
        <w:autoSpaceDE w:val="0"/>
        <w:autoSpaceDN w:val="0"/>
        <w:adjustRightInd w:val="0"/>
        <w:ind w:left="5245" w:right="-20"/>
        <w:jc w:val="both"/>
      </w:pPr>
      <w:r w:rsidRPr="00646F43">
        <w:rPr>
          <w:noProof/>
        </w:rPr>
        <w:drawing>
          <wp:inline distT="0" distB="0" distL="0" distR="0" wp14:anchorId="1A11ABC6" wp14:editId="32F79350">
            <wp:extent cx="1800225" cy="95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6" cstate="print"/>
                    <a:srcRect/>
                    <a:stretch>
                      <a:fillRect/>
                    </a:stretch>
                  </pic:blipFill>
                  <pic:spPr bwMode="auto">
                    <a:xfrm>
                      <a:off x="0" y="0"/>
                      <a:ext cx="1800225" cy="9525"/>
                    </a:xfrm>
                    <a:prstGeom prst="rect">
                      <a:avLst/>
                    </a:prstGeom>
                    <a:noFill/>
                    <a:ln w="9525">
                      <a:noFill/>
                      <a:miter lim="800000"/>
                      <a:headEnd/>
                      <a:tailEnd/>
                    </a:ln>
                  </pic:spPr>
                </pic:pic>
              </a:graphicData>
            </a:graphic>
          </wp:inline>
        </w:drawing>
      </w:r>
    </w:p>
    <w:p w14:paraId="1DA4C1BB" w14:textId="77777777" w:rsidR="009D1EBB" w:rsidRPr="00646F43" w:rsidRDefault="009D1EBB" w:rsidP="009D1EBB">
      <w:pPr>
        <w:widowControl w:val="0"/>
        <w:autoSpaceDE w:val="0"/>
        <w:autoSpaceDN w:val="0"/>
        <w:adjustRightInd w:val="0"/>
        <w:spacing w:before="56"/>
        <w:ind w:left="2878" w:right="-20"/>
        <w:jc w:val="both"/>
        <w:outlineLvl w:val="0"/>
        <w:rPr>
          <w:b/>
          <w:bCs/>
          <w:color w:val="221F1F"/>
        </w:rPr>
      </w:pPr>
      <w:r w:rsidRPr="00646F43">
        <w:rPr>
          <w:b/>
          <w:bCs/>
          <w:color w:val="221F1F"/>
        </w:rPr>
        <w:t>Annexe</w:t>
      </w:r>
      <w:r w:rsidRPr="00646F43">
        <w:rPr>
          <w:b/>
          <w:bCs/>
          <w:color w:val="221F1F"/>
          <w:spacing w:val="10"/>
        </w:rPr>
        <w:t xml:space="preserve"> </w:t>
      </w:r>
      <w:r w:rsidRPr="00646F43">
        <w:rPr>
          <w:b/>
          <w:bCs/>
          <w:color w:val="221F1F"/>
        </w:rPr>
        <w:t>n°</w:t>
      </w:r>
      <w:r w:rsidRPr="00646F43">
        <w:rPr>
          <w:b/>
          <w:bCs/>
          <w:color w:val="221F1F"/>
          <w:spacing w:val="10"/>
        </w:rPr>
        <w:t xml:space="preserve"> </w:t>
      </w:r>
      <w:r w:rsidRPr="00646F43">
        <w:rPr>
          <w:b/>
          <w:bCs/>
          <w:color w:val="221F1F"/>
        </w:rPr>
        <w:t>6</w:t>
      </w:r>
      <w:r w:rsidRPr="00646F43">
        <w:rPr>
          <w:b/>
          <w:bCs/>
          <w:color w:val="221F1F"/>
          <w:spacing w:val="10"/>
        </w:rPr>
        <w:t xml:space="preserve"> </w:t>
      </w:r>
      <w:r w:rsidRPr="00646F43">
        <w:rPr>
          <w:b/>
          <w:bCs/>
          <w:color w:val="221F1F"/>
        </w:rPr>
        <w:t>:</w:t>
      </w:r>
      <w:r w:rsidRPr="00646F43">
        <w:rPr>
          <w:b/>
          <w:bCs/>
          <w:color w:val="221F1F"/>
          <w:spacing w:val="10"/>
        </w:rPr>
        <w:t xml:space="preserve"> </w:t>
      </w:r>
      <w:r w:rsidRPr="00646F43">
        <w:rPr>
          <w:b/>
          <w:bCs/>
          <w:color w:val="221F1F"/>
        </w:rPr>
        <w:t>Cadre</w:t>
      </w:r>
      <w:r w:rsidRPr="00646F43">
        <w:rPr>
          <w:b/>
          <w:bCs/>
          <w:color w:val="221F1F"/>
          <w:spacing w:val="10"/>
        </w:rPr>
        <w:t xml:space="preserve"> </w:t>
      </w:r>
      <w:r w:rsidRPr="00646F43">
        <w:rPr>
          <w:b/>
          <w:bCs/>
          <w:color w:val="221F1F"/>
        </w:rPr>
        <w:t>du</w:t>
      </w:r>
      <w:r w:rsidRPr="00646F43">
        <w:rPr>
          <w:b/>
          <w:bCs/>
          <w:color w:val="221F1F"/>
          <w:spacing w:val="10"/>
        </w:rPr>
        <w:t xml:space="preserve"> </w:t>
      </w:r>
      <w:r w:rsidRPr="00646F43">
        <w:rPr>
          <w:b/>
          <w:bCs/>
          <w:color w:val="221F1F"/>
        </w:rPr>
        <w:t>planning</w:t>
      </w:r>
    </w:p>
    <w:p w14:paraId="54A8D6DC" w14:textId="77777777" w:rsidR="009D1EBB" w:rsidRPr="00646F43" w:rsidRDefault="009D1EBB" w:rsidP="009D1EBB">
      <w:pPr>
        <w:widowControl w:val="0"/>
        <w:autoSpaceDE w:val="0"/>
        <w:autoSpaceDN w:val="0"/>
        <w:adjustRightInd w:val="0"/>
        <w:spacing w:before="56"/>
        <w:ind w:left="2878" w:right="-20"/>
        <w:jc w:val="both"/>
      </w:pPr>
    </w:p>
    <w:p w14:paraId="6C478B0A" w14:textId="77777777" w:rsidR="009D1EBB" w:rsidRPr="00646F43" w:rsidRDefault="009D1EBB" w:rsidP="009D1EBB">
      <w:pPr>
        <w:widowControl w:val="0"/>
        <w:autoSpaceDE w:val="0"/>
        <w:autoSpaceDN w:val="0"/>
        <w:adjustRightInd w:val="0"/>
        <w:spacing w:before="5" w:line="180" w:lineRule="exact"/>
        <w:jc w:val="both"/>
      </w:pPr>
    </w:p>
    <w:p w14:paraId="0FADE5AA" w14:textId="77777777" w:rsidR="009D1EBB" w:rsidRPr="00646F43" w:rsidRDefault="009D1EBB" w:rsidP="009D1EBB">
      <w:pPr>
        <w:widowControl w:val="0"/>
        <w:autoSpaceDE w:val="0"/>
        <w:autoSpaceDN w:val="0"/>
        <w:adjustRightInd w:val="0"/>
        <w:ind w:left="107" w:right="-294"/>
        <w:jc w:val="both"/>
      </w:pPr>
      <w:r w:rsidRPr="00646F43">
        <w:rPr>
          <w:color w:val="221F1F"/>
        </w:rPr>
        <w:t>Les</w:t>
      </w:r>
      <w:r w:rsidRPr="00646F43">
        <w:rPr>
          <w:color w:val="221F1F"/>
          <w:spacing w:val="-8"/>
        </w:rPr>
        <w:t xml:space="preserve"> </w:t>
      </w:r>
      <w:r w:rsidRPr="00646F43">
        <w:rPr>
          <w:color w:val="221F1F"/>
        </w:rPr>
        <w:t>quantités,</w:t>
      </w:r>
      <w:r w:rsidRPr="00646F43">
        <w:rPr>
          <w:color w:val="221F1F"/>
          <w:spacing w:val="-8"/>
        </w:rPr>
        <w:t xml:space="preserve"> </w:t>
      </w:r>
      <w:r w:rsidRPr="00646F43">
        <w:rPr>
          <w:color w:val="221F1F"/>
        </w:rPr>
        <w:t>les</w:t>
      </w:r>
      <w:r w:rsidRPr="00646F43">
        <w:rPr>
          <w:color w:val="221F1F"/>
          <w:spacing w:val="-8"/>
        </w:rPr>
        <w:t xml:space="preserve"> </w:t>
      </w:r>
      <w:r w:rsidRPr="00646F43">
        <w:rPr>
          <w:color w:val="221F1F"/>
        </w:rPr>
        <w:t>rendements</w:t>
      </w:r>
      <w:r w:rsidRPr="00646F43">
        <w:rPr>
          <w:color w:val="221F1F"/>
          <w:spacing w:val="-8"/>
        </w:rPr>
        <w:t xml:space="preserve"> </w:t>
      </w:r>
      <w:r w:rsidRPr="00646F43">
        <w:rPr>
          <w:color w:val="221F1F"/>
        </w:rPr>
        <w:t>journaliers,</w:t>
      </w:r>
      <w:r w:rsidRPr="00646F43">
        <w:rPr>
          <w:color w:val="221F1F"/>
          <w:spacing w:val="-8"/>
        </w:rPr>
        <w:t xml:space="preserve"> </w:t>
      </w:r>
      <w:r w:rsidRPr="00646F43">
        <w:rPr>
          <w:color w:val="221F1F"/>
        </w:rPr>
        <w:t>la</w:t>
      </w:r>
      <w:r w:rsidRPr="00646F43">
        <w:rPr>
          <w:color w:val="221F1F"/>
          <w:spacing w:val="-8"/>
        </w:rPr>
        <w:t xml:space="preserve"> </w:t>
      </w:r>
      <w:r w:rsidRPr="00646F43">
        <w:rPr>
          <w:color w:val="221F1F"/>
        </w:rPr>
        <w:t>durée</w:t>
      </w:r>
      <w:r w:rsidRPr="00646F43">
        <w:rPr>
          <w:color w:val="221F1F"/>
          <w:spacing w:val="-8"/>
        </w:rPr>
        <w:t xml:space="preserve"> </w:t>
      </w:r>
      <w:r w:rsidRPr="00646F43">
        <w:rPr>
          <w:color w:val="221F1F"/>
        </w:rPr>
        <w:t>d’exécution</w:t>
      </w:r>
      <w:r w:rsidRPr="00646F43">
        <w:rPr>
          <w:color w:val="221F1F"/>
          <w:spacing w:val="-8"/>
        </w:rPr>
        <w:t xml:space="preserve"> </w:t>
      </w:r>
      <w:r w:rsidRPr="00646F43">
        <w:rPr>
          <w:color w:val="221F1F"/>
        </w:rPr>
        <w:t>des</w:t>
      </w:r>
      <w:r w:rsidRPr="00646F43">
        <w:rPr>
          <w:color w:val="221F1F"/>
          <w:spacing w:val="-8"/>
        </w:rPr>
        <w:t xml:space="preserve"> </w:t>
      </w:r>
      <w:r w:rsidRPr="00646F43">
        <w:rPr>
          <w:color w:val="221F1F"/>
        </w:rPr>
        <w:t>travaux</w:t>
      </w:r>
      <w:r w:rsidRPr="00646F43">
        <w:rPr>
          <w:color w:val="221F1F"/>
          <w:spacing w:val="-8"/>
        </w:rPr>
        <w:t xml:space="preserve"> </w:t>
      </w:r>
      <w:r w:rsidRPr="00646F43">
        <w:rPr>
          <w:color w:val="221F1F"/>
        </w:rPr>
        <w:t>et</w:t>
      </w:r>
      <w:r w:rsidRPr="00646F43">
        <w:rPr>
          <w:color w:val="221F1F"/>
          <w:spacing w:val="-8"/>
        </w:rPr>
        <w:t xml:space="preserve"> </w:t>
      </w:r>
      <w:r w:rsidRPr="00646F43">
        <w:rPr>
          <w:color w:val="221F1F"/>
        </w:rPr>
        <w:t>les</w:t>
      </w:r>
      <w:r w:rsidRPr="00646F43">
        <w:rPr>
          <w:color w:val="221F1F"/>
          <w:spacing w:val="-8"/>
        </w:rPr>
        <w:t xml:space="preserve"> </w:t>
      </w:r>
      <w:r w:rsidRPr="00646F43">
        <w:rPr>
          <w:color w:val="221F1F"/>
        </w:rPr>
        <w:t>ralentissements</w:t>
      </w:r>
      <w:r w:rsidRPr="00646F43">
        <w:rPr>
          <w:color w:val="221F1F"/>
          <w:spacing w:val="8"/>
        </w:rPr>
        <w:t xml:space="preserve"> </w:t>
      </w:r>
      <w:r w:rsidRPr="00646F43">
        <w:rPr>
          <w:color w:val="221F1F"/>
        </w:rPr>
        <w:t>voire</w:t>
      </w:r>
      <w:r w:rsidRPr="00646F43">
        <w:rPr>
          <w:color w:val="221F1F"/>
          <w:spacing w:val="8"/>
        </w:rPr>
        <w:t xml:space="preserve"> </w:t>
      </w:r>
      <w:r w:rsidRPr="00646F43">
        <w:rPr>
          <w:color w:val="221F1F"/>
        </w:rPr>
        <w:t>les</w:t>
      </w:r>
      <w:r w:rsidRPr="00646F43">
        <w:rPr>
          <w:color w:val="221F1F"/>
          <w:spacing w:val="8"/>
        </w:rPr>
        <w:t xml:space="preserve"> </w:t>
      </w:r>
      <w:r w:rsidRPr="00646F43">
        <w:rPr>
          <w:color w:val="221F1F"/>
        </w:rPr>
        <w:t>interruptions</w:t>
      </w:r>
      <w:r w:rsidRPr="00646F43">
        <w:rPr>
          <w:color w:val="221F1F"/>
          <w:spacing w:val="8"/>
        </w:rPr>
        <w:t xml:space="preserve"> </w:t>
      </w:r>
      <w:r w:rsidRPr="00646F43">
        <w:rPr>
          <w:color w:val="221F1F"/>
        </w:rPr>
        <w:t>dues</w:t>
      </w:r>
      <w:r w:rsidRPr="00646F43">
        <w:rPr>
          <w:color w:val="221F1F"/>
          <w:spacing w:val="8"/>
        </w:rPr>
        <w:t xml:space="preserve"> </w:t>
      </w:r>
      <w:r w:rsidRPr="00646F43">
        <w:rPr>
          <w:color w:val="221F1F"/>
        </w:rPr>
        <w:t>devront</w:t>
      </w:r>
      <w:r w:rsidRPr="00646F43">
        <w:rPr>
          <w:color w:val="221F1F"/>
          <w:spacing w:val="8"/>
        </w:rPr>
        <w:t xml:space="preserve"> </w:t>
      </w:r>
      <w:r w:rsidRPr="00646F43">
        <w:rPr>
          <w:color w:val="221F1F"/>
        </w:rPr>
        <w:t>ressortir</w:t>
      </w:r>
      <w:r w:rsidRPr="00646F43">
        <w:rPr>
          <w:color w:val="221F1F"/>
          <w:spacing w:val="8"/>
        </w:rPr>
        <w:t xml:space="preserve"> </w:t>
      </w:r>
      <w:r w:rsidRPr="00646F43">
        <w:rPr>
          <w:color w:val="221F1F"/>
        </w:rPr>
        <w:t>clairement</w:t>
      </w:r>
      <w:r w:rsidRPr="00646F43">
        <w:rPr>
          <w:color w:val="221F1F"/>
          <w:spacing w:val="8"/>
        </w:rPr>
        <w:t xml:space="preserve"> </w:t>
      </w:r>
      <w:r w:rsidRPr="00646F43">
        <w:rPr>
          <w:color w:val="221F1F"/>
        </w:rPr>
        <w:t>des</w:t>
      </w:r>
      <w:r w:rsidRPr="00646F43">
        <w:rPr>
          <w:color w:val="221F1F"/>
          <w:spacing w:val="8"/>
        </w:rPr>
        <w:t xml:space="preserve"> </w:t>
      </w:r>
      <w:r w:rsidRPr="00646F43">
        <w:rPr>
          <w:color w:val="221F1F"/>
        </w:rPr>
        <w:t>plannings.</w:t>
      </w:r>
    </w:p>
    <w:p w14:paraId="1D5054F2" w14:textId="77777777" w:rsidR="009D1EBB" w:rsidRPr="00646F43" w:rsidRDefault="009D1EBB" w:rsidP="009D1EBB">
      <w:pPr>
        <w:widowControl w:val="0"/>
        <w:autoSpaceDE w:val="0"/>
        <w:autoSpaceDN w:val="0"/>
        <w:adjustRightInd w:val="0"/>
        <w:spacing w:before="20" w:line="140" w:lineRule="exact"/>
        <w:jc w:val="both"/>
      </w:pPr>
    </w:p>
    <w:p w14:paraId="2DD78582" w14:textId="77777777" w:rsidR="009D1EBB" w:rsidRPr="00646F43" w:rsidRDefault="009D1EBB" w:rsidP="009D1EBB">
      <w:pPr>
        <w:widowControl w:val="0"/>
        <w:autoSpaceDE w:val="0"/>
        <w:autoSpaceDN w:val="0"/>
        <w:adjustRightInd w:val="0"/>
        <w:spacing w:line="200" w:lineRule="exact"/>
        <w:jc w:val="both"/>
      </w:pPr>
    </w:p>
    <w:p w14:paraId="40298B8B" w14:textId="77777777" w:rsidR="009D1EBB" w:rsidRPr="00646F43" w:rsidRDefault="000E0AFD" w:rsidP="009D1EBB">
      <w:pPr>
        <w:widowControl w:val="0"/>
        <w:autoSpaceDE w:val="0"/>
        <w:autoSpaceDN w:val="0"/>
        <w:adjustRightInd w:val="0"/>
        <w:ind w:left="107" w:right="-315"/>
        <w:jc w:val="both"/>
      </w:pPr>
      <w:r w:rsidRPr="00646F43">
        <w:rPr>
          <w:color w:val="221F1F"/>
        </w:rPr>
        <w:t xml:space="preserve">Le </w:t>
      </w:r>
      <w:r w:rsidRPr="00646F43">
        <w:rPr>
          <w:color w:val="221F1F"/>
          <w:spacing w:val="-29"/>
        </w:rPr>
        <w:t>planning</w:t>
      </w:r>
      <w:r w:rsidRPr="00646F43">
        <w:rPr>
          <w:color w:val="221F1F"/>
        </w:rPr>
        <w:t xml:space="preserve"> </w:t>
      </w:r>
      <w:r w:rsidRPr="00646F43">
        <w:rPr>
          <w:color w:val="221F1F"/>
          <w:spacing w:val="-29"/>
        </w:rPr>
        <w:t>financier</w:t>
      </w:r>
      <w:r w:rsidRPr="00646F43">
        <w:rPr>
          <w:color w:val="221F1F"/>
        </w:rPr>
        <w:t xml:space="preserve"> </w:t>
      </w:r>
      <w:r w:rsidRPr="00646F43">
        <w:rPr>
          <w:color w:val="221F1F"/>
          <w:spacing w:val="-29"/>
        </w:rPr>
        <w:t>qui</w:t>
      </w:r>
      <w:r w:rsidRPr="00646F43">
        <w:rPr>
          <w:color w:val="221F1F"/>
        </w:rPr>
        <w:t xml:space="preserve"> </w:t>
      </w:r>
      <w:r w:rsidRPr="00646F43">
        <w:rPr>
          <w:color w:val="221F1F"/>
          <w:spacing w:val="-29"/>
        </w:rPr>
        <w:t>découle</w:t>
      </w:r>
      <w:r w:rsidRPr="00646F43">
        <w:rPr>
          <w:color w:val="221F1F"/>
        </w:rPr>
        <w:t xml:space="preserve"> </w:t>
      </w:r>
      <w:r w:rsidRPr="00646F43">
        <w:rPr>
          <w:color w:val="221F1F"/>
          <w:spacing w:val="-29"/>
        </w:rPr>
        <w:t>du</w:t>
      </w:r>
      <w:r w:rsidRPr="00646F43">
        <w:rPr>
          <w:color w:val="221F1F"/>
        </w:rPr>
        <w:t xml:space="preserve"> </w:t>
      </w:r>
      <w:r w:rsidRPr="00646F43">
        <w:rPr>
          <w:color w:val="221F1F"/>
          <w:spacing w:val="-29"/>
        </w:rPr>
        <w:t>planning</w:t>
      </w:r>
      <w:r w:rsidRPr="00646F43">
        <w:rPr>
          <w:color w:val="221F1F"/>
        </w:rPr>
        <w:t xml:space="preserve"> </w:t>
      </w:r>
      <w:r w:rsidRPr="00646F43">
        <w:rPr>
          <w:color w:val="221F1F"/>
          <w:spacing w:val="-29"/>
        </w:rPr>
        <w:t>des</w:t>
      </w:r>
      <w:r w:rsidRPr="00646F43">
        <w:rPr>
          <w:color w:val="221F1F"/>
        </w:rPr>
        <w:t xml:space="preserve"> </w:t>
      </w:r>
      <w:r w:rsidRPr="00646F43">
        <w:rPr>
          <w:color w:val="221F1F"/>
          <w:spacing w:val="-29"/>
        </w:rPr>
        <w:t>travaux</w:t>
      </w:r>
      <w:r w:rsidRPr="00646F43">
        <w:rPr>
          <w:color w:val="221F1F"/>
        </w:rPr>
        <w:t xml:space="preserve"> </w:t>
      </w:r>
      <w:r w:rsidRPr="00646F43">
        <w:rPr>
          <w:color w:val="221F1F"/>
          <w:spacing w:val="-29"/>
        </w:rPr>
        <w:t>devra</w:t>
      </w:r>
      <w:r w:rsidRPr="00646F43">
        <w:rPr>
          <w:color w:val="221F1F"/>
        </w:rPr>
        <w:t xml:space="preserve"> </w:t>
      </w:r>
      <w:r w:rsidRPr="00646F43">
        <w:rPr>
          <w:color w:val="221F1F"/>
          <w:spacing w:val="-29"/>
        </w:rPr>
        <w:t>indiquer</w:t>
      </w:r>
      <w:r w:rsidRPr="00646F43">
        <w:rPr>
          <w:color w:val="221F1F"/>
        </w:rPr>
        <w:t xml:space="preserve"> </w:t>
      </w:r>
      <w:r w:rsidRPr="00646F43">
        <w:rPr>
          <w:color w:val="221F1F"/>
          <w:spacing w:val="-29"/>
        </w:rPr>
        <w:t>mois</w:t>
      </w:r>
      <w:r w:rsidRPr="00646F43">
        <w:rPr>
          <w:color w:val="221F1F"/>
        </w:rPr>
        <w:t xml:space="preserve"> </w:t>
      </w:r>
      <w:r w:rsidRPr="00646F43">
        <w:rPr>
          <w:color w:val="221F1F"/>
          <w:spacing w:val="-29"/>
        </w:rPr>
        <w:t>par</w:t>
      </w:r>
      <w:r w:rsidR="009D1EBB" w:rsidRPr="00646F43">
        <w:rPr>
          <w:color w:val="221F1F"/>
        </w:rPr>
        <w:t xml:space="preserve"> </w:t>
      </w:r>
      <w:r w:rsidRPr="00646F43">
        <w:rPr>
          <w:color w:val="221F1F"/>
        </w:rPr>
        <w:t xml:space="preserve">mois, </w:t>
      </w:r>
      <w:r w:rsidRPr="00646F43">
        <w:rPr>
          <w:color w:val="221F1F"/>
          <w:spacing w:val="-26"/>
        </w:rPr>
        <w:t>les</w:t>
      </w:r>
      <w:r w:rsidRPr="00646F43">
        <w:rPr>
          <w:color w:val="221F1F"/>
        </w:rPr>
        <w:t xml:space="preserve"> </w:t>
      </w:r>
      <w:r w:rsidRPr="00646F43">
        <w:rPr>
          <w:color w:val="221F1F"/>
          <w:spacing w:val="-26"/>
        </w:rPr>
        <w:t>montants</w:t>
      </w:r>
      <w:r w:rsidRPr="00646F43">
        <w:rPr>
          <w:color w:val="221F1F"/>
        </w:rPr>
        <w:t xml:space="preserve"> </w:t>
      </w:r>
      <w:r w:rsidRPr="00646F43">
        <w:rPr>
          <w:color w:val="221F1F"/>
          <w:spacing w:val="-26"/>
        </w:rPr>
        <w:t>prévisionnels</w:t>
      </w:r>
      <w:r w:rsidRPr="00646F43">
        <w:rPr>
          <w:color w:val="221F1F"/>
        </w:rPr>
        <w:t xml:space="preserve"> </w:t>
      </w:r>
      <w:r w:rsidRPr="00646F43">
        <w:rPr>
          <w:color w:val="221F1F"/>
          <w:spacing w:val="-26"/>
        </w:rPr>
        <w:t>des</w:t>
      </w:r>
      <w:r w:rsidRPr="00646F43">
        <w:rPr>
          <w:color w:val="221F1F"/>
        </w:rPr>
        <w:t xml:space="preserve"> </w:t>
      </w:r>
      <w:r w:rsidRPr="00646F43">
        <w:rPr>
          <w:color w:val="221F1F"/>
          <w:spacing w:val="-26"/>
        </w:rPr>
        <w:t>décomptes</w:t>
      </w:r>
      <w:r w:rsidRPr="00646F43">
        <w:rPr>
          <w:color w:val="221F1F"/>
        </w:rPr>
        <w:t xml:space="preserve"> </w:t>
      </w:r>
      <w:r w:rsidRPr="00646F43">
        <w:rPr>
          <w:color w:val="221F1F"/>
          <w:spacing w:val="-26"/>
        </w:rPr>
        <w:t>de</w:t>
      </w:r>
      <w:r w:rsidRPr="00646F43">
        <w:rPr>
          <w:color w:val="221F1F"/>
        </w:rPr>
        <w:t xml:space="preserve"> </w:t>
      </w:r>
      <w:r w:rsidRPr="00646F43">
        <w:rPr>
          <w:color w:val="221F1F"/>
          <w:spacing w:val="-26"/>
        </w:rPr>
        <w:t>travaux</w:t>
      </w:r>
      <w:r w:rsidRPr="00646F43">
        <w:rPr>
          <w:color w:val="221F1F"/>
        </w:rPr>
        <w:t xml:space="preserve"> </w:t>
      </w:r>
      <w:r w:rsidRPr="00646F43">
        <w:rPr>
          <w:color w:val="221F1F"/>
          <w:spacing w:val="-26"/>
        </w:rPr>
        <w:t>par</w:t>
      </w:r>
      <w:r w:rsidRPr="00646F43">
        <w:rPr>
          <w:color w:val="221F1F"/>
        </w:rPr>
        <w:t xml:space="preserve"> </w:t>
      </w:r>
      <w:r w:rsidRPr="00646F43">
        <w:rPr>
          <w:color w:val="221F1F"/>
          <w:spacing w:val="-26"/>
        </w:rPr>
        <w:t>poste</w:t>
      </w:r>
      <w:r w:rsidRPr="00646F43">
        <w:rPr>
          <w:color w:val="221F1F"/>
        </w:rPr>
        <w:t xml:space="preserve"> </w:t>
      </w:r>
      <w:r w:rsidRPr="00646F43">
        <w:rPr>
          <w:color w:val="221F1F"/>
          <w:spacing w:val="-26"/>
        </w:rPr>
        <w:t>et</w:t>
      </w:r>
      <w:r w:rsidRPr="00646F43">
        <w:rPr>
          <w:color w:val="221F1F"/>
        </w:rPr>
        <w:t xml:space="preserve"> </w:t>
      </w:r>
      <w:r w:rsidRPr="00646F43">
        <w:rPr>
          <w:color w:val="221F1F"/>
          <w:spacing w:val="-26"/>
        </w:rPr>
        <w:t>cumulés</w:t>
      </w:r>
      <w:r w:rsidR="009D1EBB" w:rsidRPr="00646F43">
        <w:rPr>
          <w:color w:val="221F1F"/>
        </w:rPr>
        <w:t>,</w:t>
      </w:r>
    </w:p>
    <w:p w14:paraId="14DB19A2" w14:textId="77777777" w:rsidR="009D1EBB" w:rsidRPr="00646F43" w:rsidRDefault="000E0AFD" w:rsidP="009D1EBB">
      <w:pPr>
        <w:widowControl w:val="0"/>
        <w:autoSpaceDE w:val="0"/>
        <w:autoSpaceDN w:val="0"/>
        <w:adjustRightInd w:val="0"/>
        <w:ind w:left="107" w:right="-263"/>
        <w:jc w:val="both"/>
      </w:pPr>
      <w:proofErr w:type="gramStart"/>
      <w:r w:rsidRPr="00646F43">
        <w:rPr>
          <w:color w:val="221F1F"/>
        </w:rPr>
        <w:t>en</w:t>
      </w:r>
      <w:proofErr w:type="gramEnd"/>
      <w:r w:rsidRPr="00646F43">
        <w:rPr>
          <w:color w:val="221F1F"/>
        </w:rPr>
        <w:t xml:space="preserve"> </w:t>
      </w:r>
      <w:r w:rsidRPr="00646F43">
        <w:rPr>
          <w:color w:val="221F1F"/>
          <w:spacing w:val="-35"/>
        </w:rPr>
        <w:t>tenant</w:t>
      </w:r>
      <w:r w:rsidR="009D1EBB" w:rsidRPr="00646F43">
        <w:rPr>
          <w:color w:val="221F1F"/>
        </w:rPr>
        <w:t xml:space="preserve"> </w:t>
      </w:r>
      <w:r w:rsidR="009D1EBB" w:rsidRPr="00646F43">
        <w:rPr>
          <w:color w:val="221F1F"/>
          <w:spacing w:val="-35"/>
        </w:rPr>
        <w:t xml:space="preserve"> </w:t>
      </w:r>
      <w:r w:rsidR="009D1EBB" w:rsidRPr="00646F43">
        <w:rPr>
          <w:color w:val="221F1F"/>
        </w:rPr>
        <w:t xml:space="preserve">compte </w:t>
      </w:r>
      <w:r w:rsidR="009D1EBB" w:rsidRPr="00646F43">
        <w:rPr>
          <w:color w:val="221F1F"/>
          <w:spacing w:val="-35"/>
        </w:rPr>
        <w:t xml:space="preserve"> </w:t>
      </w:r>
      <w:r w:rsidR="009D1EBB" w:rsidRPr="00646F43">
        <w:rPr>
          <w:color w:val="221F1F"/>
        </w:rPr>
        <w:t xml:space="preserve">de </w:t>
      </w:r>
      <w:r w:rsidR="009D1EBB" w:rsidRPr="00646F43">
        <w:rPr>
          <w:color w:val="221F1F"/>
          <w:spacing w:val="-35"/>
        </w:rPr>
        <w:t xml:space="preserve"> </w:t>
      </w:r>
      <w:r w:rsidR="009D1EBB" w:rsidRPr="00646F43">
        <w:rPr>
          <w:color w:val="221F1F"/>
        </w:rPr>
        <w:t xml:space="preserve">l’incidence </w:t>
      </w:r>
      <w:r w:rsidR="009D1EBB" w:rsidRPr="00646F43">
        <w:rPr>
          <w:color w:val="221F1F"/>
          <w:spacing w:val="-35"/>
        </w:rPr>
        <w:t xml:space="preserve"> </w:t>
      </w:r>
      <w:r w:rsidR="009D1EBB" w:rsidRPr="00646F43">
        <w:rPr>
          <w:color w:val="221F1F"/>
        </w:rPr>
        <w:t xml:space="preserve">des </w:t>
      </w:r>
      <w:r w:rsidR="009D1EBB" w:rsidRPr="00646F43">
        <w:rPr>
          <w:color w:val="221F1F"/>
          <w:spacing w:val="-35"/>
        </w:rPr>
        <w:t xml:space="preserve"> </w:t>
      </w:r>
      <w:r w:rsidR="009D1EBB" w:rsidRPr="00646F43">
        <w:rPr>
          <w:color w:val="221F1F"/>
        </w:rPr>
        <w:t xml:space="preserve">saisons </w:t>
      </w:r>
      <w:r w:rsidR="009D1EBB" w:rsidRPr="00646F43">
        <w:rPr>
          <w:color w:val="221F1F"/>
          <w:spacing w:val="-35"/>
        </w:rPr>
        <w:t xml:space="preserve"> </w:t>
      </w:r>
      <w:r w:rsidR="009D1EBB" w:rsidRPr="00646F43">
        <w:rPr>
          <w:color w:val="221F1F"/>
        </w:rPr>
        <w:t xml:space="preserve">de </w:t>
      </w:r>
      <w:r w:rsidR="009D1EBB" w:rsidRPr="00646F43">
        <w:rPr>
          <w:color w:val="221F1F"/>
          <w:spacing w:val="-35"/>
        </w:rPr>
        <w:t xml:space="preserve"> </w:t>
      </w:r>
      <w:r w:rsidR="009D1EBB" w:rsidRPr="00646F43">
        <w:rPr>
          <w:color w:val="221F1F"/>
        </w:rPr>
        <w:t xml:space="preserve">pluies, </w:t>
      </w:r>
      <w:r w:rsidR="009D1EBB" w:rsidRPr="00646F43">
        <w:rPr>
          <w:color w:val="221F1F"/>
          <w:spacing w:val="-35"/>
        </w:rPr>
        <w:t xml:space="preserve"> </w:t>
      </w:r>
      <w:r w:rsidR="009D1EBB" w:rsidRPr="00646F43">
        <w:rPr>
          <w:color w:val="221F1F"/>
        </w:rPr>
        <w:t xml:space="preserve">pour </w:t>
      </w:r>
      <w:r w:rsidR="009D1EBB" w:rsidRPr="00646F43">
        <w:rPr>
          <w:color w:val="221F1F"/>
          <w:spacing w:val="-35"/>
        </w:rPr>
        <w:t xml:space="preserve"> </w:t>
      </w:r>
      <w:r w:rsidR="009D1EBB" w:rsidRPr="00646F43">
        <w:rPr>
          <w:color w:val="221F1F"/>
        </w:rPr>
        <w:t xml:space="preserve">la </w:t>
      </w:r>
      <w:r w:rsidR="009D1EBB" w:rsidRPr="00646F43">
        <w:rPr>
          <w:color w:val="221F1F"/>
          <w:spacing w:val="-35"/>
        </w:rPr>
        <w:t xml:space="preserve"> </w:t>
      </w:r>
      <w:r w:rsidR="009D1EBB" w:rsidRPr="00646F43">
        <w:rPr>
          <w:color w:val="221F1F"/>
        </w:rPr>
        <w:t xml:space="preserve">solution </w:t>
      </w:r>
      <w:r w:rsidR="009D1EBB" w:rsidRPr="00646F43">
        <w:rPr>
          <w:color w:val="221F1F"/>
          <w:spacing w:val="-35"/>
        </w:rPr>
        <w:t xml:space="preserve"> </w:t>
      </w:r>
      <w:r w:rsidR="009D1EBB" w:rsidRPr="00646F43">
        <w:rPr>
          <w:color w:val="221F1F"/>
        </w:rPr>
        <w:t xml:space="preserve">de </w:t>
      </w:r>
      <w:r w:rsidR="009D1EBB" w:rsidRPr="00646F43">
        <w:rPr>
          <w:color w:val="221F1F"/>
          <w:spacing w:val="-35"/>
        </w:rPr>
        <w:t xml:space="preserve"> </w:t>
      </w:r>
      <w:r w:rsidR="009D1EBB" w:rsidRPr="00646F43">
        <w:rPr>
          <w:color w:val="221F1F"/>
        </w:rPr>
        <w:t xml:space="preserve">base </w:t>
      </w:r>
      <w:r w:rsidR="009D1EBB" w:rsidRPr="00646F43">
        <w:rPr>
          <w:color w:val="221F1F"/>
          <w:spacing w:val="-35"/>
        </w:rPr>
        <w:t xml:space="preserve"> </w:t>
      </w:r>
      <w:r w:rsidR="009D1EBB" w:rsidRPr="00646F43">
        <w:rPr>
          <w:color w:val="221F1F"/>
        </w:rPr>
        <w:t>et éventuellement</w:t>
      </w:r>
      <w:r w:rsidR="009D1EBB" w:rsidRPr="00646F43">
        <w:rPr>
          <w:color w:val="221F1F"/>
          <w:spacing w:val="8"/>
        </w:rPr>
        <w:t xml:space="preserve"> </w:t>
      </w:r>
      <w:r w:rsidR="009D1EBB" w:rsidRPr="00646F43">
        <w:rPr>
          <w:color w:val="221F1F"/>
        </w:rPr>
        <w:t>la</w:t>
      </w:r>
      <w:r w:rsidR="009D1EBB" w:rsidRPr="00646F43">
        <w:rPr>
          <w:color w:val="221F1F"/>
          <w:spacing w:val="8"/>
        </w:rPr>
        <w:t xml:space="preserve"> </w:t>
      </w:r>
      <w:r w:rsidR="009D1EBB" w:rsidRPr="00646F43">
        <w:rPr>
          <w:color w:val="221F1F"/>
        </w:rPr>
        <w:t>solution</w:t>
      </w:r>
      <w:r w:rsidR="009D1EBB" w:rsidRPr="00646F43">
        <w:rPr>
          <w:color w:val="221F1F"/>
          <w:spacing w:val="8"/>
        </w:rPr>
        <w:t xml:space="preserve"> </w:t>
      </w:r>
      <w:r w:rsidR="009D1EBB" w:rsidRPr="00646F43">
        <w:rPr>
          <w:color w:val="221F1F"/>
        </w:rPr>
        <w:t>variante.</w:t>
      </w:r>
    </w:p>
    <w:p w14:paraId="34730FEE" w14:textId="77777777" w:rsidR="009D1EBB" w:rsidRPr="00646F43" w:rsidRDefault="009D1EBB" w:rsidP="009D1EBB">
      <w:pPr>
        <w:widowControl w:val="0"/>
        <w:autoSpaceDE w:val="0"/>
        <w:autoSpaceDN w:val="0"/>
        <w:adjustRightInd w:val="0"/>
        <w:spacing w:before="1" w:line="180" w:lineRule="exact"/>
        <w:jc w:val="both"/>
      </w:pPr>
    </w:p>
    <w:p w14:paraId="3D36DA27" w14:textId="77777777" w:rsidR="009D1EBB" w:rsidRPr="00646F43" w:rsidRDefault="009D1EBB" w:rsidP="009D1EBB">
      <w:pPr>
        <w:widowControl w:val="0"/>
        <w:autoSpaceDE w:val="0"/>
        <w:autoSpaceDN w:val="0"/>
        <w:adjustRightInd w:val="0"/>
        <w:spacing w:line="200" w:lineRule="exact"/>
        <w:jc w:val="both"/>
      </w:pPr>
    </w:p>
    <w:p w14:paraId="7C5BE8F3" w14:textId="77777777" w:rsidR="009D1EBB" w:rsidRPr="00646F43" w:rsidRDefault="009D1EBB" w:rsidP="009D1EBB">
      <w:pPr>
        <w:widowControl w:val="0"/>
        <w:autoSpaceDE w:val="0"/>
        <w:autoSpaceDN w:val="0"/>
        <w:adjustRightInd w:val="0"/>
        <w:spacing w:line="200" w:lineRule="exact"/>
        <w:jc w:val="both"/>
      </w:pPr>
    </w:p>
    <w:p w14:paraId="6D04A9DC" w14:textId="77777777" w:rsidR="009D1EBB" w:rsidRPr="00646F43" w:rsidRDefault="009D1EBB" w:rsidP="009D1EBB">
      <w:pPr>
        <w:widowControl w:val="0"/>
        <w:autoSpaceDE w:val="0"/>
        <w:autoSpaceDN w:val="0"/>
        <w:adjustRightInd w:val="0"/>
        <w:spacing w:line="200" w:lineRule="exact"/>
        <w:jc w:val="both"/>
      </w:pPr>
    </w:p>
    <w:p w14:paraId="66F5593A" w14:textId="77777777" w:rsidR="009D1EBB" w:rsidRPr="00646F43" w:rsidRDefault="009D1EBB" w:rsidP="009D1EBB">
      <w:pPr>
        <w:widowControl w:val="0"/>
        <w:autoSpaceDE w:val="0"/>
        <w:autoSpaceDN w:val="0"/>
        <w:adjustRightInd w:val="0"/>
        <w:spacing w:line="200" w:lineRule="exact"/>
        <w:jc w:val="both"/>
      </w:pPr>
    </w:p>
    <w:p w14:paraId="6D6CED18" w14:textId="77777777" w:rsidR="009D1EBB" w:rsidRPr="00646F43" w:rsidRDefault="009D1EBB" w:rsidP="009D1EBB">
      <w:pPr>
        <w:widowControl w:val="0"/>
        <w:autoSpaceDE w:val="0"/>
        <w:autoSpaceDN w:val="0"/>
        <w:adjustRightInd w:val="0"/>
        <w:spacing w:line="200" w:lineRule="exact"/>
        <w:jc w:val="both"/>
      </w:pPr>
    </w:p>
    <w:p w14:paraId="06D0A88F" w14:textId="77777777" w:rsidR="009D1EBB" w:rsidRPr="00646F43" w:rsidRDefault="009D1EBB" w:rsidP="009D1EBB">
      <w:pPr>
        <w:widowControl w:val="0"/>
        <w:autoSpaceDE w:val="0"/>
        <w:autoSpaceDN w:val="0"/>
        <w:adjustRightInd w:val="0"/>
        <w:spacing w:line="200" w:lineRule="exact"/>
        <w:jc w:val="both"/>
      </w:pPr>
    </w:p>
    <w:p w14:paraId="0DDF2CBA" w14:textId="77777777" w:rsidR="009D1EBB" w:rsidRPr="00646F43" w:rsidRDefault="009D1EBB" w:rsidP="009D1EBB">
      <w:pPr>
        <w:widowControl w:val="0"/>
        <w:autoSpaceDE w:val="0"/>
        <w:autoSpaceDN w:val="0"/>
        <w:adjustRightInd w:val="0"/>
        <w:spacing w:before="57"/>
        <w:ind w:left="2246" w:right="-20"/>
        <w:jc w:val="both"/>
      </w:pPr>
    </w:p>
    <w:p w14:paraId="45C38694" w14:textId="77777777" w:rsidR="009D1EBB" w:rsidRPr="00646F43" w:rsidRDefault="009D1EBB" w:rsidP="009D1EBB">
      <w:pPr>
        <w:widowControl w:val="0"/>
        <w:autoSpaceDE w:val="0"/>
        <w:autoSpaceDN w:val="0"/>
        <w:adjustRightInd w:val="0"/>
        <w:spacing w:before="57"/>
        <w:ind w:left="2246" w:right="-20"/>
        <w:jc w:val="both"/>
      </w:pPr>
    </w:p>
    <w:p w14:paraId="790EBFA4" w14:textId="77777777" w:rsidR="009D1EBB" w:rsidRPr="00646F43" w:rsidRDefault="009D1EBB" w:rsidP="009D1EBB">
      <w:pPr>
        <w:widowControl w:val="0"/>
        <w:autoSpaceDE w:val="0"/>
        <w:autoSpaceDN w:val="0"/>
        <w:adjustRightInd w:val="0"/>
        <w:spacing w:before="57"/>
        <w:ind w:left="2246" w:right="-20"/>
        <w:jc w:val="both"/>
      </w:pPr>
    </w:p>
    <w:p w14:paraId="45DAFBA7" w14:textId="77777777" w:rsidR="009D1EBB" w:rsidRPr="00646F43" w:rsidRDefault="009D1EBB" w:rsidP="009D1EBB">
      <w:pPr>
        <w:widowControl w:val="0"/>
        <w:autoSpaceDE w:val="0"/>
        <w:autoSpaceDN w:val="0"/>
        <w:adjustRightInd w:val="0"/>
        <w:spacing w:before="57"/>
        <w:ind w:left="2246" w:right="-20"/>
        <w:jc w:val="both"/>
      </w:pPr>
    </w:p>
    <w:p w14:paraId="7CF4FFEB" w14:textId="77777777" w:rsidR="009D1EBB" w:rsidRPr="00646F43" w:rsidRDefault="009D1EBB" w:rsidP="009D1EBB">
      <w:pPr>
        <w:widowControl w:val="0"/>
        <w:autoSpaceDE w:val="0"/>
        <w:autoSpaceDN w:val="0"/>
        <w:adjustRightInd w:val="0"/>
        <w:spacing w:before="57"/>
        <w:ind w:left="2246" w:right="-20"/>
        <w:jc w:val="both"/>
      </w:pPr>
    </w:p>
    <w:p w14:paraId="5E0ADACC" w14:textId="77777777" w:rsidR="009D1EBB" w:rsidRDefault="009D1EBB" w:rsidP="009D1EBB">
      <w:pPr>
        <w:widowControl w:val="0"/>
        <w:autoSpaceDE w:val="0"/>
        <w:autoSpaceDN w:val="0"/>
        <w:adjustRightInd w:val="0"/>
        <w:spacing w:before="57"/>
        <w:ind w:left="2246" w:right="-20"/>
        <w:jc w:val="both"/>
      </w:pPr>
    </w:p>
    <w:p w14:paraId="6178AAD6" w14:textId="77777777" w:rsidR="00D065C9" w:rsidRDefault="00D065C9" w:rsidP="009D1EBB">
      <w:pPr>
        <w:widowControl w:val="0"/>
        <w:autoSpaceDE w:val="0"/>
        <w:autoSpaceDN w:val="0"/>
        <w:adjustRightInd w:val="0"/>
        <w:spacing w:before="57"/>
        <w:ind w:left="2246" w:right="-20"/>
        <w:jc w:val="both"/>
      </w:pPr>
    </w:p>
    <w:p w14:paraId="6D3EAEB4" w14:textId="77777777" w:rsidR="00D065C9" w:rsidRDefault="00D065C9" w:rsidP="009D1EBB">
      <w:pPr>
        <w:widowControl w:val="0"/>
        <w:autoSpaceDE w:val="0"/>
        <w:autoSpaceDN w:val="0"/>
        <w:adjustRightInd w:val="0"/>
        <w:spacing w:before="57"/>
        <w:ind w:left="2246" w:right="-20"/>
        <w:jc w:val="both"/>
      </w:pPr>
    </w:p>
    <w:p w14:paraId="18C11CDD" w14:textId="77777777" w:rsidR="00D065C9" w:rsidRDefault="00D065C9" w:rsidP="009D1EBB">
      <w:pPr>
        <w:widowControl w:val="0"/>
        <w:autoSpaceDE w:val="0"/>
        <w:autoSpaceDN w:val="0"/>
        <w:adjustRightInd w:val="0"/>
        <w:spacing w:before="57"/>
        <w:ind w:left="2246" w:right="-20"/>
        <w:jc w:val="both"/>
      </w:pPr>
    </w:p>
    <w:p w14:paraId="437D0C4C" w14:textId="77777777" w:rsidR="00D065C9" w:rsidRDefault="00D065C9" w:rsidP="009D1EBB">
      <w:pPr>
        <w:widowControl w:val="0"/>
        <w:autoSpaceDE w:val="0"/>
        <w:autoSpaceDN w:val="0"/>
        <w:adjustRightInd w:val="0"/>
        <w:spacing w:before="57"/>
        <w:ind w:left="2246" w:right="-20"/>
        <w:jc w:val="both"/>
      </w:pPr>
    </w:p>
    <w:p w14:paraId="2F4D9A6C" w14:textId="77777777" w:rsidR="00D065C9" w:rsidRDefault="00D065C9" w:rsidP="009D1EBB">
      <w:pPr>
        <w:widowControl w:val="0"/>
        <w:autoSpaceDE w:val="0"/>
        <w:autoSpaceDN w:val="0"/>
        <w:adjustRightInd w:val="0"/>
        <w:spacing w:before="57"/>
        <w:ind w:left="2246" w:right="-20"/>
        <w:jc w:val="both"/>
      </w:pPr>
    </w:p>
    <w:p w14:paraId="4F2A00C4" w14:textId="77777777" w:rsidR="000E0AFD" w:rsidRDefault="000E0AFD" w:rsidP="009D1EBB">
      <w:pPr>
        <w:widowControl w:val="0"/>
        <w:autoSpaceDE w:val="0"/>
        <w:autoSpaceDN w:val="0"/>
        <w:adjustRightInd w:val="0"/>
        <w:spacing w:before="57"/>
        <w:ind w:left="2246" w:right="-20"/>
        <w:jc w:val="both"/>
      </w:pPr>
    </w:p>
    <w:p w14:paraId="196C4FC0" w14:textId="77777777" w:rsidR="000E0AFD" w:rsidRDefault="000E0AFD" w:rsidP="009D1EBB">
      <w:pPr>
        <w:widowControl w:val="0"/>
        <w:autoSpaceDE w:val="0"/>
        <w:autoSpaceDN w:val="0"/>
        <w:adjustRightInd w:val="0"/>
        <w:spacing w:before="57"/>
        <w:ind w:left="2246" w:right="-20"/>
        <w:jc w:val="both"/>
      </w:pPr>
    </w:p>
    <w:p w14:paraId="6B3C257B" w14:textId="77777777" w:rsidR="000E0AFD" w:rsidRDefault="000E0AFD" w:rsidP="009D1EBB">
      <w:pPr>
        <w:widowControl w:val="0"/>
        <w:autoSpaceDE w:val="0"/>
        <w:autoSpaceDN w:val="0"/>
        <w:adjustRightInd w:val="0"/>
        <w:spacing w:before="57"/>
        <w:ind w:left="2246" w:right="-20"/>
        <w:jc w:val="both"/>
      </w:pPr>
    </w:p>
    <w:p w14:paraId="7D76CA61" w14:textId="77777777" w:rsidR="000E0AFD" w:rsidRDefault="000E0AFD" w:rsidP="009D1EBB">
      <w:pPr>
        <w:widowControl w:val="0"/>
        <w:autoSpaceDE w:val="0"/>
        <w:autoSpaceDN w:val="0"/>
        <w:adjustRightInd w:val="0"/>
        <w:spacing w:before="57"/>
        <w:ind w:left="2246" w:right="-20"/>
        <w:jc w:val="both"/>
      </w:pPr>
    </w:p>
    <w:p w14:paraId="513EDE41" w14:textId="77777777" w:rsidR="000E0AFD" w:rsidRDefault="000E0AFD" w:rsidP="009D1EBB">
      <w:pPr>
        <w:widowControl w:val="0"/>
        <w:autoSpaceDE w:val="0"/>
        <w:autoSpaceDN w:val="0"/>
        <w:adjustRightInd w:val="0"/>
        <w:spacing w:before="57"/>
        <w:ind w:left="2246" w:right="-20"/>
        <w:jc w:val="both"/>
      </w:pPr>
    </w:p>
    <w:p w14:paraId="73E1368E" w14:textId="77777777" w:rsidR="000E0AFD" w:rsidRDefault="000E0AFD" w:rsidP="009D1EBB">
      <w:pPr>
        <w:widowControl w:val="0"/>
        <w:autoSpaceDE w:val="0"/>
        <w:autoSpaceDN w:val="0"/>
        <w:adjustRightInd w:val="0"/>
        <w:spacing w:before="57"/>
        <w:ind w:left="2246" w:right="-20"/>
        <w:jc w:val="both"/>
      </w:pPr>
    </w:p>
    <w:p w14:paraId="21F6E8B6" w14:textId="77777777" w:rsidR="000E0AFD" w:rsidRDefault="000E0AFD" w:rsidP="009D1EBB">
      <w:pPr>
        <w:widowControl w:val="0"/>
        <w:autoSpaceDE w:val="0"/>
        <w:autoSpaceDN w:val="0"/>
        <w:adjustRightInd w:val="0"/>
        <w:spacing w:before="57"/>
        <w:ind w:left="2246" w:right="-20"/>
        <w:jc w:val="both"/>
      </w:pPr>
    </w:p>
    <w:p w14:paraId="184A632A" w14:textId="77777777" w:rsidR="000E0AFD" w:rsidRDefault="000E0AFD" w:rsidP="009D1EBB">
      <w:pPr>
        <w:widowControl w:val="0"/>
        <w:autoSpaceDE w:val="0"/>
        <w:autoSpaceDN w:val="0"/>
        <w:adjustRightInd w:val="0"/>
        <w:spacing w:before="57"/>
        <w:ind w:left="2246" w:right="-20"/>
        <w:jc w:val="both"/>
      </w:pPr>
    </w:p>
    <w:p w14:paraId="78CAFBF3" w14:textId="77777777" w:rsidR="000E0AFD" w:rsidRDefault="000E0AFD" w:rsidP="009D1EBB">
      <w:pPr>
        <w:widowControl w:val="0"/>
        <w:autoSpaceDE w:val="0"/>
        <w:autoSpaceDN w:val="0"/>
        <w:adjustRightInd w:val="0"/>
        <w:spacing w:before="57"/>
        <w:ind w:left="2246" w:right="-20"/>
        <w:jc w:val="both"/>
      </w:pPr>
    </w:p>
    <w:p w14:paraId="1E30943D" w14:textId="77777777" w:rsidR="000E0AFD" w:rsidRDefault="000E0AFD" w:rsidP="009D1EBB">
      <w:pPr>
        <w:widowControl w:val="0"/>
        <w:autoSpaceDE w:val="0"/>
        <w:autoSpaceDN w:val="0"/>
        <w:adjustRightInd w:val="0"/>
        <w:spacing w:before="57"/>
        <w:ind w:left="2246" w:right="-20"/>
        <w:jc w:val="both"/>
      </w:pPr>
    </w:p>
    <w:p w14:paraId="48B39E7C" w14:textId="77777777" w:rsidR="000E0AFD" w:rsidRDefault="000E0AFD" w:rsidP="009D1EBB">
      <w:pPr>
        <w:widowControl w:val="0"/>
        <w:autoSpaceDE w:val="0"/>
        <w:autoSpaceDN w:val="0"/>
        <w:adjustRightInd w:val="0"/>
        <w:spacing w:before="57"/>
        <w:ind w:left="2246" w:right="-20"/>
        <w:jc w:val="both"/>
      </w:pPr>
    </w:p>
    <w:p w14:paraId="2DD3C8F9" w14:textId="77777777" w:rsidR="000E0AFD" w:rsidRDefault="000E0AFD" w:rsidP="009D1EBB">
      <w:pPr>
        <w:widowControl w:val="0"/>
        <w:autoSpaceDE w:val="0"/>
        <w:autoSpaceDN w:val="0"/>
        <w:adjustRightInd w:val="0"/>
        <w:spacing w:before="57"/>
        <w:ind w:left="2246" w:right="-20"/>
        <w:jc w:val="both"/>
      </w:pPr>
    </w:p>
    <w:p w14:paraId="30D1CEB3" w14:textId="77777777" w:rsidR="000E0AFD" w:rsidRDefault="000E0AFD" w:rsidP="009D1EBB">
      <w:pPr>
        <w:widowControl w:val="0"/>
        <w:autoSpaceDE w:val="0"/>
        <w:autoSpaceDN w:val="0"/>
        <w:adjustRightInd w:val="0"/>
        <w:spacing w:before="57"/>
        <w:ind w:left="2246" w:right="-20"/>
        <w:jc w:val="both"/>
      </w:pPr>
    </w:p>
    <w:p w14:paraId="7BF3857C" w14:textId="77777777" w:rsidR="000E0AFD" w:rsidRDefault="000E0AFD" w:rsidP="009D1EBB">
      <w:pPr>
        <w:widowControl w:val="0"/>
        <w:autoSpaceDE w:val="0"/>
        <w:autoSpaceDN w:val="0"/>
        <w:adjustRightInd w:val="0"/>
        <w:spacing w:before="57"/>
        <w:ind w:left="2246" w:right="-20"/>
        <w:jc w:val="both"/>
      </w:pPr>
    </w:p>
    <w:p w14:paraId="20030C47" w14:textId="77777777" w:rsidR="00D649A8" w:rsidRPr="006D07EA" w:rsidRDefault="00D649A8" w:rsidP="00D649A8">
      <w:pPr>
        <w:keepNext/>
        <w:tabs>
          <w:tab w:val="left" w:pos="8364"/>
        </w:tabs>
        <w:ind w:left="4956" w:hanging="4530"/>
        <w:jc w:val="center"/>
        <w:outlineLvl w:val="1"/>
        <w:rPr>
          <w:b/>
        </w:rPr>
      </w:pPr>
      <w:r w:rsidRPr="006D07EA">
        <w:rPr>
          <w:b/>
        </w:rPr>
        <w:t>Modèle de Pouvoirs (en cas de Groupement d’entreprises)</w:t>
      </w:r>
    </w:p>
    <w:p w14:paraId="2FFAD4FD" w14:textId="77777777" w:rsidR="00D649A8" w:rsidRPr="006D07EA" w:rsidRDefault="00D649A8" w:rsidP="00D649A8">
      <w:pPr>
        <w:spacing w:line="360" w:lineRule="auto"/>
        <w:rPr>
          <w:lang w:val="fr-CA"/>
        </w:rPr>
      </w:pPr>
    </w:p>
    <w:p w14:paraId="44C9B58B" w14:textId="77777777" w:rsidR="00D649A8" w:rsidRPr="006D07EA" w:rsidRDefault="00D649A8" w:rsidP="00D649A8">
      <w:pPr>
        <w:spacing w:line="360" w:lineRule="auto"/>
        <w:rPr>
          <w:lang w:val="fr-CA"/>
        </w:rPr>
      </w:pPr>
      <w:r w:rsidRPr="006D07EA">
        <w:rPr>
          <w:lang w:val="fr-CA"/>
        </w:rPr>
        <w:t>Je soussigné Mme/M. ____________________________________________________</w:t>
      </w:r>
    </w:p>
    <w:p w14:paraId="094661DA" w14:textId="77777777" w:rsidR="00D649A8" w:rsidRPr="006D07EA" w:rsidRDefault="00D649A8" w:rsidP="00D649A8">
      <w:pPr>
        <w:spacing w:line="360" w:lineRule="auto"/>
        <w:rPr>
          <w:lang w:val="fr-CA"/>
        </w:rPr>
      </w:pPr>
      <w:r w:rsidRPr="006D07EA">
        <w:rPr>
          <w:lang w:val="fr-CA"/>
        </w:rPr>
        <w:t>Directeur Général de (</w:t>
      </w:r>
      <w:r w:rsidRPr="006D07EA">
        <w:rPr>
          <w:i/>
          <w:iCs/>
          <w:lang w:val="fr-CA"/>
        </w:rPr>
        <w:t>Entreprise mandante</w:t>
      </w:r>
      <w:r w:rsidRPr="006D07EA">
        <w:rPr>
          <w:lang w:val="fr-CA"/>
        </w:rPr>
        <w:t>) ______________________________________</w:t>
      </w:r>
    </w:p>
    <w:p w14:paraId="6C249F31" w14:textId="77777777" w:rsidR="00D649A8" w:rsidRPr="006D07EA" w:rsidRDefault="00D649A8" w:rsidP="00D649A8">
      <w:pPr>
        <w:spacing w:line="360" w:lineRule="auto"/>
        <w:rPr>
          <w:lang w:val="fr-CA"/>
        </w:rPr>
      </w:pPr>
      <w:r w:rsidRPr="006D07EA">
        <w:rPr>
          <w:lang w:val="fr-CA"/>
        </w:rPr>
        <w:t>Demeurant à _________________BP ________________ tél. ________________</w:t>
      </w:r>
    </w:p>
    <w:p w14:paraId="53FC0114" w14:textId="77777777" w:rsidR="00D649A8" w:rsidRPr="006D07EA" w:rsidRDefault="00D649A8" w:rsidP="00D649A8">
      <w:pPr>
        <w:spacing w:line="360" w:lineRule="auto"/>
        <w:rPr>
          <w:lang w:val="fr-CA"/>
        </w:rPr>
      </w:pPr>
      <w:r w:rsidRPr="006D07EA">
        <w:rPr>
          <w:lang w:val="fr-CA"/>
        </w:rPr>
        <w:t xml:space="preserve">Donne par la présente, pouvoir à Mme / M_______________________________________ </w:t>
      </w:r>
    </w:p>
    <w:p w14:paraId="05C233DC" w14:textId="77777777" w:rsidR="00D649A8" w:rsidRPr="006D07EA" w:rsidRDefault="00D649A8" w:rsidP="00D649A8">
      <w:pPr>
        <w:spacing w:line="360" w:lineRule="auto"/>
        <w:rPr>
          <w:lang w:val="fr-CA"/>
        </w:rPr>
      </w:pPr>
      <w:r w:rsidRPr="006D07EA">
        <w:rPr>
          <w:lang w:val="fr-CA"/>
        </w:rPr>
        <w:t>Directeur général de (</w:t>
      </w:r>
      <w:r w:rsidRPr="006D07EA">
        <w:rPr>
          <w:i/>
          <w:iCs/>
          <w:lang w:val="fr-CA"/>
        </w:rPr>
        <w:t>Entreprise mandataire</w:t>
      </w:r>
      <w:r w:rsidRPr="006D07EA">
        <w:rPr>
          <w:lang w:val="fr-CA"/>
        </w:rPr>
        <w:t>) ____________________</w:t>
      </w:r>
    </w:p>
    <w:p w14:paraId="064C3F5D" w14:textId="77777777" w:rsidR="00D649A8" w:rsidRPr="006D07EA" w:rsidRDefault="00D649A8" w:rsidP="00D649A8">
      <w:pPr>
        <w:spacing w:line="360" w:lineRule="auto"/>
        <w:rPr>
          <w:lang w:val="fr-CA"/>
        </w:rPr>
      </w:pPr>
      <w:r w:rsidRPr="006D07EA">
        <w:rPr>
          <w:lang w:val="fr-CA"/>
        </w:rPr>
        <w:t>Demeurant à _________________BP ________________ tél. ________________</w:t>
      </w:r>
    </w:p>
    <w:p w14:paraId="36278E5B" w14:textId="77777777" w:rsidR="00D649A8" w:rsidRPr="006D07EA" w:rsidRDefault="00D649A8" w:rsidP="00D649A8">
      <w:pPr>
        <w:spacing w:line="360" w:lineRule="auto"/>
        <w:rPr>
          <w:lang w:val="fr-CA"/>
        </w:rPr>
      </w:pPr>
    </w:p>
    <w:p w14:paraId="268CFC0C" w14:textId="77777777" w:rsidR="00D649A8" w:rsidRPr="006D07EA" w:rsidRDefault="00D649A8" w:rsidP="00D649A8">
      <w:pPr>
        <w:spacing w:line="360" w:lineRule="auto"/>
        <w:jc w:val="both"/>
        <w:rPr>
          <w:lang w:val="fr-CA"/>
        </w:rPr>
      </w:pPr>
      <w:r w:rsidRPr="006D07EA">
        <w:rPr>
          <w:lang w:val="fr-CA"/>
        </w:rPr>
        <w:t>Pour être mandataire du Groupement constitué par les entreprises (préciser les raisons sociales des deux sociétés) __________________________________________________________, dans le cadre de l’Appel d’offres N° _____________________, Pour l’exécution des travaux de__________________________________________</w:t>
      </w:r>
    </w:p>
    <w:p w14:paraId="09AE1AAD" w14:textId="77777777" w:rsidR="00D649A8" w:rsidRPr="006D07EA" w:rsidRDefault="00D649A8" w:rsidP="00D649A8">
      <w:pPr>
        <w:rPr>
          <w:lang w:val="fr-CA"/>
        </w:rPr>
      </w:pPr>
    </w:p>
    <w:p w14:paraId="774208CE" w14:textId="77777777" w:rsidR="00D649A8" w:rsidRPr="006D07EA" w:rsidRDefault="00D649A8" w:rsidP="00D649A8">
      <w:pPr>
        <w:spacing w:line="360" w:lineRule="auto"/>
        <w:jc w:val="both"/>
        <w:rPr>
          <w:lang w:val="fr-CA"/>
        </w:rPr>
      </w:pPr>
      <w:r w:rsidRPr="006D07EA">
        <w:rPr>
          <w:lang w:val="fr-CA"/>
        </w:rPr>
        <w:t xml:space="preserve">En conséquence, assister à toutes réunions, prendre part à toutes délibérations, procèdera à tous votes, signer tous procès-verbaux, tous contrats et toutes pièces, se substituer et généralement, faire le nécessaire dans le cadre du présent appel d’offres et du marché éventuel subséquent </w:t>
      </w:r>
    </w:p>
    <w:p w14:paraId="3B58BC40" w14:textId="77777777" w:rsidR="00D649A8" w:rsidRPr="006D07EA" w:rsidRDefault="00D649A8" w:rsidP="00D649A8">
      <w:pPr>
        <w:rPr>
          <w:lang w:val="fr-CA"/>
        </w:rPr>
      </w:pPr>
    </w:p>
    <w:p w14:paraId="563AAF00" w14:textId="77777777" w:rsidR="00D649A8" w:rsidRPr="006D07EA" w:rsidRDefault="00D649A8" w:rsidP="00D649A8">
      <w:pPr>
        <w:rPr>
          <w:lang w:val="fr-CA"/>
        </w:rPr>
      </w:pPr>
      <w:r w:rsidRPr="006D07EA">
        <w:rPr>
          <w:lang w:val="fr-CA"/>
        </w:rPr>
        <w:t>En foi de quoi le présent acte de pouvoir est établi pour servir et valoir ce de droit</w:t>
      </w:r>
    </w:p>
    <w:p w14:paraId="6AF6FEED" w14:textId="77777777" w:rsidR="00D649A8" w:rsidRPr="006D07EA" w:rsidRDefault="00D649A8" w:rsidP="00D649A8">
      <w:pPr>
        <w:ind w:left="0" w:firstLine="0"/>
        <w:rPr>
          <w:lang w:val="fr-CA"/>
        </w:rPr>
      </w:pPr>
    </w:p>
    <w:p w14:paraId="209EC61B" w14:textId="77777777" w:rsidR="00D649A8" w:rsidRPr="006D07EA" w:rsidRDefault="00D649A8" w:rsidP="00D649A8">
      <w:pPr>
        <w:rPr>
          <w:lang w:val="fr-CA"/>
        </w:rPr>
      </w:pPr>
    </w:p>
    <w:p w14:paraId="0622C4F7" w14:textId="77777777" w:rsidR="00D649A8" w:rsidRPr="006D07EA" w:rsidRDefault="00D649A8" w:rsidP="00D649A8">
      <w:pPr>
        <w:jc w:val="right"/>
        <w:rPr>
          <w:lang w:val="fr-CA"/>
        </w:rPr>
      </w:pPr>
      <w:r w:rsidRPr="006D07EA">
        <w:rPr>
          <w:lang w:val="fr-CA"/>
        </w:rPr>
        <w:t xml:space="preserve">Fait à ____________________ </w:t>
      </w:r>
      <w:proofErr w:type="gramStart"/>
      <w:r w:rsidRPr="006D07EA">
        <w:rPr>
          <w:lang w:val="fr-CA"/>
        </w:rPr>
        <w:t>le,_</w:t>
      </w:r>
      <w:proofErr w:type="gramEnd"/>
      <w:r w:rsidRPr="006D07EA">
        <w:rPr>
          <w:lang w:val="fr-CA"/>
        </w:rPr>
        <w:t>________________</w:t>
      </w:r>
    </w:p>
    <w:p w14:paraId="7EEAF252" w14:textId="77777777" w:rsidR="00D649A8" w:rsidRPr="006D07EA" w:rsidRDefault="00D649A8" w:rsidP="00D649A8">
      <w:pPr>
        <w:jc w:val="center"/>
        <w:rPr>
          <w:lang w:val="fr-CA"/>
        </w:rPr>
      </w:pPr>
      <w:r w:rsidRPr="006D07EA">
        <w:rPr>
          <w:lang w:val="fr-CA"/>
        </w:rPr>
        <w:t>Le Mandant,</w:t>
      </w:r>
    </w:p>
    <w:p w14:paraId="165F35A5" w14:textId="77777777" w:rsidR="00D649A8" w:rsidRPr="006D07EA" w:rsidRDefault="00D649A8" w:rsidP="00D649A8">
      <w:pPr>
        <w:jc w:val="right"/>
        <w:rPr>
          <w:lang w:val="fr-CA"/>
        </w:rPr>
      </w:pPr>
      <w:r w:rsidRPr="006D07EA">
        <w:rPr>
          <w:lang w:val="fr-CA"/>
        </w:rPr>
        <w:t>(Nom, Prénoms, signature et cachet précédé de la mention manuscrite « Bon pour pouvoirs »</w:t>
      </w:r>
    </w:p>
    <w:p w14:paraId="5D99A62C" w14:textId="77777777" w:rsidR="00D649A8" w:rsidRPr="006D07EA" w:rsidRDefault="00D649A8" w:rsidP="00D649A8">
      <w:pPr>
        <w:jc w:val="right"/>
        <w:rPr>
          <w:lang w:val="fr-CA"/>
        </w:rPr>
      </w:pPr>
    </w:p>
    <w:p w14:paraId="6A88DEC4" w14:textId="77777777" w:rsidR="00D649A8" w:rsidRPr="006D07EA" w:rsidRDefault="00D649A8" w:rsidP="00D649A8">
      <w:pPr>
        <w:jc w:val="right"/>
        <w:rPr>
          <w:lang w:val="fr-CA"/>
        </w:rPr>
      </w:pPr>
    </w:p>
    <w:p w14:paraId="1FD6FDEA" w14:textId="77777777" w:rsidR="00D649A8" w:rsidRPr="006D07EA" w:rsidRDefault="00D649A8" w:rsidP="00D649A8">
      <w:pPr>
        <w:rPr>
          <w:b/>
          <w:bCs/>
          <w:u w:val="single"/>
          <w:lang w:val="fr-CA"/>
        </w:rPr>
      </w:pPr>
      <w:r w:rsidRPr="006D07EA">
        <w:rPr>
          <w:b/>
          <w:bCs/>
          <w:u w:val="single"/>
          <w:lang w:val="fr-CA"/>
        </w:rPr>
        <w:t>Légalisation par le Notaire</w:t>
      </w:r>
    </w:p>
    <w:p w14:paraId="15D7C563" w14:textId="77777777" w:rsidR="00D649A8" w:rsidRPr="006D07EA" w:rsidRDefault="00D649A8" w:rsidP="00D649A8">
      <w:pPr>
        <w:rPr>
          <w:b/>
          <w:bCs/>
          <w:u w:val="single"/>
          <w:lang w:val="fr-CA"/>
        </w:rPr>
      </w:pPr>
    </w:p>
    <w:p w14:paraId="1DA5A400" w14:textId="77777777" w:rsidR="00D649A8" w:rsidRPr="006D07EA" w:rsidRDefault="00D649A8" w:rsidP="00D649A8">
      <w:pPr>
        <w:widowControl w:val="0"/>
        <w:spacing w:before="120" w:after="60"/>
        <w:jc w:val="center"/>
        <w:rPr>
          <w:b/>
          <w:bCs/>
        </w:rPr>
      </w:pPr>
      <w:r w:rsidRPr="006D07EA">
        <w:rPr>
          <w:b/>
          <w:bCs/>
        </w:rPr>
        <w:t>CADRE D’ACCORD DE GROUPEMENT</w:t>
      </w:r>
    </w:p>
    <w:p w14:paraId="76915E40" w14:textId="77777777" w:rsidR="00D649A8" w:rsidRPr="006D07EA" w:rsidRDefault="00D649A8" w:rsidP="00D649A8">
      <w:pPr>
        <w:widowControl w:val="0"/>
        <w:tabs>
          <w:tab w:val="left" w:pos="204"/>
        </w:tabs>
        <w:jc w:val="both"/>
      </w:pPr>
    </w:p>
    <w:p w14:paraId="41D9BDAD" w14:textId="77777777" w:rsidR="00D649A8" w:rsidRPr="006D07EA" w:rsidRDefault="00D649A8" w:rsidP="00D649A8">
      <w:pPr>
        <w:widowControl w:val="0"/>
        <w:tabs>
          <w:tab w:val="left" w:pos="204"/>
        </w:tabs>
        <w:jc w:val="both"/>
      </w:pPr>
    </w:p>
    <w:p w14:paraId="594E7C93" w14:textId="77777777" w:rsidR="00D649A8" w:rsidRPr="006D07EA" w:rsidRDefault="00D649A8" w:rsidP="00D649A8">
      <w:pPr>
        <w:widowControl w:val="0"/>
        <w:tabs>
          <w:tab w:val="left" w:pos="204"/>
        </w:tabs>
        <w:jc w:val="both"/>
      </w:pPr>
    </w:p>
    <w:p w14:paraId="330DEE5E" w14:textId="77777777" w:rsidR="00D649A8" w:rsidRPr="006D07EA" w:rsidRDefault="00D649A8" w:rsidP="00D649A8">
      <w:pPr>
        <w:widowControl w:val="0"/>
        <w:tabs>
          <w:tab w:val="left" w:pos="204"/>
        </w:tabs>
        <w:jc w:val="both"/>
      </w:pPr>
    </w:p>
    <w:p w14:paraId="387E5342" w14:textId="77777777" w:rsidR="00D649A8" w:rsidRPr="006D07EA" w:rsidRDefault="00D649A8" w:rsidP="00D649A8">
      <w:pPr>
        <w:widowControl w:val="0"/>
        <w:numPr>
          <w:ilvl w:val="0"/>
          <w:numId w:val="63"/>
        </w:numPr>
        <w:autoSpaceDE w:val="0"/>
        <w:autoSpaceDN w:val="0"/>
        <w:spacing w:after="0" w:line="240" w:lineRule="auto"/>
        <w:ind w:left="851" w:right="0" w:hanging="491"/>
        <w:jc w:val="both"/>
        <w:rPr>
          <w:b/>
        </w:rPr>
      </w:pPr>
      <w:r w:rsidRPr="006D07EA">
        <w:rPr>
          <w:b/>
        </w:rPr>
        <w:t>Noms et adresses des partenaires du Groupement :</w:t>
      </w:r>
    </w:p>
    <w:p w14:paraId="614CCCE9" w14:textId="77777777" w:rsidR="00D649A8" w:rsidRPr="006D07EA" w:rsidRDefault="00D649A8" w:rsidP="00D649A8">
      <w:pPr>
        <w:widowControl w:val="0"/>
        <w:tabs>
          <w:tab w:val="left" w:pos="204"/>
          <w:tab w:val="left" w:pos="5103"/>
        </w:tabs>
        <w:ind w:left="851"/>
        <w:jc w:val="both"/>
      </w:pPr>
    </w:p>
    <w:p w14:paraId="5A5E00DA" w14:textId="77777777" w:rsidR="00D649A8" w:rsidRPr="006D07EA" w:rsidRDefault="00D649A8" w:rsidP="00D649A8">
      <w:pPr>
        <w:widowControl w:val="0"/>
        <w:tabs>
          <w:tab w:val="left" w:pos="204"/>
          <w:tab w:val="left" w:pos="4536"/>
        </w:tabs>
        <w:ind w:left="360"/>
        <w:jc w:val="both"/>
      </w:pPr>
    </w:p>
    <w:p w14:paraId="63538ED9" w14:textId="77777777" w:rsidR="00D649A8" w:rsidRPr="006D07EA" w:rsidRDefault="00D649A8" w:rsidP="00D649A8">
      <w:pPr>
        <w:widowControl w:val="0"/>
        <w:tabs>
          <w:tab w:val="left" w:pos="204"/>
          <w:tab w:val="left" w:pos="4536"/>
        </w:tabs>
        <w:ind w:left="360"/>
        <w:jc w:val="both"/>
      </w:pPr>
    </w:p>
    <w:p w14:paraId="179C0B01" w14:textId="77777777" w:rsidR="00D649A8" w:rsidRPr="006D07EA" w:rsidRDefault="00D649A8" w:rsidP="00D649A8">
      <w:pPr>
        <w:widowControl w:val="0"/>
        <w:tabs>
          <w:tab w:val="left" w:pos="204"/>
        </w:tabs>
        <w:jc w:val="both"/>
      </w:pPr>
    </w:p>
    <w:p w14:paraId="585ED59E" w14:textId="77777777" w:rsidR="00D649A8" w:rsidRPr="006D07EA" w:rsidRDefault="00D649A8" w:rsidP="00D649A8">
      <w:pPr>
        <w:widowControl w:val="0"/>
        <w:numPr>
          <w:ilvl w:val="0"/>
          <w:numId w:val="63"/>
        </w:numPr>
        <w:autoSpaceDE w:val="0"/>
        <w:autoSpaceDN w:val="0"/>
        <w:spacing w:after="0" w:line="240" w:lineRule="auto"/>
        <w:ind w:left="851" w:right="0" w:hanging="491"/>
        <w:jc w:val="both"/>
        <w:rPr>
          <w:b/>
        </w:rPr>
      </w:pPr>
      <w:r w:rsidRPr="006D07EA">
        <w:rPr>
          <w:b/>
        </w:rPr>
        <w:t>Noms et adresses des institutions bancaires du Groupement :</w:t>
      </w:r>
    </w:p>
    <w:p w14:paraId="4935E757" w14:textId="77777777" w:rsidR="00D649A8" w:rsidRPr="006D07EA" w:rsidRDefault="00D649A8" w:rsidP="00D649A8">
      <w:pPr>
        <w:widowControl w:val="0"/>
        <w:ind w:left="851"/>
        <w:jc w:val="both"/>
      </w:pPr>
    </w:p>
    <w:p w14:paraId="33F8BF63" w14:textId="77777777" w:rsidR="00D649A8" w:rsidRPr="006D07EA" w:rsidRDefault="00D649A8" w:rsidP="00D649A8">
      <w:pPr>
        <w:widowControl w:val="0"/>
        <w:tabs>
          <w:tab w:val="left" w:pos="204"/>
        </w:tabs>
        <w:ind w:left="360"/>
        <w:jc w:val="both"/>
      </w:pPr>
    </w:p>
    <w:p w14:paraId="68D2F714" w14:textId="77777777" w:rsidR="00D649A8" w:rsidRPr="006D07EA" w:rsidRDefault="00D649A8" w:rsidP="00D649A8">
      <w:pPr>
        <w:widowControl w:val="0"/>
        <w:tabs>
          <w:tab w:val="left" w:pos="204"/>
        </w:tabs>
        <w:ind w:left="360"/>
        <w:jc w:val="both"/>
      </w:pPr>
    </w:p>
    <w:p w14:paraId="005DAA5D" w14:textId="77777777" w:rsidR="00D649A8" w:rsidRPr="006D07EA" w:rsidRDefault="00D649A8" w:rsidP="00D649A8">
      <w:pPr>
        <w:widowControl w:val="0"/>
        <w:tabs>
          <w:tab w:val="left" w:pos="204"/>
        </w:tabs>
        <w:ind w:left="360"/>
        <w:jc w:val="both"/>
        <w:rPr>
          <w:b/>
        </w:rPr>
      </w:pPr>
    </w:p>
    <w:p w14:paraId="245D5B13" w14:textId="77777777" w:rsidR="00D649A8" w:rsidRPr="006D07EA" w:rsidRDefault="00D649A8" w:rsidP="00D649A8">
      <w:pPr>
        <w:widowControl w:val="0"/>
        <w:numPr>
          <w:ilvl w:val="0"/>
          <w:numId w:val="63"/>
        </w:numPr>
        <w:autoSpaceDE w:val="0"/>
        <w:autoSpaceDN w:val="0"/>
        <w:spacing w:after="0" w:line="240" w:lineRule="auto"/>
        <w:ind w:left="851" w:right="0" w:hanging="491"/>
        <w:jc w:val="both"/>
        <w:rPr>
          <w:b/>
        </w:rPr>
      </w:pPr>
      <w:r w:rsidRPr="006D07EA">
        <w:rPr>
          <w:b/>
        </w:rPr>
        <w:t>Rôle de chaque associé :</w:t>
      </w:r>
    </w:p>
    <w:p w14:paraId="2C7B9E9A" w14:textId="77777777" w:rsidR="00D649A8" w:rsidRPr="006D07EA" w:rsidRDefault="00D649A8" w:rsidP="00D649A8">
      <w:pPr>
        <w:widowControl w:val="0"/>
        <w:ind w:left="851"/>
        <w:jc w:val="both"/>
      </w:pPr>
    </w:p>
    <w:p w14:paraId="1D8052BD" w14:textId="77777777" w:rsidR="00D649A8" w:rsidRPr="006D07EA" w:rsidRDefault="00D649A8" w:rsidP="00D649A8">
      <w:pPr>
        <w:widowControl w:val="0"/>
        <w:ind w:left="851"/>
        <w:jc w:val="both"/>
        <w:rPr>
          <w:i/>
          <w:iCs/>
        </w:rPr>
      </w:pPr>
      <w:r w:rsidRPr="006D07EA">
        <w:rPr>
          <w:i/>
          <w:iCs/>
        </w:rPr>
        <w:t>PRECISER LA NATURE DES TACHES DE CHAQUE MEMBRE DU GROUPEMENT</w:t>
      </w:r>
    </w:p>
    <w:p w14:paraId="5EF2D980" w14:textId="77777777" w:rsidR="00D649A8" w:rsidRPr="006D07EA" w:rsidRDefault="00D649A8" w:rsidP="00D649A8">
      <w:pPr>
        <w:widowControl w:val="0"/>
        <w:tabs>
          <w:tab w:val="left" w:pos="204"/>
          <w:tab w:val="left" w:pos="567"/>
          <w:tab w:val="left" w:pos="4536"/>
        </w:tabs>
        <w:ind w:left="360"/>
        <w:jc w:val="both"/>
      </w:pPr>
    </w:p>
    <w:p w14:paraId="258EF039" w14:textId="77777777" w:rsidR="00D649A8" w:rsidRPr="006D07EA" w:rsidRDefault="00D649A8" w:rsidP="00D649A8">
      <w:pPr>
        <w:widowControl w:val="0"/>
        <w:tabs>
          <w:tab w:val="left" w:pos="204"/>
          <w:tab w:val="left" w:pos="567"/>
          <w:tab w:val="left" w:pos="4536"/>
        </w:tabs>
        <w:ind w:left="360"/>
        <w:jc w:val="both"/>
      </w:pPr>
    </w:p>
    <w:p w14:paraId="77A283AF" w14:textId="77777777" w:rsidR="00D649A8" w:rsidRPr="006D07EA" w:rsidRDefault="00D649A8" w:rsidP="00D649A8">
      <w:pPr>
        <w:widowControl w:val="0"/>
        <w:numPr>
          <w:ilvl w:val="0"/>
          <w:numId w:val="63"/>
        </w:numPr>
        <w:autoSpaceDE w:val="0"/>
        <w:autoSpaceDN w:val="0"/>
        <w:spacing w:after="0" w:line="240" w:lineRule="auto"/>
        <w:ind w:left="851" w:right="0" w:hanging="491"/>
        <w:jc w:val="both"/>
        <w:rPr>
          <w:b/>
        </w:rPr>
      </w:pPr>
      <w:r w:rsidRPr="006D07EA">
        <w:rPr>
          <w:b/>
        </w:rPr>
        <w:t>Nature du Groupement :</w:t>
      </w:r>
    </w:p>
    <w:p w14:paraId="30A2CDA1" w14:textId="77777777" w:rsidR="00D649A8" w:rsidRPr="006D07EA" w:rsidRDefault="00D649A8" w:rsidP="00D649A8">
      <w:pPr>
        <w:widowControl w:val="0"/>
        <w:ind w:left="851"/>
        <w:jc w:val="both"/>
      </w:pPr>
    </w:p>
    <w:p w14:paraId="70B77978" w14:textId="77777777" w:rsidR="00D649A8" w:rsidRPr="006D07EA" w:rsidRDefault="00D649A8" w:rsidP="00D649A8">
      <w:pPr>
        <w:widowControl w:val="0"/>
        <w:ind w:left="851"/>
        <w:jc w:val="both"/>
        <w:rPr>
          <w:i/>
          <w:iCs/>
        </w:rPr>
      </w:pPr>
      <w:r w:rsidRPr="006D07EA">
        <w:t xml:space="preserve">Groupement solidaire pour la réalisation de </w:t>
      </w:r>
      <w:r w:rsidRPr="006D07EA">
        <w:rPr>
          <w:i/>
          <w:iCs/>
        </w:rPr>
        <w:t>PRECISER N° APPEL D’OFFRES, LOT ET NATURE DES TRAVAUX</w:t>
      </w:r>
    </w:p>
    <w:p w14:paraId="49BBE495" w14:textId="77777777" w:rsidR="00D649A8" w:rsidRPr="006D07EA" w:rsidRDefault="00D649A8" w:rsidP="00D649A8">
      <w:pPr>
        <w:widowControl w:val="0"/>
        <w:tabs>
          <w:tab w:val="left" w:pos="204"/>
        </w:tabs>
        <w:jc w:val="both"/>
      </w:pPr>
    </w:p>
    <w:p w14:paraId="483D08DC" w14:textId="77777777" w:rsidR="00D649A8" w:rsidRPr="006D07EA" w:rsidRDefault="00D649A8" w:rsidP="00D649A8">
      <w:pPr>
        <w:widowControl w:val="0"/>
        <w:tabs>
          <w:tab w:val="left" w:pos="204"/>
          <w:tab w:val="left" w:pos="567"/>
          <w:tab w:val="left" w:pos="4536"/>
        </w:tabs>
        <w:ind w:left="360"/>
        <w:jc w:val="both"/>
      </w:pPr>
    </w:p>
    <w:p w14:paraId="6889CCDE" w14:textId="77777777" w:rsidR="00D649A8" w:rsidRPr="006D07EA" w:rsidRDefault="00D649A8" w:rsidP="00D649A8">
      <w:pPr>
        <w:widowControl w:val="0"/>
        <w:numPr>
          <w:ilvl w:val="0"/>
          <w:numId w:val="63"/>
        </w:numPr>
        <w:autoSpaceDE w:val="0"/>
        <w:autoSpaceDN w:val="0"/>
        <w:spacing w:after="0" w:line="240" w:lineRule="auto"/>
        <w:ind w:left="851" w:right="0" w:hanging="491"/>
        <w:jc w:val="both"/>
        <w:rPr>
          <w:b/>
        </w:rPr>
      </w:pPr>
      <w:r w:rsidRPr="006D07EA">
        <w:rPr>
          <w:b/>
        </w:rPr>
        <w:t>Mandataire :</w:t>
      </w:r>
    </w:p>
    <w:p w14:paraId="09853E8A" w14:textId="77777777" w:rsidR="00D649A8" w:rsidRPr="006D07EA" w:rsidRDefault="00D649A8" w:rsidP="00D649A8">
      <w:pPr>
        <w:widowControl w:val="0"/>
        <w:ind w:left="851"/>
        <w:jc w:val="both"/>
      </w:pPr>
    </w:p>
    <w:p w14:paraId="57BCD819" w14:textId="77777777" w:rsidR="00D649A8" w:rsidRPr="006D07EA" w:rsidRDefault="00D649A8" w:rsidP="00D649A8">
      <w:pPr>
        <w:widowControl w:val="0"/>
        <w:ind w:left="851"/>
        <w:jc w:val="both"/>
        <w:rPr>
          <w:i/>
          <w:iCs/>
        </w:rPr>
      </w:pPr>
      <w:r w:rsidRPr="006D07EA">
        <w:rPr>
          <w:i/>
          <w:iCs/>
        </w:rPr>
        <w:t>NOM ET ADRESSE DU MANDATAIRE</w:t>
      </w:r>
    </w:p>
    <w:p w14:paraId="02BB181E" w14:textId="77777777" w:rsidR="00D649A8" w:rsidRPr="006D07EA" w:rsidRDefault="00D649A8" w:rsidP="00D649A8">
      <w:pPr>
        <w:widowControl w:val="0"/>
        <w:tabs>
          <w:tab w:val="left" w:pos="204"/>
        </w:tabs>
        <w:jc w:val="both"/>
      </w:pPr>
    </w:p>
    <w:p w14:paraId="5E98F2FD" w14:textId="77777777" w:rsidR="00D649A8" w:rsidRPr="006D07EA" w:rsidRDefault="00D649A8" w:rsidP="00D649A8">
      <w:pPr>
        <w:widowControl w:val="0"/>
        <w:tabs>
          <w:tab w:val="left" w:pos="204"/>
        </w:tabs>
        <w:jc w:val="both"/>
      </w:pPr>
    </w:p>
    <w:p w14:paraId="2CAEC7AE" w14:textId="77777777" w:rsidR="00D649A8" w:rsidRPr="006D07EA" w:rsidRDefault="00D649A8" w:rsidP="00D649A8">
      <w:pPr>
        <w:widowControl w:val="0"/>
        <w:numPr>
          <w:ilvl w:val="0"/>
          <w:numId w:val="63"/>
        </w:numPr>
        <w:autoSpaceDE w:val="0"/>
        <w:autoSpaceDN w:val="0"/>
        <w:spacing w:after="0" w:line="240" w:lineRule="auto"/>
        <w:ind w:left="851" w:right="0" w:hanging="491"/>
        <w:jc w:val="both"/>
        <w:rPr>
          <w:b/>
        </w:rPr>
      </w:pPr>
      <w:r w:rsidRPr="006D07EA">
        <w:rPr>
          <w:b/>
        </w:rPr>
        <w:t>Signature</w:t>
      </w:r>
    </w:p>
    <w:p w14:paraId="482F1AAE" w14:textId="77777777" w:rsidR="00D649A8" w:rsidRPr="006D07EA" w:rsidRDefault="00D649A8" w:rsidP="00D649A8">
      <w:pPr>
        <w:widowControl w:val="0"/>
        <w:spacing w:before="120" w:after="60"/>
        <w:jc w:val="both"/>
      </w:pPr>
    </w:p>
    <w:p w14:paraId="521F4F17" w14:textId="77777777" w:rsidR="00D649A8" w:rsidRPr="006D07EA" w:rsidRDefault="00D649A8" w:rsidP="00D649A8">
      <w:pPr>
        <w:widowControl w:val="0"/>
        <w:spacing w:before="120" w:after="60"/>
        <w:ind w:firstLine="851"/>
        <w:jc w:val="both"/>
        <w:rPr>
          <w:i/>
          <w:iCs/>
        </w:rPr>
      </w:pPr>
      <w:r w:rsidRPr="006D07EA">
        <w:rPr>
          <w:i/>
          <w:iCs/>
        </w:rPr>
        <w:t>SIGNATURE DE TOUS LES MEMBRES DU GROUPEMENT</w:t>
      </w:r>
    </w:p>
    <w:p w14:paraId="162A02F2" w14:textId="77777777" w:rsidR="00D649A8" w:rsidRPr="006D07EA" w:rsidRDefault="00D649A8" w:rsidP="00D649A8"/>
    <w:p w14:paraId="64BFAC5E" w14:textId="77777777" w:rsidR="00D649A8" w:rsidRPr="006D07EA" w:rsidRDefault="00D649A8" w:rsidP="00D649A8"/>
    <w:p w14:paraId="284483AB" w14:textId="77777777" w:rsidR="00D649A8" w:rsidRPr="006D07EA" w:rsidRDefault="00D649A8" w:rsidP="00D649A8"/>
    <w:p w14:paraId="677BF1B7" w14:textId="77777777" w:rsidR="00D649A8" w:rsidRPr="006D07EA" w:rsidRDefault="00D649A8" w:rsidP="00D649A8"/>
    <w:p w14:paraId="18F4D4F8" w14:textId="77777777" w:rsidR="00D649A8" w:rsidRPr="006D07EA" w:rsidRDefault="00D649A8" w:rsidP="00D649A8"/>
    <w:p w14:paraId="039AFF9F" w14:textId="77777777" w:rsidR="00D649A8" w:rsidRPr="006D07EA" w:rsidRDefault="00D649A8" w:rsidP="00D649A8"/>
    <w:p w14:paraId="6C4D1BD9" w14:textId="77777777" w:rsidR="00D649A8" w:rsidRPr="006D07EA" w:rsidRDefault="00D649A8" w:rsidP="00D649A8"/>
    <w:p w14:paraId="11BC3678" w14:textId="77777777" w:rsidR="00D649A8" w:rsidRPr="006D07EA" w:rsidRDefault="00D649A8" w:rsidP="00D649A8"/>
    <w:p w14:paraId="7C82425A" w14:textId="77777777" w:rsidR="00D649A8" w:rsidRPr="006D07EA" w:rsidRDefault="00D649A8" w:rsidP="00D649A8"/>
    <w:p w14:paraId="3367D0F7" w14:textId="77777777" w:rsidR="00D649A8" w:rsidRDefault="00D649A8" w:rsidP="00D649A8">
      <w:pPr>
        <w:pStyle w:val="TITREDAO1"/>
        <w:rPr>
          <w:rFonts w:ascii="Times New Roman" w:hAnsi="Times New Roman"/>
          <w:i/>
          <w:sz w:val="22"/>
          <w:szCs w:val="22"/>
        </w:rPr>
      </w:pPr>
      <w:r>
        <w:rPr>
          <w:rFonts w:ascii="Times New Roman" w:hAnsi="Times New Roman"/>
          <w:i/>
          <w:sz w:val="22"/>
          <w:szCs w:val="22"/>
        </w:rPr>
        <w:t>Formulaire : Modèle de Déclaration d’Intention de soumissionner</w:t>
      </w:r>
    </w:p>
    <w:p w14:paraId="30C86507" w14:textId="77777777" w:rsidR="00D649A8" w:rsidRDefault="00D649A8" w:rsidP="00D649A8">
      <w:pPr>
        <w:pStyle w:val="Corpsdetexte"/>
        <w:rPr>
          <w:szCs w:val="22"/>
        </w:rPr>
      </w:pPr>
    </w:p>
    <w:p w14:paraId="12D89A75" w14:textId="77777777" w:rsidR="00D649A8" w:rsidRDefault="00D649A8" w:rsidP="00D649A8">
      <w:pPr>
        <w:pStyle w:val="SOUMISSION"/>
        <w:spacing w:after="0" w:line="480" w:lineRule="auto"/>
        <w:ind w:left="0" w:firstLine="709"/>
        <w:rPr>
          <w:rFonts w:ascii="Times New Roman" w:hAnsi="Times New Roman"/>
          <w:sz w:val="22"/>
          <w:szCs w:val="22"/>
        </w:rPr>
      </w:pPr>
    </w:p>
    <w:p w14:paraId="1AAA36F9" w14:textId="77777777" w:rsidR="00D649A8" w:rsidRDefault="00D649A8" w:rsidP="00D649A8">
      <w:pPr>
        <w:pStyle w:val="SOUMISSION"/>
        <w:spacing w:after="0" w:line="480" w:lineRule="auto"/>
        <w:ind w:left="0" w:firstLine="709"/>
        <w:rPr>
          <w:rFonts w:ascii="Times New Roman" w:hAnsi="Times New Roman"/>
          <w:sz w:val="22"/>
          <w:szCs w:val="22"/>
        </w:rPr>
      </w:pPr>
      <w:r>
        <w:rPr>
          <w:rFonts w:ascii="Times New Roman" w:hAnsi="Times New Roman"/>
          <w:sz w:val="22"/>
          <w:szCs w:val="22"/>
        </w:rPr>
        <w:t>Je soussigné, Monsieur (Madame)_______________________________________________</w:t>
      </w:r>
    </w:p>
    <w:p w14:paraId="0F0BB857" w14:textId="77777777" w:rsidR="00D649A8" w:rsidRDefault="00D649A8" w:rsidP="00D649A8">
      <w:pPr>
        <w:pStyle w:val="SOUMISSION"/>
        <w:spacing w:after="0" w:line="480" w:lineRule="auto"/>
        <w:ind w:left="0" w:firstLine="0"/>
        <w:rPr>
          <w:rFonts w:ascii="Times New Roman" w:hAnsi="Times New Roman"/>
          <w:sz w:val="22"/>
          <w:szCs w:val="22"/>
        </w:rPr>
      </w:pPr>
      <w:r>
        <w:rPr>
          <w:rFonts w:ascii="Times New Roman" w:hAnsi="Times New Roman"/>
          <w:sz w:val="22"/>
          <w:szCs w:val="22"/>
        </w:rPr>
        <w:t>De Nationalité _____________faisant élection de domicile à________________________________</w:t>
      </w:r>
    </w:p>
    <w:p w14:paraId="4FAB98D4" w14:textId="77777777" w:rsidR="00D649A8" w:rsidRDefault="00D649A8" w:rsidP="00D649A8">
      <w:pPr>
        <w:pStyle w:val="SOUMISSION"/>
        <w:spacing w:after="0" w:line="480" w:lineRule="auto"/>
        <w:ind w:left="0" w:firstLine="0"/>
        <w:rPr>
          <w:rFonts w:ascii="Times New Roman" w:hAnsi="Times New Roman"/>
          <w:sz w:val="22"/>
          <w:szCs w:val="22"/>
        </w:rPr>
      </w:pPr>
      <w:r>
        <w:rPr>
          <w:rFonts w:ascii="Times New Roman" w:hAnsi="Times New Roman"/>
          <w:sz w:val="22"/>
          <w:szCs w:val="22"/>
        </w:rPr>
        <w:t>BP : ______________________________ Tél : _________________________________________</w:t>
      </w:r>
    </w:p>
    <w:p w14:paraId="0512D1D7" w14:textId="77777777" w:rsidR="00D649A8" w:rsidRDefault="00D649A8" w:rsidP="00D649A8">
      <w:pPr>
        <w:pStyle w:val="SOUMISSION"/>
        <w:spacing w:after="0" w:line="480" w:lineRule="auto"/>
        <w:ind w:left="0" w:firstLine="0"/>
        <w:rPr>
          <w:rFonts w:ascii="Times New Roman" w:hAnsi="Times New Roman"/>
          <w:sz w:val="22"/>
          <w:szCs w:val="22"/>
        </w:rPr>
      </w:pPr>
      <w:r>
        <w:rPr>
          <w:rFonts w:ascii="Times New Roman" w:hAnsi="Times New Roman"/>
          <w:sz w:val="22"/>
          <w:szCs w:val="22"/>
        </w:rPr>
        <w:t xml:space="preserve"> Agissant en qualité de __________________________________________________________</w:t>
      </w:r>
    </w:p>
    <w:p w14:paraId="3E08C9E5" w14:textId="77777777" w:rsidR="00D649A8" w:rsidRDefault="00D649A8" w:rsidP="00D649A8">
      <w:pPr>
        <w:pStyle w:val="SOUMISSION"/>
        <w:spacing w:after="0" w:line="480" w:lineRule="auto"/>
        <w:ind w:left="0" w:firstLine="0"/>
        <w:rPr>
          <w:rFonts w:ascii="Times New Roman" w:hAnsi="Times New Roman"/>
          <w:sz w:val="22"/>
          <w:szCs w:val="22"/>
        </w:rPr>
      </w:pPr>
      <w:r>
        <w:rPr>
          <w:rFonts w:ascii="Times New Roman" w:hAnsi="Times New Roman"/>
          <w:sz w:val="22"/>
          <w:szCs w:val="22"/>
        </w:rPr>
        <w:t>Au nom et pour le compte de l’Entreprise ____________________________________________</w:t>
      </w:r>
    </w:p>
    <w:p w14:paraId="72363725" w14:textId="77777777" w:rsidR="00D649A8" w:rsidRDefault="00D649A8" w:rsidP="00D649A8">
      <w:pPr>
        <w:pStyle w:val="SOUMISSION"/>
        <w:spacing w:after="0" w:line="480" w:lineRule="auto"/>
        <w:ind w:left="0" w:firstLine="0"/>
        <w:rPr>
          <w:rFonts w:ascii="Times New Roman" w:hAnsi="Times New Roman"/>
          <w:sz w:val="22"/>
          <w:szCs w:val="22"/>
        </w:rPr>
      </w:pPr>
      <w:r>
        <w:rPr>
          <w:rFonts w:ascii="Times New Roman" w:hAnsi="Times New Roman"/>
          <w:sz w:val="22"/>
          <w:szCs w:val="22"/>
        </w:rPr>
        <w:t xml:space="preserve"> N° RC : ____________________ N° </w:t>
      </w:r>
      <w:r>
        <w:rPr>
          <w:i/>
          <w:iCs/>
          <w:szCs w:val="24"/>
          <w:lang w:val="fr-BE"/>
        </w:rPr>
        <w:t xml:space="preserve">Attestation </w:t>
      </w:r>
      <w:proofErr w:type="gramStart"/>
      <w:r>
        <w:rPr>
          <w:i/>
          <w:iCs/>
          <w:szCs w:val="24"/>
          <w:lang w:val="fr-BE"/>
        </w:rPr>
        <w:t>d’Immatriculation</w:t>
      </w:r>
      <w:r>
        <w:rPr>
          <w:rFonts w:ascii="Times New Roman" w:hAnsi="Times New Roman"/>
          <w:sz w:val="22"/>
          <w:szCs w:val="22"/>
        </w:rPr>
        <w:t>:</w:t>
      </w:r>
      <w:proofErr w:type="gramEnd"/>
      <w:r>
        <w:rPr>
          <w:rFonts w:ascii="Times New Roman" w:hAnsi="Times New Roman"/>
          <w:sz w:val="22"/>
          <w:szCs w:val="22"/>
        </w:rPr>
        <w:t xml:space="preserve"> __________________________</w:t>
      </w:r>
    </w:p>
    <w:p w14:paraId="24EE884B" w14:textId="77777777" w:rsidR="00D649A8" w:rsidRDefault="00D649A8" w:rsidP="00D649A8">
      <w:pPr>
        <w:pStyle w:val="SOUMISSION"/>
        <w:spacing w:after="0" w:line="480" w:lineRule="auto"/>
        <w:ind w:left="0" w:firstLine="0"/>
        <w:rPr>
          <w:rFonts w:ascii="Times New Roman" w:hAnsi="Times New Roman"/>
          <w:sz w:val="22"/>
          <w:szCs w:val="22"/>
        </w:rPr>
      </w:pPr>
      <w:r>
        <w:rPr>
          <w:rFonts w:ascii="Times New Roman" w:hAnsi="Times New Roman"/>
          <w:sz w:val="22"/>
          <w:szCs w:val="22"/>
        </w:rPr>
        <w:t>Déclare par la présente mon intention de soumissionner l’Appel d’Offres National Ouvert N°_________/_______________ du _______________________________________.</w:t>
      </w:r>
    </w:p>
    <w:p w14:paraId="6DEF76D7" w14:textId="77777777" w:rsidR="00D649A8" w:rsidRDefault="00D649A8" w:rsidP="00D649A8">
      <w:pPr>
        <w:pStyle w:val="SOUMISSION"/>
        <w:spacing w:after="0" w:line="480" w:lineRule="auto"/>
        <w:ind w:left="0" w:firstLine="0"/>
        <w:rPr>
          <w:rFonts w:ascii="Times New Roman" w:hAnsi="Times New Roman"/>
          <w:sz w:val="22"/>
          <w:szCs w:val="22"/>
        </w:rPr>
      </w:pPr>
      <w:r>
        <w:rPr>
          <w:rFonts w:ascii="Times New Roman" w:hAnsi="Times New Roman"/>
          <w:sz w:val="22"/>
          <w:szCs w:val="22"/>
        </w:rPr>
        <w:t>Pour l’exécution des travaux de _________________________________________________</w:t>
      </w:r>
    </w:p>
    <w:p w14:paraId="16AF0EE5" w14:textId="77777777" w:rsidR="00D649A8" w:rsidRDefault="00D649A8" w:rsidP="00D649A8">
      <w:pPr>
        <w:pStyle w:val="SOUMISSION"/>
        <w:spacing w:after="0" w:line="480" w:lineRule="auto"/>
        <w:ind w:left="0" w:firstLine="0"/>
        <w:rPr>
          <w:rFonts w:ascii="Times New Roman" w:hAnsi="Times New Roman"/>
          <w:sz w:val="22"/>
          <w:szCs w:val="22"/>
        </w:rPr>
      </w:pPr>
      <w:r>
        <w:rPr>
          <w:rFonts w:ascii="Times New Roman" w:hAnsi="Times New Roman"/>
          <w:sz w:val="22"/>
          <w:szCs w:val="22"/>
        </w:rPr>
        <w:t>____________________________________________________________________________</w:t>
      </w:r>
    </w:p>
    <w:p w14:paraId="54DB132C" w14:textId="77777777" w:rsidR="00D649A8" w:rsidRDefault="00D649A8" w:rsidP="00D649A8">
      <w:pPr>
        <w:pStyle w:val="SOUMISSION"/>
        <w:spacing w:after="0" w:line="480" w:lineRule="auto"/>
        <w:ind w:left="0" w:firstLine="0"/>
        <w:rPr>
          <w:rFonts w:ascii="Times New Roman" w:hAnsi="Times New Roman"/>
          <w:sz w:val="22"/>
          <w:szCs w:val="22"/>
        </w:rPr>
      </w:pPr>
      <w:r>
        <w:rPr>
          <w:rFonts w:ascii="Times New Roman" w:hAnsi="Times New Roman"/>
          <w:sz w:val="22"/>
          <w:szCs w:val="22"/>
        </w:rPr>
        <w:t>_____________________________________________________________________________</w:t>
      </w:r>
    </w:p>
    <w:p w14:paraId="737B70B9" w14:textId="77777777" w:rsidR="00D649A8" w:rsidRDefault="00D649A8" w:rsidP="00D649A8">
      <w:pPr>
        <w:pStyle w:val="SOUMISSION"/>
        <w:spacing w:after="0" w:line="480" w:lineRule="auto"/>
        <w:ind w:left="0" w:firstLine="748"/>
        <w:rPr>
          <w:rFonts w:ascii="Times New Roman" w:hAnsi="Times New Roman"/>
          <w:sz w:val="22"/>
          <w:szCs w:val="22"/>
        </w:rPr>
      </w:pPr>
    </w:p>
    <w:p w14:paraId="61A05F11" w14:textId="77777777" w:rsidR="00D649A8" w:rsidRDefault="00D649A8" w:rsidP="00D649A8">
      <w:pPr>
        <w:pStyle w:val="SOUMISSION"/>
        <w:spacing w:after="0" w:line="480" w:lineRule="auto"/>
        <w:ind w:left="0" w:firstLine="748"/>
        <w:rPr>
          <w:rFonts w:ascii="Times New Roman" w:hAnsi="Times New Roman"/>
          <w:sz w:val="22"/>
          <w:szCs w:val="22"/>
        </w:rPr>
      </w:pPr>
      <w:r>
        <w:rPr>
          <w:rFonts w:ascii="Times New Roman" w:hAnsi="Times New Roman"/>
          <w:sz w:val="22"/>
          <w:szCs w:val="22"/>
        </w:rPr>
        <w:t>En foi de quoi la présente déclaration est établie et délivrée pour servir et valoir ce que de droit.</w:t>
      </w:r>
    </w:p>
    <w:p w14:paraId="606C04BD" w14:textId="77777777" w:rsidR="00D649A8" w:rsidRDefault="00D649A8" w:rsidP="00D649A8">
      <w:pPr>
        <w:pStyle w:val="SOUMISSION"/>
        <w:spacing w:after="0"/>
        <w:ind w:left="0" w:firstLine="0"/>
        <w:jc w:val="right"/>
        <w:rPr>
          <w:rFonts w:ascii="Times New Roman" w:hAnsi="Times New Roman"/>
          <w:sz w:val="22"/>
          <w:szCs w:val="22"/>
        </w:rPr>
      </w:pPr>
      <w:r>
        <w:rPr>
          <w:rFonts w:ascii="Times New Roman" w:hAnsi="Times New Roman"/>
          <w:sz w:val="22"/>
          <w:szCs w:val="22"/>
        </w:rPr>
        <w:t>Fait à ________________, le ______________</w:t>
      </w:r>
    </w:p>
    <w:p w14:paraId="2AFEA047" w14:textId="77777777" w:rsidR="00D649A8" w:rsidRDefault="00D649A8" w:rsidP="00D649A8">
      <w:pPr>
        <w:rPr>
          <w:sz w:val="22"/>
        </w:rPr>
      </w:pPr>
    </w:p>
    <w:p w14:paraId="05578090" w14:textId="77777777" w:rsidR="00D649A8" w:rsidRDefault="00D649A8" w:rsidP="00D649A8">
      <w:pPr>
        <w:ind w:firstLine="720"/>
        <w:jc w:val="center"/>
        <w:rPr>
          <w:b/>
          <w:sz w:val="22"/>
        </w:rPr>
      </w:pPr>
    </w:p>
    <w:p w14:paraId="08EBD3B5" w14:textId="77777777" w:rsidR="00D649A8" w:rsidRDefault="00D649A8" w:rsidP="00D649A8">
      <w:pPr>
        <w:ind w:firstLine="720"/>
        <w:jc w:val="center"/>
        <w:rPr>
          <w:b/>
          <w:sz w:val="22"/>
        </w:rPr>
      </w:pPr>
    </w:p>
    <w:p w14:paraId="5A256D7E" w14:textId="77777777" w:rsidR="00D649A8" w:rsidRDefault="00D649A8" w:rsidP="00D649A8">
      <w:pPr>
        <w:ind w:firstLine="720"/>
        <w:jc w:val="center"/>
        <w:rPr>
          <w:b/>
          <w:sz w:val="22"/>
        </w:rPr>
      </w:pPr>
    </w:p>
    <w:p w14:paraId="68E65117" w14:textId="77777777" w:rsidR="00D649A8" w:rsidRDefault="00D649A8" w:rsidP="00D649A8">
      <w:pPr>
        <w:pStyle w:val="Corpsdetexte3"/>
        <w:spacing w:before="120"/>
        <w:rPr>
          <w:b/>
          <w:szCs w:val="22"/>
        </w:rPr>
      </w:pPr>
    </w:p>
    <w:p w14:paraId="2C386FB5" w14:textId="77777777" w:rsidR="00D649A8" w:rsidRPr="006D07EA" w:rsidRDefault="00D649A8" w:rsidP="00D649A8"/>
    <w:p w14:paraId="0C2233B8" w14:textId="77777777" w:rsidR="00D649A8" w:rsidRPr="006D07EA" w:rsidRDefault="00D649A8" w:rsidP="00D649A8"/>
    <w:p w14:paraId="1726DFD4" w14:textId="77777777" w:rsidR="00D649A8" w:rsidRPr="006D07EA" w:rsidRDefault="00D649A8" w:rsidP="00D649A8"/>
    <w:p w14:paraId="49659484" w14:textId="77777777" w:rsidR="00D649A8" w:rsidRPr="006D07EA" w:rsidRDefault="00D649A8" w:rsidP="00D649A8"/>
    <w:p w14:paraId="58FF7740" w14:textId="77777777" w:rsidR="00D649A8" w:rsidRPr="006D07EA" w:rsidRDefault="00D649A8" w:rsidP="00D649A8"/>
    <w:p w14:paraId="5B8EB049" w14:textId="77777777" w:rsidR="00D649A8" w:rsidRPr="006D07EA" w:rsidRDefault="00D649A8" w:rsidP="00D649A8"/>
    <w:p w14:paraId="624C3110" w14:textId="77777777" w:rsidR="00D649A8" w:rsidRDefault="00D649A8" w:rsidP="009D1EBB">
      <w:pPr>
        <w:widowControl w:val="0"/>
        <w:autoSpaceDE w:val="0"/>
        <w:autoSpaceDN w:val="0"/>
        <w:adjustRightInd w:val="0"/>
        <w:spacing w:before="57"/>
        <w:ind w:left="2246" w:right="-20"/>
        <w:jc w:val="both"/>
      </w:pPr>
    </w:p>
    <w:p w14:paraId="4854EBCB" w14:textId="5396BE00" w:rsidR="000E0AFD" w:rsidRDefault="000E0AFD" w:rsidP="00545CD5">
      <w:pPr>
        <w:widowControl w:val="0"/>
        <w:autoSpaceDE w:val="0"/>
        <w:autoSpaceDN w:val="0"/>
        <w:adjustRightInd w:val="0"/>
        <w:spacing w:before="57"/>
        <w:ind w:left="0" w:right="-20" w:firstLine="0"/>
        <w:jc w:val="both"/>
      </w:pPr>
    </w:p>
    <w:p w14:paraId="1D7AA96E" w14:textId="77777777" w:rsidR="00DD267B" w:rsidRPr="00646F43" w:rsidRDefault="00DD267B" w:rsidP="00545CD5">
      <w:pPr>
        <w:widowControl w:val="0"/>
        <w:autoSpaceDE w:val="0"/>
        <w:autoSpaceDN w:val="0"/>
        <w:adjustRightInd w:val="0"/>
        <w:spacing w:before="57"/>
        <w:ind w:left="0" w:right="-20" w:firstLine="0"/>
        <w:jc w:val="both"/>
      </w:pPr>
    </w:p>
    <w:p w14:paraId="7CE6AD6C" w14:textId="2A2FB254" w:rsidR="009D1EBB" w:rsidRDefault="009D1EBB" w:rsidP="009D1EBB">
      <w:pPr>
        <w:widowControl w:val="0"/>
        <w:tabs>
          <w:tab w:val="left" w:pos="3240"/>
        </w:tabs>
        <w:autoSpaceDE w:val="0"/>
        <w:autoSpaceDN w:val="0"/>
        <w:adjustRightInd w:val="0"/>
        <w:spacing w:line="690" w:lineRule="exact"/>
        <w:ind w:right="-774"/>
        <w:jc w:val="both"/>
        <w:rPr>
          <w:rFonts w:ascii="Arial" w:hAnsi="Arial" w:cs="Arial"/>
          <w:spacing w:val="39"/>
          <w:w w:val="98"/>
          <w:position w:val="1"/>
          <w:sz w:val="70"/>
          <w:szCs w:val="70"/>
        </w:rPr>
      </w:pPr>
    </w:p>
    <w:p w14:paraId="0CC09B61" w14:textId="77777777" w:rsidR="00DD267B" w:rsidRPr="006D07EA" w:rsidRDefault="00DD267B" w:rsidP="00DD267B">
      <w:pPr>
        <w:keepNext/>
        <w:tabs>
          <w:tab w:val="left" w:pos="8364"/>
        </w:tabs>
        <w:ind w:left="4956" w:hanging="4530"/>
        <w:jc w:val="center"/>
        <w:outlineLvl w:val="1"/>
        <w:rPr>
          <w:b/>
        </w:rPr>
      </w:pPr>
      <w:r w:rsidRPr="006D07EA">
        <w:rPr>
          <w:b/>
        </w:rPr>
        <w:t>ATTESTATION DE VISITE DES LIEUX</w:t>
      </w:r>
    </w:p>
    <w:p w14:paraId="54159D52" w14:textId="77777777" w:rsidR="00DD267B" w:rsidRPr="006D07EA" w:rsidRDefault="00DD267B" w:rsidP="00DD267B">
      <w:pPr>
        <w:jc w:val="center"/>
        <w:rPr>
          <w:b/>
          <w:lang w:val="fr-CA"/>
        </w:rPr>
      </w:pPr>
    </w:p>
    <w:p w14:paraId="5C413EC2" w14:textId="77777777" w:rsidR="00DD267B" w:rsidRPr="006D07EA" w:rsidRDefault="00DD267B" w:rsidP="00DD267B">
      <w:pPr>
        <w:rPr>
          <w:lang w:val="fr-CA"/>
        </w:rPr>
      </w:pPr>
      <w:r w:rsidRPr="006D07EA">
        <w:rPr>
          <w:lang w:val="fr-CA"/>
        </w:rPr>
        <w:t>Je soussigné Mme/Mlle/M. ___________________________________________________________</w:t>
      </w:r>
    </w:p>
    <w:p w14:paraId="4E118EDD" w14:textId="77777777" w:rsidR="00DD267B" w:rsidRPr="006D07EA" w:rsidRDefault="00DD267B" w:rsidP="00DD267B">
      <w:pPr>
        <w:rPr>
          <w:lang w:val="fr-CA"/>
        </w:rPr>
      </w:pPr>
      <w:r w:rsidRPr="006D07EA">
        <w:rPr>
          <w:lang w:val="fr-CA"/>
        </w:rPr>
        <w:t>Directeur/Responsable Technique de l’Entreprise__________________________________________</w:t>
      </w:r>
    </w:p>
    <w:p w14:paraId="12A28DD4" w14:textId="77777777" w:rsidR="00DD267B" w:rsidRPr="006D07EA" w:rsidRDefault="00DD267B" w:rsidP="00DD267B">
      <w:pPr>
        <w:pBdr>
          <w:bottom w:val="single" w:sz="12" w:space="1" w:color="auto"/>
        </w:pBdr>
        <w:rPr>
          <w:lang w:val="fr-CA"/>
        </w:rPr>
      </w:pPr>
      <w:r w:rsidRPr="006D07EA">
        <w:rPr>
          <w:lang w:val="fr-CA"/>
        </w:rPr>
        <w:t>Atteste avoir visité : _________________________________________________________________</w:t>
      </w:r>
    </w:p>
    <w:p w14:paraId="0127B3D1" w14:textId="77777777" w:rsidR="00DD267B" w:rsidRPr="006D07EA" w:rsidRDefault="00DD267B" w:rsidP="00DD267B">
      <w:pPr>
        <w:pBdr>
          <w:bottom w:val="single" w:sz="12" w:space="1" w:color="auto"/>
        </w:pBdr>
        <w:rPr>
          <w:lang w:val="fr-CA"/>
        </w:rPr>
      </w:pPr>
    </w:p>
    <w:p w14:paraId="6B2A1C6F" w14:textId="77777777" w:rsidR="00DD267B" w:rsidRPr="006D07EA" w:rsidRDefault="00DD267B" w:rsidP="00DD267B">
      <w:pPr>
        <w:rPr>
          <w:lang w:val="fr-CA"/>
        </w:rPr>
      </w:pPr>
    </w:p>
    <w:p w14:paraId="4991C16A" w14:textId="77777777" w:rsidR="00DD267B" w:rsidRPr="006D07EA" w:rsidRDefault="00DD267B" w:rsidP="00DD267B">
      <w:r w:rsidRPr="006D07EA">
        <w:t>Objet de l’appel d’offres n° _______________________________________________________</w:t>
      </w:r>
    </w:p>
    <w:p w14:paraId="77B5E4E2" w14:textId="77777777" w:rsidR="00DD267B" w:rsidRPr="006D07EA" w:rsidRDefault="00DD267B" w:rsidP="00DD267B">
      <w:pPr>
        <w:rPr>
          <w:lang w:val="fr-CA"/>
        </w:rPr>
      </w:pPr>
      <w:r w:rsidRPr="006D07EA">
        <w:rPr>
          <w:lang w:val="fr-CA"/>
        </w:rPr>
        <w:t>A l’issue de cette visite, les observations suivantes ont été relevées :</w:t>
      </w:r>
    </w:p>
    <w:p w14:paraId="181AA917" w14:textId="77777777" w:rsidR="00DD267B" w:rsidRPr="006D07EA" w:rsidRDefault="00DD267B" w:rsidP="00DD267B">
      <w:pPr>
        <w:rPr>
          <w:lang w:val="fr-CA"/>
        </w:rPr>
      </w:pPr>
      <w:r w:rsidRPr="006D07EA">
        <w:rPr>
          <w:lang w:val="fr-CA"/>
        </w:rPr>
        <w:t>Localité d’origine_____________________________________</w:t>
      </w:r>
    </w:p>
    <w:p w14:paraId="51D59BEA" w14:textId="77777777" w:rsidR="00DD267B" w:rsidRPr="006D07EA" w:rsidRDefault="00DD267B" w:rsidP="00DD267B">
      <w:pPr>
        <w:rPr>
          <w:lang w:val="fr-CA"/>
        </w:rPr>
      </w:pPr>
    </w:p>
    <w:p w14:paraId="0ACB4191" w14:textId="77777777" w:rsidR="00DD267B" w:rsidRPr="006D07EA" w:rsidRDefault="00DD267B" w:rsidP="00DD267B">
      <w:pPr>
        <w:rPr>
          <w:b/>
          <w:lang w:val="fr-CA"/>
        </w:rPr>
      </w:pPr>
      <w:r w:rsidRPr="006D07EA">
        <w:rPr>
          <w:b/>
          <w:lang w:val="fr-CA"/>
        </w:rPr>
        <w:t>A-OBSERVATIONS GENERALES</w:t>
      </w:r>
    </w:p>
    <w:p w14:paraId="329F1E2F" w14:textId="77777777" w:rsidR="00DD267B" w:rsidRPr="006D07EA" w:rsidRDefault="00DD267B" w:rsidP="00DD267B">
      <w:pPr>
        <w:rPr>
          <w:b/>
          <w:lang w:val="fr-CA"/>
        </w:rPr>
      </w:pPr>
    </w:p>
    <w:p w14:paraId="1D55C7FE" w14:textId="77777777" w:rsidR="00DD267B" w:rsidRPr="006D07EA" w:rsidRDefault="00DD267B" w:rsidP="00DD267B">
      <w:pPr>
        <w:numPr>
          <w:ilvl w:val="0"/>
          <w:numId w:val="65"/>
        </w:numPr>
        <w:spacing w:after="0" w:line="240" w:lineRule="auto"/>
        <w:ind w:right="0"/>
        <w:rPr>
          <w:b/>
          <w:lang w:val="fr-CA"/>
        </w:rPr>
      </w:pPr>
      <w:r w:rsidRPr="006D07EA">
        <w:rPr>
          <w:b/>
          <w:lang w:val="fr-CA"/>
        </w:rPr>
        <w:t>1- Situation du projet : _____________</w:t>
      </w:r>
    </w:p>
    <w:p w14:paraId="7EE629B8" w14:textId="77777777" w:rsidR="00DD267B" w:rsidRPr="006D07EA" w:rsidRDefault="00DD267B" w:rsidP="00DD267B">
      <w:pPr>
        <w:ind w:left="1060"/>
        <w:rPr>
          <w:b/>
          <w:lang w:val="fr-CA"/>
        </w:rPr>
      </w:pPr>
    </w:p>
    <w:tbl>
      <w:tblPr>
        <w:tblW w:w="95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331"/>
        <w:gridCol w:w="6215"/>
      </w:tblGrid>
      <w:tr w:rsidR="00DD267B" w:rsidRPr="006D07EA" w14:paraId="57C80E16" w14:textId="77777777" w:rsidTr="0025323B">
        <w:tc>
          <w:tcPr>
            <w:tcW w:w="3331" w:type="dxa"/>
          </w:tcPr>
          <w:p w14:paraId="5EDB7EDD" w14:textId="77777777" w:rsidR="00DD267B" w:rsidRPr="006D07EA" w:rsidRDefault="00DD267B" w:rsidP="0025323B">
            <w:pPr>
              <w:jc w:val="center"/>
              <w:rPr>
                <w:lang w:val="fr-CA"/>
              </w:rPr>
            </w:pPr>
            <w:r w:rsidRPr="006D07EA">
              <w:rPr>
                <w:lang w:val="fr-CA"/>
              </w:rPr>
              <w:t>ETAT DES LIEUX</w:t>
            </w:r>
          </w:p>
        </w:tc>
        <w:tc>
          <w:tcPr>
            <w:tcW w:w="6215" w:type="dxa"/>
          </w:tcPr>
          <w:p w14:paraId="259ECA6A" w14:textId="77777777" w:rsidR="00DD267B" w:rsidRPr="006D07EA" w:rsidRDefault="00DD267B" w:rsidP="0025323B">
            <w:pPr>
              <w:jc w:val="center"/>
              <w:rPr>
                <w:lang w:val="fr-CA"/>
              </w:rPr>
            </w:pPr>
            <w:r w:rsidRPr="006D07EA">
              <w:rPr>
                <w:lang w:val="fr-CA"/>
              </w:rPr>
              <w:t>OBSERVATIONS (1)</w:t>
            </w:r>
          </w:p>
        </w:tc>
      </w:tr>
      <w:tr w:rsidR="00DD267B" w:rsidRPr="006D07EA" w14:paraId="48765F57" w14:textId="77777777" w:rsidTr="0025323B">
        <w:tc>
          <w:tcPr>
            <w:tcW w:w="3331" w:type="dxa"/>
          </w:tcPr>
          <w:p w14:paraId="30D14A12" w14:textId="77777777" w:rsidR="00DD267B" w:rsidRPr="006D07EA" w:rsidRDefault="00DD267B" w:rsidP="0025323B">
            <w:pPr>
              <w:rPr>
                <w:lang w:val="fr-CA"/>
              </w:rPr>
            </w:pPr>
          </w:p>
        </w:tc>
        <w:tc>
          <w:tcPr>
            <w:tcW w:w="6215" w:type="dxa"/>
          </w:tcPr>
          <w:p w14:paraId="6813537A" w14:textId="77777777" w:rsidR="00DD267B" w:rsidRPr="006D07EA" w:rsidRDefault="00DD267B" w:rsidP="0025323B">
            <w:pPr>
              <w:rPr>
                <w:lang w:val="fr-CA"/>
              </w:rPr>
            </w:pPr>
          </w:p>
        </w:tc>
      </w:tr>
      <w:tr w:rsidR="00DD267B" w:rsidRPr="006D07EA" w14:paraId="32AC6D6C" w14:textId="77777777" w:rsidTr="0025323B">
        <w:tc>
          <w:tcPr>
            <w:tcW w:w="3331" w:type="dxa"/>
          </w:tcPr>
          <w:p w14:paraId="0034554A" w14:textId="77777777" w:rsidR="00DD267B" w:rsidRPr="006D07EA" w:rsidRDefault="00DD267B" w:rsidP="0025323B">
            <w:pPr>
              <w:rPr>
                <w:lang w:val="fr-CA"/>
              </w:rPr>
            </w:pPr>
          </w:p>
        </w:tc>
        <w:tc>
          <w:tcPr>
            <w:tcW w:w="6215" w:type="dxa"/>
          </w:tcPr>
          <w:p w14:paraId="72B8B2B3" w14:textId="77777777" w:rsidR="00DD267B" w:rsidRPr="006D07EA" w:rsidRDefault="00DD267B" w:rsidP="0025323B">
            <w:pPr>
              <w:rPr>
                <w:lang w:val="fr-CA"/>
              </w:rPr>
            </w:pPr>
          </w:p>
        </w:tc>
      </w:tr>
      <w:tr w:rsidR="00DD267B" w:rsidRPr="006D07EA" w14:paraId="0DEC15FB" w14:textId="77777777" w:rsidTr="0025323B">
        <w:tc>
          <w:tcPr>
            <w:tcW w:w="3331" w:type="dxa"/>
          </w:tcPr>
          <w:p w14:paraId="1BEE9BC8" w14:textId="77777777" w:rsidR="00DD267B" w:rsidRPr="006D07EA" w:rsidRDefault="00DD267B" w:rsidP="0025323B">
            <w:pPr>
              <w:rPr>
                <w:lang w:val="fr-CA"/>
              </w:rPr>
            </w:pPr>
          </w:p>
        </w:tc>
        <w:tc>
          <w:tcPr>
            <w:tcW w:w="6215" w:type="dxa"/>
          </w:tcPr>
          <w:p w14:paraId="2BDB0F70" w14:textId="77777777" w:rsidR="00DD267B" w:rsidRPr="006D07EA" w:rsidRDefault="00DD267B" w:rsidP="0025323B">
            <w:pPr>
              <w:rPr>
                <w:lang w:val="fr-CA"/>
              </w:rPr>
            </w:pPr>
          </w:p>
        </w:tc>
      </w:tr>
      <w:tr w:rsidR="00DD267B" w:rsidRPr="006D07EA" w14:paraId="32AA0074" w14:textId="77777777" w:rsidTr="0025323B">
        <w:tc>
          <w:tcPr>
            <w:tcW w:w="3331" w:type="dxa"/>
          </w:tcPr>
          <w:p w14:paraId="3513ECF1" w14:textId="77777777" w:rsidR="00DD267B" w:rsidRPr="006D07EA" w:rsidRDefault="00DD267B" w:rsidP="0025323B">
            <w:pPr>
              <w:rPr>
                <w:lang w:val="fr-CA"/>
              </w:rPr>
            </w:pPr>
          </w:p>
        </w:tc>
        <w:tc>
          <w:tcPr>
            <w:tcW w:w="6215" w:type="dxa"/>
          </w:tcPr>
          <w:p w14:paraId="58759A36" w14:textId="77777777" w:rsidR="00DD267B" w:rsidRPr="006D07EA" w:rsidRDefault="00DD267B" w:rsidP="0025323B">
            <w:pPr>
              <w:rPr>
                <w:lang w:val="fr-CA"/>
              </w:rPr>
            </w:pPr>
          </w:p>
        </w:tc>
      </w:tr>
    </w:tbl>
    <w:p w14:paraId="49FC9C68" w14:textId="77777777" w:rsidR="00DD267B" w:rsidRPr="006D07EA" w:rsidRDefault="00DD267B" w:rsidP="00DD267B">
      <w:pPr>
        <w:rPr>
          <w:lang w:val="fr-CA"/>
        </w:rPr>
      </w:pPr>
    </w:p>
    <w:p w14:paraId="7B092E59" w14:textId="77777777" w:rsidR="00DD267B" w:rsidRPr="006D07EA" w:rsidRDefault="00DD267B" w:rsidP="00DD267B">
      <w:pPr>
        <w:rPr>
          <w:b/>
          <w:lang w:val="fr-CA"/>
        </w:rPr>
      </w:pPr>
      <w:r w:rsidRPr="006D07EA">
        <w:rPr>
          <w:b/>
          <w:lang w:val="fr-CA"/>
        </w:rPr>
        <w:t>B-OBSERVATIONS SPECIFIQUES</w:t>
      </w:r>
    </w:p>
    <w:p w14:paraId="2A44141B" w14:textId="77777777" w:rsidR="00DD267B" w:rsidRPr="006D07EA" w:rsidRDefault="00DD267B" w:rsidP="00DD267B">
      <w:pPr>
        <w:rPr>
          <w:bCs/>
        </w:rPr>
      </w:pPr>
      <w:r w:rsidRPr="006D07EA">
        <w:rPr>
          <w:bCs/>
        </w:rPr>
        <w:t xml:space="preserve">(Préciser les écarts éventuels constatés par rapport aux données du DAO et proposer et chiffrer s’il y a lieu les variantes techniques améliorantes et économiques possibles) </w:t>
      </w:r>
    </w:p>
    <w:p w14:paraId="10C40862" w14:textId="77777777" w:rsidR="00DD267B" w:rsidRPr="006D07EA" w:rsidRDefault="00DD267B" w:rsidP="00DD267B">
      <w:pPr>
        <w:numPr>
          <w:ilvl w:val="0"/>
          <w:numId w:val="64"/>
        </w:numPr>
        <w:spacing w:after="0" w:line="240" w:lineRule="auto"/>
        <w:ind w:right="0"/>
        <w:rPr>
          <w:b/>
          <w:lang w:val="fr-CA"/>
        </w:rPr>
      </w:pPr>
    </w:p>
    <w:p w14:paraId="4B825066" w14:textId="77777777" w:rsidR="00DD267B" w:rsidRPr="006D07EA" w:rsidRDefault="00DD267B" w:rsidP="00DD267B">
      <w:pPr>
        <w:numPr>
          <w:ilvl w:val="0"/>
          <w:numId w:val="64"/>
        </w:numPr>
        <w:spacing w:after="0" w:line="240" w:lineRule="auto"/>
        <w:ind w:right="0"/>
        <w:rPr>
          <w:b/>
          <w:lang w:val="fr-CA"/>
        </w:rPr>
      </w:pPr>
    </w:p>
    <w:p w14:paraId="4E02A1D0" w14:textId="77777777" w:rsidR="00DD267B" w:rsidRPr="00DD267B" w:rsidRDefault="00DD267B" w:rsidP="00DD267B">
      <w:pPr>
        <w:numPr>
          <w:ilvl w:val="0"/>
          <w:numId w:val="64"/>
        </w:numPr>
        <w:spacing w:after="0" w:line="240" w:lineRule="auto"/>
        <w:ind w:right="0"/>
        <w:rPr>
          <w:b/>
          <w:lang w:val="fr-CA"/>
        </w:rPr>
      </w:pPr>
    </w:p>
    <w:p w14:paraId="56069163" w14:textId="77777777" w:rsidR="00DD267B" w:rsidRPr="006D07EA" w:rsidRDefault="00DD267B" w:rsidP="00DD267B">
      <w:pPr>
        <w:ind w:firstLine="5245"/>
        <w:rPr>
          <w:szCs w:val="20"/>
          <w:lang w:val="fr-CA"/>
        </w:rPr>
      </w:pPr>
      <w:r w:rsidRPr="006D07EA">
        <w:rPr>
          <w:szCs w:val="20"/>
          <w:lang w:val="fr-CA"/>
        </w:rPr>
        <w:t>Date</w:t>
      </w:r>
    </w:p>
    <w:p w14:paraId="55046139" w14:textId="77777777" w:rsidR="00DD267B" w:rsidRPr="006D07EA" w:rsidRDefault="00DD267B" w:rsidP="00DD267B">
      <w:pPr>
        <w:ind w:firstLine="5245"/>
        <w:rPr>
          <w:szCs w:val="20"/>
          <w:lang w:val="fr-CA"/>
        </w:rPr>
      </w:pPr>
    </w:p>
    <w:p w14:paraId="2412B4E1" w14:textId="77777777" w:rsidR="00DD267B" w:rsidRPr="006D07EA" w:rsidRDefault="00DD267B" w:rsidP="00DD267B">
      <w:pPr>
        <w:jc w:val="both"/>
        <w:rPr>
          <w:lang w:val="fr-CA"/>
        </w:rPr>
      </w:pPr>
      <w:r w:rsidRPr="006D07EA">
        <w:rPr>
          <w:lang w:val="fr-CA"/>
        </w:rPr>
        <w:tab/>
      </w:r>
      <w:r w:rsidRPr="006D07EA">
        <w:rPr>
          <w:lang w:val="fr-CA"/>
        </w:rPr>
        <w:tab/>
      </w:r>
      <w:r w:rsidRPr="006D07EA">
        <w:rPr>
          <w:lang w:val="fr-CA"/>
        </w:rPr>
        <w:tab/>
      </w:r>
      <w:r w:rsidRPr="006D07EA">
        <w:rPr>
          <w:lang w:val="fr-CA"/>
        </w:rPr>
        <w:tab/>
      </w:r>
      <w:r w:rsidRPr="006D07EA">
        <w:rPr>
          <w:lang w:val="fr-CA"/>
        </w:rPr>
        <w:tab/>
      </w:r>
      <w:r w:rsidRPr="006D07EA">
        <w:rPr>
          <w:lang w:val="fr-CA"/>
        </w:rPr>
        <w:tab/>
        <w:t>Signature</w:t>
      </w:r>
    </w:p>
    <w:p w14:paraId="7CB1E829" w14:textId="77777777" w:rsidR="00DD267B" w:rsidRPr="006D07EA" w:rsidRDefault="00DD267B" w:rsidP="00DD267B">
      <w:pPr>
        <w:jc w:val="both"/>
        <w:rPr>
          <w:sz w:val="28"/>
          <w:szCs w:val="20"/>
          <w:lang w:val="fr-CA"/>
        </w:rPr>
      </w:pPr>
    </w:p>
    <w:p w14:paraId="220C97BA" w14:textId="5B581C31" w:rsidR="00DD267B" w:rsidRPr="00DD267B" w:rsidRDefault="00DD267B" w:rsidP="00DD267B">
      <w:pPr>
        <w:numPr>
          <w:ilvl w:val="0"/>
          <w:numId w:val="66"/>
        </w:numPr>
        <w:spacing w:after="0" w:line="240" w:lineRule="auto"/>
        <w:ind w:right="0"/>
        <w:rPr>
          <w:szCs w:val="20"/>
          <w:lang w:val="fr-CA"/>
        </w:rPr>
      </w:pPr>
      <w:r w:rsidRPr="006D07EA">
        <w:rPr>
          <w:szCs w:val="20"/>
          <w:lang w:val="fr-CA"/>
        </w:rPr>
        <w:t>Indiquer ci-dessus les quantités des travaux pour chaque tâche ainsi que les contraintes particulières liées au site et à leur exécution)</w:t>
      </w:r>
      <w:r>
        <w:rPr>
          <w:szCs w:val="20"/>
          <w:lang w:val="fr-CA"/>
        </w:rPr>
        <w:t>.</w:t>
      </w:r>
    </w:p>
    <w:p w14:paraId="60D886F8" w14:textId="5E3E6FFF" w:rsidR="00DD267B" w:rsidRPr="00DD267B" w:rsidRDefault="00DD267B" w:rsidP="00DD267B">
      <w:pPr>
        <w:jc w:val="both"/>
        <w:rPr>
          <w:sz w:val="28"/>
          <w:szCs w:val="20"/>
          <w:lang w:val="fr-CA"/>
        </w:rPr>
      </w:pPr>
      <w:r w:rsidRPr="006D07EA">
        <w:rPr>
          <w:b/>
          <w:bCs/>
          <w:lang w:val="fr-CA"/>
        </w:rPr>
        <w:t>NB : Cette fiche aussi bien que l’offre engage le soumissionnaire. Il ne pourra prétendre après, de la non connaissance du site pour d’éventuelles réclamations.</w:t>
      </w:r>
    </w:p>
    <w:p w14:paraId="6DBEBF6B" w14:textId="77777777" w:rsidR="00DD267B" w:rsidRPr="006D07EA" w:rsidRDefault="00DD267B" w:rsidP="00DD267B"/>
    <w:p w14:paraId="49C25838" w14:textId="77777777" w:rsidR="00DD267B" w:rsidRPr="00914472" w:rsidRDefault="00DD267B" w:rsidP="00DD267B">
      <w:pPr>
        <w:rPr>
          <w:u w:val="single"/>
        </w:rPr>
      </w:pPr>
      <w:r w:rsidRPr="00914472">
        <w:rPr>
          <w:u w:val="single"/>
        </w:rPr>
        <w:t>MAITRE D’OUVRAGE OU SON REPRESENTANT</w:t>
      </w:r>
    </w:p>
    <w:p w14:paraId="3FBF28FF" w14:textId="77777777" w:rsidR="00DD267B" w:rsidRPr="006D07EA" w:rsidRDefault="00DD267B" w:rsidP="00DD267B"/>
    <w:p w14:paraId="23949182" w14:textId="77777777" w:rsidR="00DD267B" w:rsidRPr="006D07EA" w:rsidRDefault="00DD267B" w:rsidP="00DD267B"/>
    <w:p w14:paraId="159EFE06" w14:textId="77777777" w:rsidR="00DD267B" w:rsidRPr="006D07EA" w:rsidRDefault="00DD267B" w:rsidP="00DD267B"/>
    <w:p w14:paraId="0F83DED6" w14:textId="77777777" w:rsidR="00DD267B" w:rsidRPr="006D07EA" w:rsidRDefault="00DD267B" w:rsidP="00DD267B"/>
    <w:p w14:paraId="43E03E3E" w14:textId="77777777" w:rsidR="00DD267B" w:rsidRPr="00DD267B" w:rsidRDefault="00DD267B" w:rsidP="009D1EBB">
      <w:pPr>
        <w:widowControl w:val="0"/>
        <w:tabs>
          <w:tab w:val="left" w:pos="3240"/>
        </w:tabs>
        <w:autoSpaceDE w:val="0"/>
        <w:autoSpaceDN w:val="0"/>
        <w:adjustRightInd w:val="0"/>
        <w:spacing w:line="690" w:lineRule="exact"/>
        <w:ind w:right="-774"/>
        <w:jc w:val="both"/>
        <w:rPr>
          <w:rFonts w:ascii="Arial" w:hAnsi="Arial" w:cs="Arial"/>
          <w:spacing w:val="39"/>
          <w:w w:val="98"/>
          <w:position w:val="1"/>
          <w:sz w:val="28"/>
          <w:szCs w:val="28"/>
        </w:rPr>
      </w:pPr>
    </w:p>
    <w:p w14:paraId="389810E8" w14:textId="0945264E" w:rsidR="009D1EBB" w:rsidRPr="00776B7C" w:rsidRDefault="009D1EBB" w:rsidP="009D1EBB">
      <w:pPr>
        <w:widowControl w:val="0"/>
        <w:tabs>
          <w:tab w:val="left" w:pos="4180"/>
          <w:tab w:val="left" w:pos="5700"/>
          <w:tab w:val="left" w:pos="6920"/>
        </w:tabs>
        <w:autoSpaceDE w:val="0"/>
        <w:autoSpaceDN w:val="0"/>
        <w:adjustRightInd w:val="0"/>
        <w:spacing w:line="690" w:lineRule="exact"/>
        <w:ind w:right="-774"/>
        <w:jc w:val="both"/>
        <w:rPr>
          <w:rFonts w:ascii="Arial" w:hAnsi="Arial" w:cs="Arial"/>
          <w:spacing w:val="39"/>
          <w:w w:val="98"/>
          <w:position w:val="1"/>
          <w:sz w:val="70"/>
          <w:szCs w:val="70"/>
        </w:rPr>
      </w:pPr>
    </w:p>
    <w:p w14:paraId="3CCD53BF" w14:textId="2A222117" w:rsidR="009D1EBB" w:rsidRPr="00776B7C" w:rsidRDefault="009D1EBB" w:rsidP="009D1EBB">
      <w:pPr>
        <w:widowControl w:val="0"/>
        <w:autoSpaceDE w:val="0"/>
        <w:autoSpaceDN w:val="0"/>
        <w:adjustRightInd w:val="0"/>
        <w:ind w:left="4189" w:right="-20"/>
        <w:jc w:val="both"/>
        <w:rPr>
          <w:rFonts w:ascii="Arial" w:hAnsi="Arial" w:cs="Arial"/>
          <w:spacing w:val="30"/>
          <w:w w:val="75"/>
          <w:sz w:val="52"/>
          <w:szCs w:val="52"/>
        </w:rPr>
      </w:pPr>
    </w:p>
    <w:p w14:paraId="2C129A75" w14:textId="63F8B225" w:rsidR="009D1EBB" w:rsidRPr="00776B7C" w:rsidRDefault="009D1EBB" w:rsidP="009D1EBB">
      <w:pPr>
        <w:widowControl w:val="0"/>
        <w:autoSpaceDE w:val="0"/>
        <w:autoSpaceDN w:val="0"/>
        <w:adjustRightInd w:val="0"/>
        <w:ind w:left="4189" w:right="-20"/>
        <w:jc w:val="both"/>
        <w:rPr>
          <w:rFonts w:ascii="Arial" w:hAnsi="Arial" w:cs="Arial"/>
          <w:spacing w:val="30"/>
          <w:w w:val="75"/>
          <w:sz w:val="52"/>
          <w:szCs w:val="52"/>
        </w:rPr>
      </w:pPr>
    </w:p>
    <w:p w14:paraId="60BC4CB3" w14:textId="1E68DE2A" w:rsidR="009D1EBB" w:rsidRDefault="009D1EBB" w:rsidP="009D1EBB">
      <w:pPr>
        <w:widowControl w:val="0"/>
        <w:autoSpaceDE w:val="0"/>
        <w:autoSpaceDN w:val="0"/>
        <w:adjustRightInd w:val="0"/>
        <w:ind w:left="4189" w:right="-20"/>
        <w:jc w:val="both"/>
        <w:rPr>
          <w:rFonts w:ascii="Arial" w:hAnsi="Arial" w:cs="Arial"/>
          <w:spacing w:val="30"/>
          <w:sz w:val="28"/>
          <w:szCs w:val="70"/>
        </w:rPr>
      </w:pPr>
    </w:p>
    <w:p w14:paraId="32D752D5" w14:textId="2E509BC4" w:rsidR="009D1EBB" w:rsidRDefault="009D1EBB" w:rsidP="009D1EBB">
      <w:pPr>
        <w:widowControl w:val="0"/>
        <w:autoSpaceDE w:val="0"/>
        <w:autoSpaceDN w:val="0"/>
        <w:adjustRightInd w:val="0"/>
        <w:ind w:left="4189" w:right="-20"/>
        <w:jc w:val="both"/>
        <w:rPr>
          <w:rFonts w:ascii="Arial" w:hAnsi="Arial" w:cs="Arial"/>
          <w:spacing w:val="30"/>
          <w:sz w:val="28"/>
          <w:szCs w:val="70"/>
        </w:rPr>
      </w:pPr>
    </w:p>
    <w:p w14:paraId="09918D20" w14:textId="63B389C2" w:rsidR="009D1EBB" w:rsidRDefault="009D1EBB" w:rsidP="009D1EBB">
      <w:pPr>
        <w:widowControl w:val="0"/>
        <w:autoSpaceDE w:val="0"/>
        <w:autoSpaceDN w:val="0"/>
        <w:adjustRightInd w:val="0"/>
        <w:ind w:left="4189" w:right="-20"/>
        <w:jc w:val="both"/>
        <w:rPr>
          <w:rFonts w:ascii="Arial" w:hAnsi="Arial" w:cs="Arial"/>
          <w:spacing w:val="30"/>
          <w:sz w:val="28"/>
          <w:szCs w:val="70"/>
        </w:rPr>
      </w:pPr>
    </w:p>
    <w:p w14:paraId="2FDFACA3" w14:textId="64F506F0" w:rsidR="009D1EBB" w:rsidRDefault="009D1EBB" w:rsidP="009D1EBB">
      <w:pPr>
        <w:widowControl w:val="0"/>
        <w:autoSpaceDE w:val="0"/>
        <w:autoSpaceDN w:val="0"/>
        <w:adjustRightInd w:val="0"/>
        <w:ind w:left="4189" w:right="-20"/>
        <w:jc w:val="both"/>
        <w:rPr>
          <w:rFonts w:ascii="Arial" w:hAnsi="Arial" w:cs="Arial"/>
          <w:spacing w:val="30"/>
          <w:sz w:val="28"/>
          <w:szCs w:val="70"/>
        </w:rPr>
      </w:pPr>
    </w:p>
    <w:p w14:paraId="32EEC2E8" w14:textId="7A5C2EAB" w:rsidR="009D1EBB" w:rsidRPr="00CC37D7" w:rsidRDefault="00845FBF" w:rsidP="009D1EBB">
      <w:pPr>
        <w:rPr>
          <w:rFonts w:ascii="Arial" w:hAnsi="Arial" w:cs="Arial"/>
          <w:sz w:val="28"/>
          <w:szCs w:val="70"/>
        </w:rPr>
      </w:pPr>
      <w:r>
        <w:rPr>
          <w:noProof/>
        </w:rPr>
        <mc:AlternateContent>
          <mc:Choice Requires="wps">
            <w:drawing>
              <wp:anchor distT="0" distB="0" distL="114300" distR="114300" simplePos="0" relativeHeight="251670016" behindDoc="0" locked="0" layoutInCell="1" allowOverlap="1" wp14:anchorId="5EDB295F" wp14:editId="005F4CFD">
                <wp:simplePos x="0" y="0"/>
                <wp:positionH relativeFrom="margin">
                  <wp:posOffset>-324485</wp:posOffset>
                </wp:positionH>
                <wp:positionV relativeFrom="paragraph">
                  <wp:posOffset>142240</wp:posOffset>
                </wp:positionV>
                <wp:extent cx="6647815" cy="2833352"/>
                <wp:effectExtent l="0" t="0" r="19685" b="24765"/>
                <wp:wrapNone/>
                <wp:docPr id="66" name="Rectangle : coins arrondi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815" cy="2833352"/>
                        </a:xfrm>
                        <a:prstGeom prst="roundRect">
                          <a:avLst>
                            <a:gd name="adj" fmla="val 16667"/>
                          </a:avLst>
                        </a:prstGeom>
                        <a:ln>
                          <a:headEnd/>
                          <a:tailEnd/>
                        </a:ln>
                      </wps:spPr>
                      <wps:style>
                        <a:lnRef idx="1">
                          <a:schemeClr val="accent1"/>
                        </a:lnRef>
                        <a:fillRef idx="1001">
                          <a:schemeClr val="lt2"/>
                        </a:fillRef>
                        <a:effectRef idx="1">
                          <a:schemeClr val="accent1"/>
                        </a:effectRef>
                        <a:fontRef idx="minor">
                          <a:schemeClr val="dk1"/>
                        </a:fontRef>
                      </wps:style>
                      <wps:txbx>
                        <w:txbxContent>
                          <w:p w14:paraId="15C20875" w14:textId="77777777" w:rsidR="00B622A4" w:rsidRPr="004B3A6D" w:rsidRDefault="00B622A4" w:rsidP="009D1EBB">
                            <w:pPr>
                              <w:spacing w:line="360" w:lineRule="auto"/>
                              <w:jc w:val="center"/>
                              <w:rPr>
                                <w:rFonts w:ascii="Arial" w:hAnsi="Arial" w:cs="Arial"/>
                                <w:b/>
                                <w:bCs/>
                                <w:i/>
                                <w:sz w:val="44"/>
                                <w:szCs w:val="28"/>
                              </w:rPr>
                            </w:pPr>
                            <w:r w:rsidRPr="004B3A6D">
                              <w:rPr>
                                <w:rFonts w:ascii="Arial" w:hAnsi="Arial" w:cs="Arial"/>
                                <w:b/>
                                <w:bCs/>
                                <w:i/>
                                <w:sz w:val="44"/>
                                <w:szCs w:val="28"/>
                              </w:rPr>
                              <w:t>Pièce N° 1</w:t>
                            </w:r>
                            <w:r>
                              <w:rPr>
                                <w:rFonts w:ascii="Arial" w:hAnsi="Arial" w:cs="Arial"/>
                                <w:b/>
                                <w:bCs/>
                                <w:i/>
                                <w:sz w:val="44"/>
                                <w:szCs w:val="28"/>
                              </w:rPr>
                              <w:t>1</w:t>
                            </w:r>
                            <w:r w:rsidRPr="004B3A6D">
                              <w:rPr>
                                <w:rFonts w:ascii="Arial" w:hAnsi="Arial" w:cs="Arial"/>
                                <w:b/>
                                <w:bCs/>
                                <w:i/>
                                <w:sz w:val="44"/>
                                <w:szCs w:val="28"/>
                              </w:rPr>
                              <w:t xml:space="preserve"> :</w:t>
                            </w:r>
                            <w:r w:rsidRPr="004B3A6D">
                              <w:rPr>
                                <w:rFonts w:ascii="Arial" w:hAnsi="Arial" w:cs="Arial"/>
                                <w:b/>
                                <w:bCs/>
                                <w:i/>
                                <w:sz w:val="44"/>
                                <w:szCs w:val="28"/>
                              </w:rPr>
                              <w:tab/>
                              <w:t>Liste</w:t>
                            </w:r>
                            <w:r>
                              <w:rPr>
                                <w:rFonts w:ascii="Arial" w:hAnsi="Arial" w:cs="Arial"/>
                                <w:b/>
                                <w:bCs/>
                                <w:i/>
                                <w:sz w:val="44"/>
                                <w:szCs w:val="28"/>
                              </w:rPr>
                              <w:t xml:space="preserve"> </w:t>
                            </w:r>
                            <w:r w:rsidRPr="004B3A6D">
                              <w:rPr>
                                <w:rFonts w:ascii="Arial" w:hAnsi="Arial" w:cs="Arial"/>
                                <w:b/>
                                <w:bCs/>
                                <w:i/>
                                <w:sz w:val="44"/>
                                <w:szCs w:val="28"/>
                              </w:rPr>
                              <w:t>des</w:t>
                            </w:r>
                            <w:r>
                              <w:rPr>
                                <w:rFonts w:ascii="Arial" w:hAnsi="Arial" w:cs="Arial"/>
                                <w:b/>
                                <w:bCs/>
                                <w:i/>
                                <w:sz w:val="44"/>
                                <w:szCs w:val="28"/>
                              </w:rPr>
                              <w:t xml:space="preserve"> </w:t>
                            </w:r>
                            <w:r w:rsidRPr="004B3A6D">
                              <w:rPr>
                                <w:rFonts w:ascii="Arial" w:hAnsi="Arial" w:cs="Arial"/>
                                <w:b/>
                                <w:bCs/>
                                <w:i/>
                                <w:sz w:val="44"/>
                                <w:szCs w:val="28"/>
                              </w:rPr>
                              <w:t>établissements</w:t>
                            </w:r>
                          </w:p>
                          <w:p w14:paraId="4FCB1B4A" w14:textId="77777777" w:rsidR="00B622A4" w:rsidRPr="004B3A6D" w:rsidRDefault="00B622A4" w:rsidP="009D1EBB">
                            <w:pPr>
                              <w:spacing w:line="360" w:lineRule="auto"/>
                              <w:jc w:val="center"/>
                              <w:rPr>
                                <w:rFonts w:ascii="Arial" w:hAnsi="Arial" w:cs="Arial"/>
                                <w:b/>
                                <w:bCs/>
                                <w:i/>
                                <w:sz w:val="44"/>
                                <w:szCs w:val="28"/>
                              </w:rPr>
                            </w:pPr>
                            <w:r w:rsidRPr="004B3A6D">
                              <w:rPr>
                                <w:rFonts w:ascii="Arial" w:hAnsi="Arial" w:cs="Arial"/>
                                <w:b/>
                                <w:bCs/>
                                <w:i/>
                                <w:sz w:val="44"/>
                                <w:szCs w:val="28"/>
                              </w:rPr>
                              <w:t>Bancaires et organismes</w:t>
                            </w:r>
                            <w:r>
                              <w:rPr>
                                <w:rFonts w:ascii="Arial" w:hAnsi="Arial" w:cs="Arial"/>
                                <w:b/>
                                <w:bCs/>
                                <w:i/>
                                <w:sz w:val="44"/>
                                <w:szCs w:val="28"/>
                              </w:rPr>
                              <w:t xml:space="preserve"> </w:t>
                            </w:r>
                            <w:r w:rsidRPr="004B3A6D">
                              <w:rPr>
                                <w:rFonts w:ascii="Arial" w:hAnsi="Arial" w:cs="Arial"/>
                                <w:b/>
                                <w:bCs/>
                                <w:i/>
                                <w:sz w:val="44"/>
                                <w:szCs w:val="28"/>
                              </w:rPr>
                              <w:t>financiers</w:t>
                            </w:r>
                            <w:r>
                              <w:rPr>
                                <w:rFonts w:ascii="Arial" w:hAnsi="Arial" w:cs="Arial"/>
                                <w:b/>
                                <w:bCs/>
                                <w:i/>
                                <w:sz w:val="44"/>
                                <w:szCs w:val="28"/>
                              </w:rPr>
                              <w:t xml:space="preserve"> </w:t>
                            </w:r>
                            <w:r w:rsidRPr="004B3A6D">
                              <w:rPr>
                                <w:rFonts w:ascii="Arial" w:hAnsi="Arial" w:cs="Arial"/>
                                <w:b/>
                                <w:bCs/>
                                <w:i/>
                                <w:sz w:val="44"/>
                                <w:szCs w:val="28"/>
                              </w:rPr>
                              <w:t>autorisés à</w:t>
                            </w:r>
                            <w:r>
                              <w:rPr>
                                <w:rFonts w:ascii="Arial" w:hAnsi="Arial" w:cs="Arial"/>
                                <w:b/>
                                <w:bCs/>
                                <w:i/>
                                <w:sz w:val="44"/>
                                <w:szCs w:val="28"/>
                              </w:rPr>
                              <w:t xml:space="preserve"> </w:t>
                            </w:r>
                            <w:r w:rsidRPr="004B3A6D">
                              <w:rPr>
                                <w:rFonts w:ascii="Arial" w:hAnsi="Arial" w:cs="Arial"/>
                                <w:b/>
                                <w:bCs/>
                                <w:i/>
                                <w:sz w:val="44"/>
                                <w:szCs w:val="28"/>
                              </w:rPr>
                              <w:t>émettre</w:t>
                            </w:r>
                            <w:r>
                              <w:rPr>
                                <w:rFonts w:ascii="Arial" w:hAnsi="Arial" w:cs="Arial"/>
                                <w:b/>
                                <w:bCs/>
                                <w:i/>
                                <w:sz w:val="44"/>
                                <w:szCs w:val="28"/>
                              </w:rPr>
                              <w:t xml:space="preserve"> </w:t>
                            </w:r>
                            <w:r w:rsidRPr="004B3A6D">
                              <w:rPr>
                                <w:rFonts w:ascii="Arial" w:hAnsi="Arial" w:cs="Arial"/>
                                <w:b/>
                                <w:bCs/>
                                <w:i/>
                                <w:sz w:val="44"/>
                                <w:szCs w:val="28"/>
                              </w:rPr>
                              <w:t>des cautions dans le cadre des</w:t>
                            </w:r>
                          </w:p>
                          <w:p w14:paraId="3DE2B4DC" w14:textId="77777777" w:rsidR="00B622A4" w:rsidRPr="0044620E" w:rsidRDefault="00B622A4" w:rsidP="009D1EBB">
                            <w:pPr>
                              <w:spacing w:line="360" w:lineRule="auto"/>
                              <w:jc w:val="center"/>
                              <w:rPr>
                                <w:sz w:val="18"/>
                              </w:rPr>
                            </w:pPr>
                            <w:r w:rsidRPr="004B3A6D">
                              <w:rPr>
                                <w:rFonts w:ascii="Arial" w:hAnsi="Arial" w:cs="Arial"/>
                                <w:b/>
                                <w:bCs/>
                                <w:i/>
                                <w:sz w:val="44"/>
                                <w:szCs w:val="28"/>
                              </w:rPr>
                              <w:t>Marchés publics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B295F" id="Rectangle : coins arrondis 66" o:spid="_x0000_s1048" style="position:absolute;left:0;text-align:left;margin-left:-25.55pt;margin-top:11.2pt;width:523.45pt;height:223.1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" fillcolor="#e7e6e6 [3203]" strokecolor="#4472c4 [3204]" strokeweight=".5pt">
                <v:stroke joinstyle="miter"/>
                <v:textbox>
                  <w:txbxContent>
                    <w:p w14:paraId="15C20875" w14:textId="77777777" w:rsidR="00B622A4" w:rsidRPr="004B3A6D" w:rsidRDefault="00B622A4" w:rsidP="009D1EBB">
                      <w:pPr>
                        <w:spacing w:line="360" w:lineRule="auto"/>
                        <w:jc w:val="center"/>
                        <w:rPr>
                          <w:rFonts w:ascii="Arial" w:hAnsi="Arial" w:cs="Arial"/>
                          <w:b/>
                          <w:bCs/>
                          <w:i/>
                          <w:sz w:val="44"/>
                          <w:szCs w:val="28"/>
                        </w:rPr>
                      </w:pPr>
                      <w:r w:rsidRPr="004B3A6D">
                        <w:rPr>
                          <w:rFonts w:ascii="Arial" w:hAnsi="Arial" w:cs="Arial"/>
                          <w:b/>
                          <w:bCs/>
                          <w:i/>
                          <w:sz w:val="44"/>
                          <w:szCs w:val="28"/>
                        </w:rPr>
                        <w:t>Pièce N° 1</w:t>
                      </w:r>
                      <w:r>
                        <w:rPr>
                          <w:rFonts w:ascii="Arial" w:hAnsi="Arial" w:cs="Arial"/>
                          <w:b/>
                          <w:bCs/>
                          <w:i/>
                          <w:sz w:val="44"/>
                          <w:szCs w:val="28"/>
                        </w:rPr>
                        <w:t>1</w:t>
                      </w:r>
                      <w:r w:rsidRPr="004B3A6D">
                        <w:rPr>
                          <w:rFonts w:ascii="Arial" w:hAnsi="Arial" w:cs="Arial"/>
                          <w:b/>
                          <w:bCs/>
                          <w:i/>
                          <w:sz w:val="44"/>
                          <w:szCs w:val="28"/>
                        </w:rPr>
                        <w:t xml:space="preserve"> :</w:t>
                      </w:r>
                      <w:r w:rsidRPr="004B3A6D">
                        <w:rPr>
                          <w:rFonts w:ascii="Arial" w:hAnsi="Arial" w:cs="Arial"/>
                          <w:b/>
                          <w:bCs/>
                          <w:i/>
                          <w:sz w:val="44"/>
                          <w:szCs w:val="28"/>
                        </w:rPr>
                        <w:tab/>
                        <w:t>Liste</w:t>
                      </w:r>
                      <w:r>
                        <w:rPr>
                          <w:rFonts w:ascii="Arial" w:hAnsi="Arial" w:cs="Arial"/>
                          <w:b/>
                          <w:bCs/>
                          <w:i/>
                          <w:sz w:val="44"/>
                          <w:szCs w:val="28"/>
                        </w:rPr>
                        <w:t xml:space="preserve"> </w:t>
                      </w:r>
                      <w:r w:rsidRPr="004B3A6D">
                        <w:rPr>
                          <w:rFonts w:ascii="Arial" w:hAnsi="Arial" w:cs="Arial"/>
                          <w:b/>
                          <w:bCs/>
                          <w:i/>
                          <w:sz w:val="44"/>
                          <w:szCs w:val="28"/>
                        </w:rPr>
                        <w:t>des</w:t>
                      </w:r>
                      <w:r>
                        <w:rPr>
                          <w:rFonts w:ascii="Arial" w:hAnsi="Arial" w:cs="Arial"/>
                          <w:b/>
                          <w:bCs/>
                          <w:i/>
                          <w:sz w:val="44"/>
                          <w:szCs w:val="28"/>
                        </w:rPr>
                        <w:t xml:space="preserve"> </w:t>
                      </w:r>
                      <w:r w:rsidRPr="004B3A6D">
                        <w:rPr>
                          <w:rFonts w:ascii="Arial" w:hAnsi="Arial" w:cs="Arial"/>
                          <w:b/>
                          <w:bCs/>
                          <w:i/>
                          <w:sz w:val="44"/>
                          <w:szCs w:val="28"/>
                        </w:rPr>
                        <w:t>établissements</w:t>
                      </w:r>
                    </w:p>
                    <w:p w14:paraId="4FCB1B4A" w14:textId="77777777" w:rsidR="00B622A4" w:rsidRPr="004B3A6D" w:rsidRDefault="00B622A4" w:rsidP="009D1EBB">
                      <w:pPr>
                        <w:spacing w:line="360" w:lineRule="auto"/>
                        <w:jc w:val="center"/>
                        <w:rPr>
                          <w:rFonts w:ascii="Arial" w:hAnsi="Arial" w:cs="Arial"/>
                          <w:b/>
                          <w:bCs/>
                          <w:i/>
                          <w:sz w:val="44"/>
                          <w:szCs w:val="28"/>
                        </w:rPr>
                      </w:pPr>
                      <w:r w:rsidRPr="004B3A6D">
                        <w:rPr>
                          <w:rFonts w:ascii="Arial" w:hAnsi="Arial" w:cs="Arial"/>
                          <w:b/>
                          <w:bCs/>
                          <w:i/>
                          <w:sz w:val="44"/>
                          <w:szCs w:val="28"/>
                        </w:rPr>
                        <w:t>Bancaires et organismes</w:t>
                      </w:r>
                      <w:r>
                        <w:rPr>
                          <w:rFonts w:ascii="Arial" w:hAnsi="Arial" w:cs="Arial"/>
                          <w:b/>
                          <w:bCs/>
                          <w:i/>
                          <w:sz w:val="44"/>
                          <w:szCs w:val="28"/>
                        </w:rPr>
                        <w:t xml:space="preserve"> </w:t>
                      </w:r>
                      <w:r w:rsidRPr="004B3A6D">
                        <w:rPr>
                          <w:rFonts w:ascii="Arial" w:hAnsi="Arial" w:cs="Arial"/>
                          <w:b/>
                          <w:bCs/>
                          <w:i/>
                          <w:sz w:val="44"/>
                          <w:szCs w:val="28"/>
                        </w:rPr>
                        <w:t>financiers</w:t>
                      </w:r>
                      <w:r>
                        <w:rPr>
                          <w:rFonts w:ascii="Arial" w:hAnsi="Arial" w:cs="Arial"/>
                          <w:b/>
                          <w:bCs/>
                          <w:i/>
                          <w:sz w:val="44"/>
                          <w:szCs w:val="28"/>
                        </w:rPr>
                        <w:t xml:space="preserve"> </w:t>
                      </w:r>
                      <w:r w:rsidRPr="004B3A6D">
                        <w:rPr>
                          <w:rFonts w:ascii="Arial" w:hAnsi="Arial" w:cs="Arial"/>
                          <w:b/>
                          <w:bCs/>
                          <w:i/>
                          <w:sz w:val="44"/>
                          <w:szCs w:val="28"/>
                        </w:rPr>
                        <w:t>autorisés à</w:t>
                      </w:r>
                      <w:r>
                        <w:rPr>
                          <w:rFonts w:ascii="Arial" w:hAnsi="Arial" w:cs="Arial"/>
                          <w:b/>
                          <w:bCs/>
                          <w:i/>
                          <w:sz w:val="44"/>
                          <w:szCs w:val="28"/>
                        </w:rPr>
                        <w:t xml:space="preserve"> </w:t>
                      </w:r>
                      <w:r w:rsidRPr="004B3A6D">
                        <w:rPr>
                          <w:rFonts w:ascii="Arial" w:hAnsi="Arial" w:cs="Arial"/>
                          <w:b/>
                          <w:bCs/>
                          <w:i/>
                          <w:sz w:val="44"/>
                          <w:szCs w:val="28"/>
                        </w:rPr>
                        <w:t>émettre</w:t>
                      </w:r>
                      <w:r>
                        <w:rPr>
                          <w:rFonts w:ascii="Arial" w:hAnsi="Arial" w:cs="Arial"/>
                          <w:b/>
                          <w:bCs/>
                          <w:i/>
                          <w:sz w:val="44"/>
                          <w:szCs w:val="28"/>
                        </w:rPr>
                        <w:t xml:space="preserve"> </w:t>
                      </w:r>
                      <w:r w:rsidRPr="004B3A6D">
                        <w:rPr>
                          <w:rFonts w:ascii="Arial" w:hAnsi="Arial" w:cs="Arial"/>
                          <w:b/>
                          <w:bCs/>
                          <w:i/>
                          <w:sz w:val="44"/>
                          <w:szCs w:val="28"/>
                        </w:rPr>
                        <w:t>des cautions dans le cadre des</w:t>
                      </w:r>
                    </w:p>
                    <w:p w14:paraId="3DE2B4DC" w14:textId="77777777" w:rsidR="00B622A4" w:rsidRPr="0044620E" w:rsidRDefault="00B622A4" w:rsidP="009D1EBB">
                      <w:pPr>
                        <w:spacing w:line="360" w:lineRule="auto"/>
                        <w:jc w:val="center"/>
                        <w:rPr>
                          <w:sz w:val="18"/>
                        </w:rPr>
                      </w:pPr>
                      <w:r w:rsidRPr="004B3A6D">
                        <w:rPr>
                          <w:rFonts w:ascii="Arial" w:hAnsi="Arial" w:cs="Arial"/>
                          <w:b/>
                          <w:bCs/>
                          <w:i/>
                          <w:sz w:val="44"/>
                          <w:szCs w:val="28"/>
                        </w:rPr>
                        <w:t>Marchés publics</w:t>
                      </w:r>
                    </w:p>
                  </w:txbxContent>
                </v:textbox>
                <w10:wrap anchorx="margin"/>
              </v:roundrect>
            </w:pict>
          </mc:Fallback>
        </mc:AlternateContent>
      </w:r>
    </w:p>
    <w:p w14:paraId="0CB80205" w14:textId="77777777" w:rsidR="009D1EBB" w:rsidRPr="00CC37D7" w:rsidRDefault="009D1EBB" w:rsidP="009D1EBB">
      <w:pPr>
        <w:rPr>
          <w:rFonts w:ascii="Arial" w:hAnsi="Arial" w:cs="Arial"/>
          <w:sz w:val="28"/>
          <w:szCs w:val="70"/>
        </w:rPr>
      </w:pPr>
    </w:p>
    <w:p w14:paraId="0A323517" w14:textId="77777777" w:rsidR="009D1EBB" w:rsidRPr="00CC37D7" w:rsidRDefault="009D1EBB" w:rsidP="009D1EBB">
      <w:pPr>
        <w:rPr>
          <w:rFonts w:ascii="Arial" w:hAnsi="Arial" w:cs="Arial"/>
          <w:sz w:val="28"/>
          <w:szCs w:val="70"/>
        </w:rPr>
      </w:pPr>
    </w:p>
    <w:p w14:paraId="432B5A78" w14:textId="77777777" w:rsidR="009D1EBB" w:rsidRPr="00CC37D7" w:rsidRDefault="009D1EBB" w:rsidP="009D1EBB">
      <w:pPr>
        <w:rPr>
          <w:rFonts w:ascii="Arial" w:hAnsi="Arial" w:cs="Arial"/>
          <w:sz w:val="28"/>
          <w:szCs w:val="70"/>
        </w:rPr>
      </w:pPr>
    </w:p>
    <w:p w14:paraId="713A8063" w14:textId="77777777" w:rsidR="009D1EBB" w:rsidRPr="00CC37D7" w:rsidRDefault="009D1EBB" w:rsidP="009D1EBB">
      <w:pPr>
        <w:rPr>
          <w:rFonts w:ascii="Arial" w:hAnsi="Arial" w:cs="Arial"/>
          <w:sz w:val="28"/>
          <w:szCs w:val="70"/>
        </w:rPr>
      </w:pPr>
    </w:p>
    <w:p w14:paraId="6C5C4B26" w14:textId="77777777" w:rsidR="009D1EBB" w:rsidRPr="00CC37D7" w:rsidRDefault="009D1EBB" w:rsidP="009D1EBB">
      <w:pPr>
        <w:rPr>
          <w:rFonts w:ascii="Arial" w:hAnsi="Arial" w:cs="Arial"/>
          <w:sz w:val="28"/>
          <w:szCs w:val="70"/>
        </w:rPr>
      </w:pPr>
    </w:p>
    <w:p w14:paraId="2BBBF44E" w14:textId="77777777" w:rsidR="009D1EBB" w:rsidRPr="00CC37D7" w:rsidRDefault="009D1EBB" w:rsidP="009D1EBB">
      <w:pPr>
        <w:rPr>
          <w:rFonts w:ascii="Arial" w:hAnsi="Arial" w:cs="Arial"/>
          <w:sz w:val="28"/>
          <w:szCs w:val="70"/>
        </w:rPr>
      </w:pPr>
    </w:p>
    <w:p w14:paraId="649825C8" w14:textId="77777777" w:rsidR="009D1EBB" w:rsidRPr="00CC37D7" w:rsidRDefault="009D1EBB" w:rsidP="009D1EBB">
      <w:pPr>
        <w:rPr>
          <w:rFonts w:ascii="Arial" w:hAnsi="Arial" w:cs="Arial"/>
          <w:sz w:val="28"/>
          <w:szCs w:val="70"/>
        </w:rPr>
      </w:pPr>
    </w:p>
    <w:p w14:paraId="3BEE5481" w14:textId="77777777" w:rsidR="009D1EBB" w:rsidRPr="00CC37D7" w:rsidRDefault="009D1EBB" w:rsidP="009D1EBB">
      <w:pPr>
        <w:rPr>
          <w:rFonts w:ascii="Arial" w:hAnsi="Arial" w:cs="Arial"/>
          <w:sz w:val="28"/>
          <w:szCs w:val="70"/>
        </w:rPr>
      </w:pPr>
    </w:p>
    <w:p w14:paraId="412CB374" w14:textId="77777777" w:rsidR="009D1EBB" w:rsidRPr="00CC37D7" w:rsidRDefault="009D1EBB" w:rsidP="009D1EBB">
      <w:pPr>
        <w:rPr>
          <w:rFonts w:ascii="Arial" w:hAnsi="Arial" w:cs="Arial"/>
          <w:sz w:val="28"/>
          <w:szCs w:val="70"/>
        </w:rPr>
      </w:pPr>
    </w:p>
    <w:p w14:paraId="6AED33C4" w14:textId="77777777" w:rsidR="009D1EBB" w:rsidRPr="00CC37D7" w:rsidRDefault="009D1EBB" w:rsidP="009D1EBB">
      <w:pPr>
        <w:rPr>
          <w:rFonts w:ascii="Arial" w:hAnsi="Arial" w:cs="Arial"/>
          <w:sz w:val="28"/>
          <w:szCs w:val="70"/>
        </w:rPr>
      </w:pPr>
    </w:p>
    <w:p w14:paraId="28E7E31C" w14:textId="77777777" w:rsidR="009D1EBB" w:rsidRPr="00CC37D7" w:rsidRDefault="009D1EBB" w:rsidP="009D1EBB">
      <w:pPr>
        <w:rPr>
          <w:rFonts w:ascii="Arial" w:hAnsi="Arial" w:cs="Arial"/>
          <w:sz w:val="28"/>
          <w:szCs w:val="70"/>
        </w:rPr>
      </w:pPr>
    </w:p>
    <w:p w14:paraId="63007B37" w14:textId="77777777" w:rsidR="009D1EBB" w:rsidRPr="00CC37D7" w:rsidRDefault="009D1EBB" w:rsidP="009D1EBB">
      <w:pPr>
        <w:rPr>
          <w:rFonts w:ascii="Arial" w:hAnsi="Arial" w:cs="Arial"/>
          <w:sz w:val="28"/>
          <w:szCs w:val="70"/>
        </w:rPr>
      </w:pPr>
    </w:p>
    <w:p w14:paraId="2483E937" w14:textId="77777777" w:rsidR="009D1EBB" w:rsidRPr="00CC37D7" w:rsidRDefault="009D1EBB" w:rsidP="009D1EBB">
      <w:pPr>
        <w:rPr>
          <w:rFonts w:ascii="Arial" w:hAnsi="Arial" w:cs="Arial"/>
          <w:sz w:val="28"/>
          <w:szCs w:val="70"/>
        </w:rPr>
      </w:pPr>
    </w:p>
    <w:p w14:paraId="73969C99" w14:textId="77777777" w:rsidR="009D1EBB" w:rsidRDefault="009D1EBB" w:rsidP="009D1EBB">
      <w:pPr>
        <w:rPr>
          <w:rFonts w:ascii="Arial" w:hAnsi="Arial" w:cs="Arial"/>
          <w:sz w:val="28"/>
          <w:szCs w:val="70"/>
        </w:rPr>
      </w:pPr>
    </w:p>
    <w:p w14:paraId="74028D91" w14:textId="77777777" w:rsidR="00545CD5" w:rsidRDefault="00545CD5" w:rsidP="009D1EBB">
      <w:pPr>
        <w:rPr>
          <w:rFonts w:ascii="Arial" w:hAnsi="Arial" w:cs="Arial"/>
          <w:sz w:val="28"/>
          <w:szCs w:val="70"/>
        </w:rPr>
      </w:pPr>
    </w:p>
    <w:p w14:paraId="20FDFAC6" w14:textId="77777777" w:rsidR="00545CD5" w:rsidRDefault="00545CD5" w:rsidP="009D1EBB">
      <w:pPr>
        <w:rPr>
          <w:rFonts w:ascii="Arial" w:hAnsi="Arial" w:cs="Arial"/>
          <w:sz w:val="28"/>
          <w:szCs w:val="70"/>
        </w:rPr>
      </w:pPr>
    </w:p>
    <w:p w14:paraId="4A8A4496" w14:textId="77777777" w:rsidR="00545CD5" w:rsidRDefault="00545CD5" w:rsidP="009D1EBB">
      <w:pPr>
        <w:rPr>
          <w:rFonts w:ascii="Arial" w:hAnsi="Arial" w:cs="Arial"/>
          <w:sz w:val="28"/>
          <w:szCs w:val="70"/>
        </w:rPr>
      </w:pPr>
    </w:p>
    <w:p w14:paraId="56DEDB11" w14:textId="77777777" w:rsidR="009D1EBB" w:rsidRPr="00CC37D7" w:rsidRDefault="009D1EBB" w:rsidP="00D837C5">
      <w:pPr>
        <w:ind w:left="0" w:firstLine="0"/>
        <w:rPr>
          <w:rFonts w:ascii="Arial" w:hAnsi="Arial" w:cs="Arial"/>
          <w:sz w:val="28"/>
          <w:szCs w:val="70"/>
        </w:rPr>
      </w:pPr>
    </w:p>
    <w:p w14:paraId="3E86FA56" w14:textId="77777777" w:rsidR="009D1EBB" w:rsidRPr="00CC37D7" w:rsidRDefault="009D1EBB" w:rsidP="009D1EBB">
      <w:pPr>
        <w:rPr>
          <w:rFonts w:ascii="Arial" w:hAnsi="Arial" w:cs="Arial"/>
          <w:sz w:val="28"/>
          <w:szCs w:val="70"/>
        </w:rPr>
      </w:pPr>
    </w:p>
    <w:p w14:paraId="5B3E82F1" w14:textId="77777777" w:rsidR="009D1EBB" w:rsidRDefault="009D1EBB" w:rsidP="009D1EBB">
      <w:pPr>
        <w:rPr>
          <w:b/>
          <w:sz w:val="28"/>
        </w:rPr>
      </w:pPr>
      <w:r w:rsidRPr="00925796">
        <w:rPr>
          <w:b/>
          <w:sz w:val="28"/>
        </w:rPr>
        <w:lastRenderedPageBreak/>
        <w:t>Liste des Banques et Compagnies d’Assurance agréées et habilitées à émettre des Cautions dans le cadre des Marchés Publics</w:t>
      </w:r>
    </w:p>
    <w:p w14:paraId="08323F41" w14:textId="77777777" w:rsidR="009D1EBB" w:rsidRPr="00925796" w:rsidRDefault="009D1EBB" w:rsidP="009D1EBB">
      <w:pPr>
        <w:rPr>
          <w:b/>
          <w:sz w:val="28"/>
        </w:rPr>
      </w:pPr>
    </w:p>
    <w:p w14:paraId="0AB16314" w14:textId="77777777" w:rsidR="009D1EBB" w:rsidRPr="00925796" w:rsidRDefault="009D1EBB" w:rsidP="002D4075">
      <w:pPr>
        <w:numPr>
          <w:ilvl w:val="3"/>
          <w:numId w:val="37"/>
        </w:numPr>
        <w:spacing w:after="0" w:line="360" w:lineRule="auto"/>
        <w:ind w:right="0"/>
        <w:rPr>
          <w:bCs/>
          <w:u w:val="single"/>
          <w:lang w:val="en-GB"/>
        </w:rPr>
      </w:pPr>
      <w:r w:rsidRPr="00925796">
        <w:rPr>
          <w:bCs/>
          <w:u w:val="single"/>
          <w:lang w:val="en-GB"/>
        </w:rPr>
        <w:t>BANQUES</w:t>
      </w:r>
    </w:p>
    <w:p w14:paraId="5232AE29" w14:textId="77777777" w:rsidR="009D1EBB" w:rsidRPr="00925796" w:rsidRDefault="009D1EBB" w:rsidP="002D4075">
      <w:pPr>
        <w:numPr>
          <w:ilvl w:val="0"/>
          <w:numId w:val="36"/>
        </w:numPr>
        <w:spacing w:after="0" w:line="360" w:lineRule="auto"/>
        <w:ind w:right="0"/>
        <w:rPr>
          <w:lang w:val="en-US"/>
        </w:rPr>
      </w:pPr>
      <w:r w:rsidRPr="00925796">
        <w:rPr>
          <w:lang w:val="en-US"/>
        </w:rPr>
        <w:t>Fairland First Bank (First Bank)</w:t>
      </w:r>
    </w:p>
    <w:p w14:paraId="7D504810" w14:textId="77777777" w:rsidR="009D1EBB" w:rsidRPr="00925796" w:rsidRDefault="009D1EBB" w:rsidP="002D4075">
      <w:pPr>
        <w:numPr>
          <w:ilvl w:val="0"/>
          <w:numId w:val="36"/>
        </w:numPr>
        <w:spacing w:after="0" w:line="360" w:lineRule="auto"/>
        <w:ind w:right="0"/>
      </w:pPr>
      <w:r w:rsidRPr="00925796">
        <w:t>Banque Internationale du Cameroun pour l’Epargne et le Crédit (BICEC)</w:t>
      </w:r>
    </w:p>
    <w:p w14:paraId="0BE9809B" w14:textId="77777777" w:rsidR="009D1EBB" w:rsidRPr="00925796" w:rsidRDefault="009D1EBB" w:rsidP="002D4075">
      <w:pPr>
        <w:numPr>
          <w:ilvl w:val="0"/>
          <w:numId w:val="36"/>
        </w:numPr>
        <w:spacing w:after="0" w:line="360" w:lineRule="auto"/>
        <w:ind w:right="0"/>
        <w:rPr>
          <w:lang w:val="en-US"/>
        </w:rPr>
      </w:pPr>
      <w:r w:rsidRPr="00925796">
        <w:rPr>
          <w:lang w:val="en-US"/>
        </w:rPr>
        <w:t>Citi Bank Cameroun (CITI-C)</w:t>
      </w:r>
    </w:p>
    <w:p w14:paraId="17F77847" w14:textId="77777777" w:rsidR="009D1EBB" w:rsidRPr="00925796" w:rsidRDefault="009D1EBB" w:rsidP="002D4075">
      <w:pPr>
        <w:numPr>
          <w:ilvl w:val="0"/>
          <w:numId w:val="36"/>
        </w:numPr>
        <w:spacing w:after="0" w:line="360" w:lineRule="auto"/>
        <w:ind w:right="0"/>
        <w:rPr>
          <w:lang w:val="en-US"/>
        </w:rPr>
      </w:pPr>
      <w:r w:rsidRPr="00925796">
        <w:rPr>
          <w:lang w:val="en-US"/>
        </w:rPr>
        <w:t>Commercial Bank of Cameroon (CBC)</w:t>
      </w:r>
    </w:p>
    <w:p w14:paraId="0BCDF797" w14:textId="77777777" w:rsidR="009D1EBB" w:rsidRPr="00925796" w:rsidRDefault="009D1EBB" w:rsidP="002D4075">
      <w:pPr>
        <w:numPr>
          <w:ilvl w:val="0"/>
          <w:numId w:val="36"/>
        </w:numPr>
        <w:spacing w:after="0" w:line="360" w:lineRule="auto"/>
        <w:ind w:right="0"/>
      </w:pPr>
      <w:r w:rsidRPr="00925796">
        <w:t>Eco Bank Cameroun (ECOBANK)</w:t>
      </w:r>
    </w:p>
    <w:p w14:paraId="77A00D61" w14:textId="77777777" w:rsidR="009D1EBB" w:rsidRPr="00925796" w:rsidRDefault="009D1EBB" w:rsidP="002D4075">
      <w:pPr>
        <w:numPr>
          <w:ilvl w:val="0"/>
          <w:numId w:val="36"/>
        </w:numPr>
        <w:spacing w:after="0" w:line="360" w:lineRule="auto"/>
        <w:ind w:right="0"/>
        <w:rPr>
          <w:lang w:val="en-US"/>
        </w:rPr>
      </w:pPr>
      <w:r w:rsidRPr="00925796">
        <w:rPr>
          <w:lang w:val="en-US"/>
        </w:rPr>
        <w:t>National Financial Credit Bank (NFC-BANK)</w:t>
      </w:r>
    </w:p>
    <w:p w14:paraId="522E44EA" w14:textId="77777777" w:rsidR="009D1EBB" w:rsidRPr="00925796" w:rsidRDefault="009D1EBB" w:rsidP="002D4075">
      <w:pPr>
        <w:numPr>
          <w:ilvl w:val="0"/>
          <w:numId w:val="36"/>
        </w:numPr>
        <w:spacing w:after="0" w:line="360" w:lineRule="auto"/>
        <w:ind w:right="0"/>
      </w:pPr>
      <w:r w:rsidRPr="00925796">
        <w:t>Société Commerciale de Banque Cameroun (CA SCB)</w:t>
      </w:r>
    </w:p>
    <w:p w14:paraId="54169674" w14:textId="77777777" w:rsidR="009D1EBB" w:rsidRPr="00925796" w:rsidRDefault="009D1EBB" w:rsidP="002D4075">
      <w:pPr>
        <w:numPr>
          <w:ilvl w:val="0"/>
          <w:numId w:val="36"/>
        </w:numPr>
        <w:spacing w:after="0" w:line="360" w:lineRule="auto"/>
        <w:ind w:right="0"/>
      </w:pPr>
      <w:r w:rsidRPr="00925796">
        <w:t>Société Générale des Banques au Cameroun (SGBC)</w:t>
      </w:r>
    </w:p>
    <w:p w14:paraId="0196CAFE" w14:textId="77777777" w:rsidR="009D1EBB" w:rsidRPr="00925796" w:rsidRDefault="009D1EBB" w:rsidP="002D4075">
      <w:pPr>
        <w:numPr>
          <w:ilvl w:val="0"/>
          <w:numId w:val="36"/>
        </w:numPr>
        <w:spacing w:after="0" w:line="360" w:lineRule="auto"/>
        <w:ind w:right="0"/>
        <w:rPr>
          <w:lang w:val="en-US"/>
        </w:rPr>
      </w:pPr>
      <w:r w:rsidRPr="00925796">
        <w:rPr>
          <w:lang w:val="en-US"/>
        </w:rPr>
        <w:t>Standard Chartered Bank Cameroon (SCBC)</w:t>
      </w:r>
    </w:p>
    <w:p w14:paraId="10F62680" w14:textId="77777777" w:rsidR="009D1EBB" w:rsidRPr="00925796" w:rsidRDefault="009D1EBB" w:rsidP="002D4075">
      <w:pPr>
        <w:numPr>
          <w:ilvl w:val="0"/>
          <w:numId w:val="36"/>
        </w:numPr>
        <w:spacing w:after="0" w:line="360" w:lineRule="auto"/>
        <w:ind w:right="0"/>
        <w:rPr>
          <w:lang w:val="en-US"/>
        </w:rPr>
      </w:pPr>
      <w:r w:rsidRPr="00925796">
        <w:rPr>
          <w:lang w:val="en-US"/>
        </w:rPr>
        <w:t>Union Bank of Cameroon (UBC)</w:t>
      </w:r>
    </w:p>
    <w:p w14:paraId="4E2FC721" w14:textId="77777777" w:rsidR="009D1EBB" w:rsidRPr="00925796" w:rsidRDefault="009D1EBB" w:rsidP="002D4075">
      <w:pPr>
        <w:numPr>
          <w:ilvl w:val="0"/>
          <w:numId w:val="36"/>
        </w:numPr>
        <w:spacing w:after="0" w:line="360" w:lineRule="auto"/>
        <w:ind w:right="0"/>
        <w:rPr>
          <w:lang w:val="en-US"/>
        </w:rPr>
      </w:pPr>
      <w:r w:rsidRPr="00925796">
        <w:rPr>
          <w:lang w:val="en-US"/>
        </w:rPr>
        <w:t>United Bank for Africa (UBA)</w:t>
      </w:r>
    </w:p>
    <w:p w14:paraId="19F71F09" w14:textId="77777777" w:rsidR="009D1EBB" w:rsidRPr="00925796" w:rsidRDefault="009D1EBB" w:rsidP="002D4075">
      <w:pPr>
        <w:numPr>
          <w:ilvl w:val="0"/>
          <w:numId w:val="36"/>
        </w:numPr>
        <w:spacing w:after="0" w:line="360" w:lineRule="auto"/>
        <w:ind w:right="0"/>
      </w:pPr>
      <w:r w:rsidRPr="00925796">
        <w:t xml:space="preserve">Banque Atlantique du </w:t>
      </w:r>
      <w:proofErr w:type="gramStart"/>
      <w:r w:rsidRPr="00925796">
        <w:t>Cameroun;</w:t>
      </w:r>
      <w:proofErr w:type="gramEnd"/>
    </w:p>
    <w:p w14:paraId="386E5691" w14:textId="77777777" w:rsidR="009D1EBB" w:rsidRPr="00925796" w:rsidRDefault="009D1EBB" w:rsidP="002D4075">
      <w:pPr>
        <w:numPr>
          <w:ilvl w:val="0"/>
          <w:numId w:val="36"/>
        </w:numPr>
        <w:spacing w:after="0" w:line="360" w:lineRule="auto"/>
        <w:ind w:right="0"/>
      </w:pPr>
      <w:r w:rsidRPr="00925796">
        <w:t>Banque Camerounaise des Petites et Moyennes Entreprises (BC-PME) ;</w:t>
      </w:r>
    </w:p>
    <w:p w14:paraId="7BFBB849" w14:textId="77777777" w:rsidR="009D1EBB" w:rsidRPr="00925796" w:rsidRDefault="009D1EBB" w:rsidP="002D4075">
      <w:pPr>
        <w:numPr>
          <w:ilvl w:val="0"/>
          <w:numId w:val="36"/>
        </w:numPr>
        <w:spacing w:after="0" w:line="360" w:lineRule="auto"/>
        <w:ind w:right="0"/>
      </w:pPr>
      <w:r w:rsidRPr="00925796">
        <w:t>Bank of Arica Cameroun</w:t>
      </w:r>
    </w:p>
    <w:p w14:paraId="02D9D0E5" w14:textId="77777777" w:rsidR="009D1EBB" w:rsidRPr="00925796" w:rsidRDefault="009D1EBB" w:rsidP="002D4075">
      <w:pPr>
        <w:numPr>
          <w:ilvl w:val="3"/>
          <w:numId w:val="37"/>
        </w:numPr>
        <w:spacing w:after="0" w:line="360" w:lineRule="auto"/>
        <w:ind w:right="0"/>
        <w:rPr>
          <w:bCs/>
          <w:u w:val="single"/>
          <w:lang w:val="en-GB"/>
        </w:rPr>
      </w:pPr>
      <w:r w:rsidRPr="00925796">
        <w:rPr>
          <w:bCs/>
          <w:u w:val="single"/>
          <w:lang w:val="en-GB"/>
        </w:rPr>
        <w:t>COMPAGNIES D’ASSURANCES</w:t>
      </w:r>
    </w:p>
    <w:p w14:paraId="792F84C7" w14:textId="77777777" w:rsidR="009D1EBB" w:rsidRPr="00925796" w:rsidRDefault="009D1EBB" w:rsidP="002D4075">
      <w:pPr>
        <w:numPr>
          <w:ilvl w:val="0"/>
          <w:numId w:val="36"/>
        </w:numPr>
        <w:spacing w:after="0" w:line="360" w:lineRule="auto"/>
        <w:ind w:right="0"/>
      </w:pPr>
      <w:r w:rsidRPr="00925796">
        <w:t>Activa Assurances ;</w:t>
      </w:r>
    </w:p>
    <w:p w14:paraId="2F05D137" w14:textId="77777777" w:rsidR="009D1EBB" w:rsidRPr="00925796" w:rsidRDefault="009D1EBB" w:rsidP="002D4075">
      <w:pPr>
        <w:numPr>
          <w:ilvl w:val="0"/>
          <w:numId w:val="36"/>
        </w:numPr>
        <w:spacing w:after="0" w:line="360" w:lineRule="auto"/>
        <w:ind w:right="0"/>
      </w:pPr>
      <w:r w:rsidRPr="00925796">
        <w:t xml:space="preserve">Assurance et </w:t>
      </w:r>
      <w:proofErr w:type="spellStart"/>
      <w:r w:rsidRPr="00925796">
        <w:t>Reassurance</w:t>
      </w:r>
      <w:proofErr w:type="spellEnd"/>
      <w:r w:rsidRPr="00925796">
        <w:t xml:space="preserve"> Africaine (AREA)</w:t>
      </w:r>
    </w:p>
    <w:p w14:paraId="0D37EC65" w14:textId="77777777" w:rsidR="009D1EBB" w:rsidRPr="00925796" w:rsidRDefault="009D1EBB" w:rsidP="002D4075">
      <w:pPr>
        <w:numPr>
          <w:ilvl w:val="0"/>
          <w:numId w:val="36"/>
        </w:numPr>
        <w:spacing w:after="0" w:line="360" w:lineRule="auto"/>
        <w:ind w:right="0"/>
      </w:pPr>
      <w:r w:rsidRPr="00925796">
        <w:t>Chanas Assurances S.A.</w:t>
      </w:r>
    </w:p>
    <w:p w14:paraId="3574A81F" w14:textId="77777777" w:rsidR="009D1EBB" w:rsidRPr="00925796" w:rsidRDefault="009D1EBB" w:rsidP="002D4075">
      <w:pPr>
        <w:numPr>
          <w:ilvl w:val="0"/>
          <w:numId w:val="36"/>
        </w:numPr>
        <w:spacing w:after="0" w:line="360" w:lineRule="auto"/>
        <w:ind w:right="0"/>
      </w:pPr>
      <w:r w:rsidRPr="00925796">
        <w:t>PRO Assur SA ;</w:t>
      </w:r>
    </w:p>
    <w:p w14:paraId="57628766" w14:textId="77777777" w:rsidR="009D1EBB" w:rsidRPr="00925796" w:rsidRDefault="009D1EBB" w:rsidP="002D4075">
      <w:pPr>
        <w:numPr>
          <w:ilvl w:val="0"/>
          <w:numId w:val="36"/>
        </w:numPr>
        <w:spacing w:after="0" w:line="360" w:lineRule="auto"/>
        <w:ind w:right="0"/>
      </w:pPr>
      <w:proofErr w:type="spellStart"/>
      <w:r w:rsidRPr="00925796">
        <w:t>Zenithe</w:t>
      </w:r>
      <w:proofErr w:type="spellEnd"/>
      <w:r w:rsidRPr="00925796">
        <w:t xml:space="preserve"> </w:t>
      </w:r>
      <w:proofErr w:type="spellStart"/>
      <w:r w:rsidRPr="00925796">
        <w:t>Insurance</w:t>
      </w:r>
      <w:proofErr w:type="spellEnd"/>
      <w:r w:rsidRPr="00925796">
        <w:t> ;</w:t>
      </w:r>
    </w:p>
    <w:p w14:paraId="79F14199" w14:textId="77777777" w:rsidR="009D1EBB" w:rsidRPr="00925796" w:rsidRDefault="009D1EBB" w:rsidP="002D4075">
      <w:pPr>
        <w:numPr>
          <w:ilvl w:val="0"/>
          <w:numId w:val="36"/>
        </w:numPr>
        <w:spacing w:after="0" w:line="360" w:lineRule="auto"/>
        <w:ind w:right="0"/>
      </w:pPr>
      <w:r w:rsidRPr="00925796">
        <w:t>CPA S.A ;</w:t>
      </w:r>
    </w:p>
    <w:p w14:paraId="376E79DA" w14:textId="77777777" w:rsidR="009D1EBB" w:rsidRPr="00925796" w:rsidRDefault="009D1EBB" w:rsidP="002D4075">
      <w:pPr>
        <w:numPr>
          <w:ilvl w:val="0"/>
          <w:numId w:val="36"/>
        </w:numPr>
        <w:spacing w:after="0" w:line="360" w:lineRule="auto"/>
        <w:ind w:right="0"/>
      </w:pPr>
      <w:proofErr w:type="spellStart"/>
      <w:r w:rsidRPr="00925796">
        <w:t>Beneficial</w:t>
      </w:r>
      <w:proofErr w:type="spellEnd"/>
      <w:r w:rsidRPr="00925796">
        <w:t xml:space="preserve"> Général </w:t>
      </w:r>
      <w:proofErr w:type="spellStart"/>
      <w:r w:rsidRPr="00925796">
        <w:t>Insurance</w:t>
      </w:r>
      <w:proofErr w:type="spellEnd"/>
      <w:r w:rsidRPr="00925796">
        <w:t xml:space="preserve"> S.A ;</w:t>
      </w:r>
    </w:p>
    <w:p w14:paraId="24456FFF" w14:textId="77777777" w:rsidR="009D1EBB" w:rsidRPr="00925796" w:rsidRDefault="009D1EBB" w:rsidP="002D4075">
      <w:pPr>
        <w:numPr>
          <w:ilvl w:val="0"/>
          <w:numId w:val="36"/>
        </w:numPr>
        <w:spacing w:after="0" w:line="360" w:lineRule="auto"/>
        <w:ind w:right="0"/>
      </w:pPr>
      <w:r w:rsidRPr="00925796">
        <w:t>Pro Assur S.A ;</w:t>
      </w:r>
    </w:p>
    <w:p w14:paraId="16E64E46" w14:textId="77777777" w:rsidR="009D1EBB" w:rsidRPr="00925796" w:rsidRDefault="009D1EBB" w:rsidP="002D4075">
      <w:pPr>
        <w:numPr>
          <w:ilvl w:val="0"/>
          <w:numId w:val="36"/>
        </w:numPr>
        <w:spacing w:after="0" w:line="360" w:lineRule="auto"/>
        <w:ind w:right="0"/>
      </w:pPr>
      <w:r w:rsidRPr="00925796">
        <w:t>SAAR S.A ;</w:t>
      </w:r>
    </w:p>
    <w:p w14:paraId="1C559598" w14:textId="77777777" w:rsidR="009D1EBB" w:rsidRPr="00925796" w:rsidRDefault="009D1EBB" w:rsidP="002D4075">
      <w:pPr>
        <w:numPr>
          <w:ilvl w:val="0"/>
          <w:numId w:val="36"/>
        </w:numPr>
        <w:spacing w:after="0" w:line="360" w:lineRule="auto"/>
        <w:ind w:right="0"/>
      </w:pPr>
      <w:r w:rsidRPr="00925796">
        <w:t>Saham Assurance S.A ;</w:t>
      </w:r>
    </w:p>
    <w:p w14:paraId="1A58AA9C" w14:textId="77777777" w:rsidR="009D1EBB" w:rsidRPr="00925796" w:rsidRDefault="009D1EBB" w:rsidP="002D4075">
      <w:pPr>
        <w:numPr>
          <w:ilvl w:val="0"/>
          <w:numId w:val="36"/>
        </w:numPr>
        <w:spacing w:after="0" w:line="360" w:lineRule="auto"/>
        <w:ind w:right="0"/>
      </w:pPr>
      <w:proofErr w:type="spellStart"/>
      <w:r w:rsidRPr="00925796">
        <w:t>Nsia</w:t>
      </w:r>
      <w:proofErr w:type="spellEnd"/>
      <w:r w:rsidRPr="00925796">
        <w:t xml:space="preserve"> Assurances S.A.</w:t>
      </w:r>
    </w:p>
    <w:p w14:paraId="5695D399" w14:textId="77777777" w:rsidR="009D1EBB" w:rsidRPr="00925796" w:rsidRDefault="009D1EBB" w:rsidP="009D1EBB">
      <w:pPr>
        <w:spacing w:line="360" w:lineRule="auto"/>
        <w:rPr>
          <w:lang w:val="en-US"/>
        </w:rPr>
      </w:pPr>
    </w:p>
    <w:p w14:paraId="4CE385E0" w14:textId="77777777" w:rsidR="009D1EBB" w:rsidRPr="00925796" w:rsidRDefault="009D1EBB" w:rsidP="009D1EBB">
      <w:pPr>
        <w:spacing w:line="360" w:lineRule="auto"/>
        <w:rPr>
          <w:bCs/>
          <w:i/>
          <w:lang w:val="en-US"/>
        </w:rPr>
      </w:pPr>
    </w:p>
    <w:p w14:paraId="4F93AE6D" w14:textId="77777777" w:rsidR="009D1EBB" w:rsidRDefault="009D1EBB" w:rsidP="009D1EBB">
      <w:pPr>
        <w:spacing w:line="360" w:lineRule="auto"/>
      </w:pPr>
    </w:p>
    <w:p w14:paraId="6F977372" w14:textId="77777777" w:rsidR="009D1EBB" w:rsidRDefault="009D1EBB" w:rsidP="009D1EBB">
      <w:pPr>
        <w:spacing w:line="360" w:lineRule="auto"/>
      </w:pPr>
    </w:p>
    <w:p w14:paraId="2034D32D" w14:textId="77777777" w:rsidR="009D1EBB" w:rsidRDefault="009D1EBB" w:rsidP="009D1EBB">
      <w:pPr>
        <w:spacing w:line="360" w:lineRule="auto"/>
      </w:pPr>
    </w:p>
    <w:p w14:paraId="25963B71" w14:textId="77777777" w:rsidR="009D1EBB" w:rsidRDefault="009D1EBB" w:rsidP="009D1EBB">
      <w:pPr>
        <w:spacing w:line="360" w:lineRule="auto"/>
      </w:pPr>
    </w:p>
    <w:p w14:paraId="0F732C94" w14:textId="77777777" w:rsidR="009D1EBB" w:rsidRDefault="009D1EBB" w:rsidP="009D1EBB">
      <w:pPr>
        <w:spacing w:line="360" w:lineRule="auto"/>
      </w:pPr>
    </w:p>
    <w:p w14:paraId="5081EB07" w14:textId="77777777" w:rsidR="009D1EBB" w:rsidRDefault="009D1EBB" w:rsidP="009D1EBB">
      <w:pPr>
        <w:spacing w:line="360" w:lineRule="auto"/>
      </w:pPr>
    </w:p>
    <w:p w14:paraId="23224D67" w14:textId="77777777" w:rsidR="009D1EBB" w:rsidRDefault="009D1EBB" w:rsidP="009D1EBB">
      <w:pPr>
        <w:spacing w:line="360" w:lineRule="auto"/>
      </w:pPr>
    </w:p>
    <w:p w14:paraId="7600246F" w14:textId="77777777" w:rsidR="009D1EBB" w:rsidRPr="00077741" w:rsidRDefault="009D1EBB" w:rsidP="009D1EBB"/>
    <w:p w14:paraId="7E82A31E" w14:textId="77777777" w:rsidR="009D1EBB" w:rsidRPr="00077741" w:rsidRDefault="009D1EBB" w:rsidP="009D1EBB"/>
    <w:p w14:paraId="74B8AC35" w14:textId="77777777" w:rsidR="009D1EBB" w:rsidRPr="00077741" w:rsidRDefault="009D1EBB" w:rsidP="009D1EBB"/>
    <w:p w14:paraId="6BB36643" w14:textId="77777777" w:rsidR="009D1EBB" w:rsidRPr="00077741" w:rsidRDefault="009D1EBB" w:rsidP="009D1EBB"/>
    <w:p w14:paraId="5C66FFAA" w14:textId="77777777" w:rsidR="009D1EBB" w:rsidRPr="00077741" w:rsidRDefault="009D1EBB" w:rsidP="009D1EBB"/>
    <w:p w14:paraId="766B092D" w14:textId="77777777" w:rsidR="009D1EBB" w:rsidRPr="00077741" w:rsidRDefault="009D1EBB" w:rsidP="009D1EBB"/>
    <w:p w14:paraId="034BFD2F" w14:textId="77777777" w:rsidR="009D1EBB" w:rsidRPr="00740C25" w:rsidRDefault="009D1EBB" w:rsidP="009D1EBB">
      <w:pPr>
        <w:rPr>
          <w:sz w:val="36"/>
        </w:rPr>
      </w:pPr>
    </w:p>
    <w:p w14:paraId="153CB50A" w14:textId="77777777" w:rsidR="009D1EBB" w:rsidRDefault="009D1EBB" w:rsidP="009D1EBB">
      <w:pPr>
        <w:jc w:val="center"/>
      </w:pPr>
      <w:r w:rsidRPr="00740C25">
        <w:rPr>
          <w:rFonts w:ascii="Tw Cen MT" w:hAnsi="Tw Cen MT" w:cs="Arial"/>
          <w:b/>
          <w:sz w:val="44"/>
          <w:szCs w:val="32"/>
        </w:rPr>
        <w:t>Pièce N° 12 : L</w:t>
      </w:r>
      <w:r>
        <w:rPr>
          <w:rFonts w:ascii="Tw Cen MT" w:hAnsi="Tw Cen MT" w:cs="Arial"/>
          <w:b/>
          <w:sz w:val="44"/>
          <w:szCs w:val="32"/>
        </w:rPr>
        <w:t>a</w:t>
      </w:r>
      <w:r w:rsidRPr="00740C25">
        <w:rPr>
          <w:rFonts w:ascii="Tw Cen MT" w:hAnsi="Tw Cen MT" w:cs="Arial"/>
          <w:b/>
          <w:sz w:val="44"/>
          <w:szCs w:val="32"/>
        </w:rPr>
        <w:t xml:space="preserve"> grille d’évaluation</w:t>
      </w:r>
    </w:p>
    <w:p w14:paraId="54FA069E" w14:textId="77777777" w:rsidR="009D1EBB" w:rsidRDefault="009D1EBB" w:rsidP="009D1EBB"/>
    <w:p w14:paraId="16DCBEE8" w14:textId="77777777" w:rsidR="009D1EBB" w:rsidRDefault="009D1EBB" w:rsidP="009D1EBB"/>
    <w:p w14:paraId="2D948627" w14:textId="77777777" w:rsidR="009D1EBB" w:rsidRDefault="009D1EBB" w:rsidP="009D1EBB"/>
    <w:p w14:paraId="35EB3EAA" w14:textId="77777777" w:rsidR="009D1EBB" w:rsidRDefault="009D1EBB" w:rsidP="009D1EBB"/>
    <w:p w14:paraId="1CCFD7F3" w14:textId="77777777" w:rsidR="009D1EBB" w:rsidRDefault="009D1EBB" w:rsidP="009D1EBB"/>
    <w:p w14:paraId="6C9C5719" w14:textId="77777777" w:rsidR="009D1EBB" w:rsidRDefault="009D1EBB" w:rsidP="009D1EBB"/>
    <w:p w14:paraId="44C64168" w14:textId="77777777" w:rsidR="009D1EBB" w:rsidRDefault="009D1EBB" w:rsidP="009D1EBB"/>
    <w:p w14:paraId="04C81F35" w14:textId="77777777" w:rsidR="009D1EBB" w:rsidRDefault="009D1EBB" w:rsidP="009D1EBB"/>
    <w:p w14:paraId="0C61E15D" w14:textId="77777777" w:rsidR="009D1EBB" w:rsidRDefault="009D1EBB" w:rsidP="009D1EBB"/>
    <w:p w14:paraId="220F6D9A" w14:textId="77777777" w:rsidR="009D1EBB" w:rsidRDefault="009D1EBB" w:rsidP="009D1EBB"/>
    <w:p w14:paraId="44EC64FE" w14:textId="77777777" w:rsidR="009D1EBB" w:rsidRDefault="009D1EBB" w:rsidP="009D1EBB">
      <w:pPr>
        <w:ind w:left="0" w:firstLine="0"/>
      </w:pPr>
    </w:p>
    <w:p w14:paraId="3BEB3905" w14:textId="77777777" w:rsidR="00545CD5" w:rsidRDefault="00545CD5" w:rsidP="009D1EBB">
      <w:pPr>
        <w:ind w:left="0" w:firstLine="0"/>
      </w:pPr>
    </w:p>
    <w:p w14:paraId="49F73900" w14:textId="77777777" w:rsidR="00545CD5" w:rsidRDefault="00545CD5" w:rsidP="009D1EBB">
      <w:pPr>
        <w:ind w:left="0" w:firstLine="0"/>
      </w:pPr>
    </w:p>
    <w:p w14:paraId="2C529A14" w14:textId="77777777" w:rsidR="00545CD5" w:rsidRDefault="00545CD5" w:rsidP="009D1EBB">
      <w:pPr>
        <w:ind w:left="0" w:firstLine="0"/>
      </w:pPr>
    </w:p>
    <w:p w14:paraId="77EDCC60" w14:textId="77777777" w:rsidR="00545CD5" w:rsidRDefault="00545CD5" w:rsidP="009D1EBB">
      <w:pPr>
        <w:ind w:left="0" w:firstLine="0"/>
      </w:pPr>
    </w:p>
    <w:p w14:paraId="78C67A47" w14:textId="77777777" w:rsidR="00545CD5" w:rsidRDefault="00545CD5" w:rsidP="009D1EBB">
      <w:pPr>
        <w:ind w:left="0" w:firstLine="0"/>
      </w:pPr>
    </w:p>
    <w:p w14:paraId="714DFC49" w14:textId="77777777" w:rsidR="00545CD5" w:rsidRDefault="00545CD5" w:rsidP="009D1EBB">
      <w:pPr>
        <w:ind w:left="0" w:firstLine="0"/>
      </w:pPr>
    </w:p>
    <w:p w14:paraId="57D47E85" w14:textId="77777777" w:rsidR="00545CD5" w:rsidRDefault="00545CD5" w:rsidP="009D1EBB">
      <w:pPr>
        <w:ind w:left="0" w:firstLine="0"/>
      </w:pPr>
    </w:p>
    <w:p w14:paraId="0E0693DA" w14:textId="77777777" w:rsidR="00545CD5" w:rsidRDefault="00545CD5" w:rsidP="009D1EBB">
      <w:pPr>
        <w:ind w:left="0" w:firstLine="0"/>
      </w:pPr>
    </w:p>
    <w:p w14:paraId="2D62DC60" w14:textId="77777777" w:rsidR="00545CD5" w:rsidRDefault="00545CD5" w:rsidP="009D1EBB">
      <w:pPr>
        <w:ind w:left="0" w:firstLine="0"/>
      </w:pPr>
    </w:p>
    <w:p w14:paraId="44AD21F8" w14:textId="77777777" w:rsidR="00545CD5" w:rsidRDefault="00545CD5" w:rsidP="009D1EBB">
      <w:pPr>
        <w:ind w:left="0" w:firstLine="0"/>
      </w:pPr>
    </w:p>
    <w:p w14:paraId="40FD11CB" w14:textId="77777777" w:rsidR="00545CD5" w:rsidRDefault="00545CD5" w:rsidP="009D1EBB">
      <w:pPr>
        <w:ind w:left="0" w:firstLine="0"/>
      </w:pPr>
    </w:p>
    <w:p w14:paraId="22E875E5" w14:textId="77777777" w:rsidR="009D1EBB" w:rsidRDefault="009D1EBB" w:rsidP="00A97D35">
      <w:pPr>
        <w:ind w:left="0" w:firstLine="0"/>
      </w:pPr>
    </w:p>
    <w:p w14:paraId="6A9836E3" w14:textId="77777777" w:rsidR="00D837C5" w:rsidRPr="00077741" w:rsidRDefault="00D837C5" w:rsidP="00A97D35">
      <w:pPr>
        <w:ind w:left="0" w:firstLine="0"/>
      </w:pPr>
    </w:p>
    <w:p w14:paraId="4AFF84EB" w14:textId="5252E6E7" w:rsidR="009D1EBB" w:rsidRPr="00077741" w:rsidRDefault="009D1EBB" w:rsidP="009D1EBB">
      <w:pPr>
        <w:rPr>
          <w:b/>
          <w:sz w:val="28"/>
        </w:rPr>
      </w:pPr>
      <w:r>
        <w:rPr>
          <w:b/>
          <w:sz w:val="28"/>
        </w:rPr>
        <w:lastRenderedPageBreak/>
        <w:t>Grille de notation sur 3</w:t>
      </w:r>
      <w:r w:rsidR="00C4696B">
        <w:rPr>
          <w:b/>
          <w:sz w:val="28"/>
        </w:rPr>
        <w:t>1</w:t>
      </w:r>
      <w:r w:rsidRPr="00077741">
        <w:rPr>
          <w:b/>
          <w:sz w:val="28"/>
        </w:rPr>
        <w:t xml:space="preserve"> critères</w:t>
      </w:r>
    </w:p>
    <w:p w14:paraId="479B0416" w14:textId="77777777" w:rsidR="009D1EBB" w:rsidRPr="001638BF" w:rsidRDefault="009D1EBB" w:rsidP="009D1EBB">
      <w:pPr>
        <w:spacing w:line="360" w:lineRule="auto"/>
        <w:ind w:right="-82"/>
        <w:jc w:val="center"/>
        <w:outlineLvl w:val="0"/>
        <w:rPr>
          <w:b/>
          <w:color w:val="000000" w:themeColor="text1"/>
          <w:sz w:val="22"/>
        </w:rPr>
      </w:pPr>
      <w:r w:rsidRPr="001638BF">
        <w:rPr>
          <w:b/>
          <w:color w:val="000000" w:themeColor="text1"/>
          <w:sz w:val="22"/>
        </w:rPr>
        <w:t>AVIS D'APPEL D'OFFRES NATIONAL OUVERT</w:t>
      </w:r>
    </w:p>
    <w:p w14:paraId="20F89C3B" w14:textId="45C079C2" w:rsidR="009D1EBB" w:rsidRPr="00800303" w:rsidRDefault="009D1EBB" w:rsidP="009D1EBB">
      <w:pPr>
        <w:spacing w:line="276" w:lineRule="auto"/>
        <w:ind w:right="7"/>
        <w:jc w:val="center"/>
        <w:rPr>
          <w:b/>
          <w:szCs w:val="24"/>
          <w:lang w:val="en-US"/>
        </w:rPr>
      </w:pPr>
      <w:r w:rsidRPr="00800303">
        <w:rPr>
          <w:b/>
          <w:szCs w:val="24"/>
          <w:lang w:val="en-US"/>
        </w:rPr>
        <w:t>N°……/AONO/CUB/MV</w:t>
      </w:r>
      <w:r w:rsidR="00800303" w:rsidRPr="00800303">
        <w:rPr>
          <w:b/>
          <w:szCs w:val="24"/>
          <w:lang w:val="en-US"/>
        </w:rPr>
        <w:t>B</w:t>
      </w:r>
      <w:r w:rsidRPr="00800303">
        <w:rPr>
          <w:b/>
          <w:szCs w:val="24"/>
          <w:lang w:val="en-US"/>
        </w:rPr>
        <w:t>/SG/SIGAMP/CIPM/202</w:t>
      </w:r>
      <w:r w:rsidR="00C379ED" w:rsidRPr="00800303">
        <w:rPr>
          <w:b/>
          <w:szCs w:val="24"/>
          <w:lang w:val="en-US"/>
        </w:rPr>
        <w:t>5</w:t>
      </w:r>
      <w:r w:rsidRPr="00800303">
        <w:rPr>
          <w:b/>
          <w:szCs w:val="24"/>
          <w:lang w:val="en-US"/>
        </w:rPr>
        <w:t>……….</w:t>
      </w:r>
    </w:p>
    <w:p w14:paraId="7C8E4DE9" w14:textId="77777777" w:rsidR="009D1EBB" w:rsidRPr="00800303" w:rsidRDefault="009D1EBB" w:rsidP="009D1EBB">
      <w:pPr>
        <w:spacing w:line="276" w:lineRule="auto"/>
        <w:ind w:right="7"/>
        <w:jc w:val="center"/>
        <w:rPr>
          <w:rFonts w:ascii="Arial" w:hAnsi="Arial" w:cs="Arial"/>
          <w:szCs w:val="24"/>
        </w:rPr>
      </w:pPr>
      <w:r w:rsidRPr="00800303">
        <w:rPr>
          <w:b/>
          <w:szCs w:val="24"/>
        </w:rPr>
        <w:t xml:space="preserve">EN PROCEDURE D’URGENCE  </w:t>
      </w:r>
    </w:p>
    <w:p w14:paraId="7A4FD29C" w14:textId="0FC731C7" w:rsidR="009D1EBB" w:rsidRPr="001638BF" w:rsidRDefault="009D1EBB" w:rsidP="009D1EBB">
      <w:pPr>
        <w:spacing w:line="276" w:lineRule="auto"/>
        <w:ind w:right="7"/>
        <w:jc w:val="center"/>
        <w:rPr>
          <w:b/>
        </w:rPr>
      </w:pPr>
      <w:r w:rsidRPr="00800303">
        <w:rPr>
          <w:b/>
          <w:szCs w:val="24"/>
        </w:rPr>
        <w:t>POUR LES TRAVAUX DINSTALLATION DES LAMPADAIRES SOLAIRE</w:t>
      </w:r>
      <w:r w:rsidR="008C2D62" w:rsidRPr="00800303">
        <w:rPr>
          <w:b/>
          <w:szCs w:val="24"/>
        </w:rPr>
        <w:t>S</w:t>
      </w:r>
      <w:r w:rsidRPr="00800303">
        <w:rPr>
          <w:b/>
          <w:szCs w:val="24"/>
        </w:rPr>
        <w:t xml:space="preserve"> DANS L’ARRONDISSEMENT DE BERTOUA I</w:t>
      </w:r>
      <w:r w:rsidRPr="00800303">
        <w:rPr>
          <w:b/>
          <w:szCs w:val="24"/>
          <w:vertAlign w:val="superscript"/>
        </w:rPr>
        <w:t>er</w:t>
      </w:r>
      <w:r w:rsidRPr="00800303">
        <w:rPr>
          <w:b/>
          <w:szCs w:val="24"/>
        </w:rPr>
        <w:t xml:space="preserve"> : </w:t>
      </w:r>
      <w:r w:rsidR="00C379ED" w:rsidRPr="00800303">
        <w:rPr>
          <w:b/>
          <w:szCs w:val="24"/>
        </w:rPr>
        <w:t xml:space="preserve">SUR LA ROUTE </w:t>
      </w:r>
      <w:r w:rsidR="00C379ED" w:rsidRPr="00800303">
        <w:rPr>
          <w:b/>
          <w:color w:val="000000" w:themeColor="text1"/>
          <w:szCs w:val="24"/>
          <w:lang w:val="en-US"/>
        </w:rPr>
        <w:t>ANGE RAPHAËL</w:t>
      </w:r>
      <w:r w:rsidR="00C379ED" w:rsidRPr="00486765">
        <w:rPr>
          <w:b/>
          <w:color w:val="000000" w:themeColor="text1"/>
          <w:szCs w:val="24"/>
          <w:lang w:val="en-US"/>
        </w:rPr>
        <w:t xml:space="preserve"> - HOPITAL DE REFERENCE</w:t>
      </w:r>
    </w:p>
    <w:tbl>
      <w:tblPr>
        <w:tblpPr w:leftFromText="141" w:rightFromText="141" w:vertAnchor="text" w:horzAnchor="page" w:tblpX="346" w:tblpY="262"/>
        <w:tblW w:w="10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0"/>
        <w:gridCol w:w="1822"/>
        <w:gridCol w:w="1876"/>
        <w:gridCol w:w="1769"/>
      </w:tblGrid>
      <w:tr w:rsidR="009D1EBB" w:rsidRPr="00845FBF" w14:paraId="026C645A" w14:textId="77777777" w:rsidTr="00B622A4">
        <w:trPr>
          <w:trHeight w:val="293"/>
        </w:trPr>
        <w:tc>
          <w:tcPr>
            <w:tcW w:w="10917" w:type="dxa"/>
            <w:gridSpan w:val="4"/>
            <w:tcBorders>
              <w:top w:val="single" w:sz="4" w:space="0" w:color="auto"/>
              <w:left w:val="single" w:sz="4" w:space="0" w:color="auto"/>
              <w:bottom w:val="single" w:sz="4" w:space="0" w:color="auto"/>
              <w:right w:val="single" w:sz="4" w:space="0" w:color="auto"/>
            </w:tcBorders>
            <w:hideMark/>
          </w:tcPr>
          <w:p w14:paraId="634FAB52" w14:textId="77777777" w:rsidR="009D1EBB" w:rsidRPr="00845FBF" w:rsidRDefault="009D1EBB" w:rsidP="00B622A4">
            <w:pPr>
              <w:rPr>
                <w:b/>
                <w:szCs w:val="24"/>
                <w:lang w:eastAsia="en-US"/>
              </w:rPr>
            </w:pPr>
            <w:r w:rsidRPr="00845FBF">
              <w:rPr>
                <w:b/>
                <w:szCs w:val="24"/>
              </w:rPr>
              <w:t xml:space="preserve">ENTREPRISE </w:t>
            </w:r>
          </w:p>
        </w:tc>
      </w:tr>
      <w:tr w:rsidR="009D1EBB" w:rsidRPr="00845FBF" w14:paraId="5CEADD15" w14:textId="77777777" w:rsidTr="00B622A4">
        <w:trPr>
          <w:trHeight w:val="293"/>
        </w:trPr>
        <w:tc>
          <w:tcPr>
            <w:tcW w:w="10917" w:type="dxa"/>
            <w:gridSpan w:val="4"/>
            <w:tcBorders>
              <w:top w:val="single" w:sz="4" w:space="0" w:color="auto"/>
              <w:left w:val="single" w:sz="4" w:space="0" w:color="auto"/>
              <w:bottom w:val="single" w:sz="4" w:space="0" w:color="auto"/>
              <w:right w:val="single" w:sz="4" w:space="0" w:color="auto"/>
            </w:tcBorders>
            <w:hideMark/>
          </w:tcPr>
          <w:p w14:paraId="135271F7" w14:textId="77777777" w:rsidR="009D1EBB" w:rsidRPr="00845FBF" w:rsidRDefault="009D1EBB" w:rsidP="002D4075">
            <w:pPr>
              <w:pStyle w:val="Paragraphedeliste"/>
              <w:numPr>
                <w:ilvl w:val="0"/>
                <w:numId w:val="38"/>
              </w:numPr>
              <w:spacing w:after="0" w:line="240" w:lineRule="auto"/>
              <w:ind w:right="0"/>
              <w:jc w:val="center"/>
              <w:rPr>
                <w:b/>
                <w:szCs w:val="24"/>
                <w:lang w:eastAsia="en-US"/>
              </w:rPr>
            </w:pPr>
            <w:r w:rsidRPr="00845FBF">
              <w:rPr>
                <w:b/>
                <w:szCs w:val="24"/>
              </w:rPr>
              <w:t>Visite de site des travaux sur 2</w:t>
            </w:r>
          </w:p>
        </w:tc>
      </w:tr>
      <w:tr w:rsidR="009D1EBB" w:rsidRPr="00845FBF" w14:paraId="7351914A" w14:textId="77777777" w:rsidTr="009320BC">
        <w:trPr>
          <w:trHeight w:val="601"/>
        </w:trPr>
        <w:tc>
          <w:tcPr>
            <w:tcW w:w="5450" w:type="dxa"/>
            <w:tcBorders>
              <w:top w:val="single" w:sz="4" w:space="0" w:color="auto"/>
              <w:left w:val="single" w:sz="4" w:space="0" w:color="auto"/>
              <w:bottom w:val="single" w:sz="4" w:space="0" w:color="auto"/>
              <w:right w:val="single" w:sz="4" w:space="0" w:color="auto"/>
            </w:tcBorders>
            <w:hideMark/>
          </w:tcPr>
          <w:p w14:paraId="393062FE" w14:textId="77777777" w:rsidR="009D1EBB" w:rsidRPr="00845FBF" w:rsidRDefault="009D1EBB" w:rsidP="00B622A4">
            <w:pPr>
              <w:rPr>
                <w:szCs w:val="24"/>
                <w:lang w:eastAsia="en-US"/>
              </w:rPr>
            </w:pPr>
            <w:r w:rsidRPr="00845FBF">
              <w:rPr>
                <w:szCs w:val="24"/>
              </w:rPr>
              <w:t>Certificat de visite site.</w:t>
            </w:r>
          </w:p>
        </w:tc>
        <w:tc>
          <w:tcPr>
            <w:tcW w:w="1822" w:type="dxa"/>
            <w:tcBorders>
              <w:top w:val="single" w:sz="4" w:space="0" w:color="auto"/>
              <w:left w:val="single" w:sz="4" w:space="0" w:color="auto"/>
              <w:bottom w:val="single" w:sz="4" w:space="0" w:color="auto"/>
              <w:right w:val="single" w:sz="4" w:space="0" w:color="auto"/>
            </w:tcBorders>
            <w:vAlign w:val="center"/>
            <w:hideMark/>
          </w:tcPr>
          <w:p w14:paraId="1052877D"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49247863"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172B4DBA" w14:textId="77777777" w:rsidR="009D1EBB" w:rsidRPr="00845FBF" w:rsidRDefault="009D1EBB" w:rsidP="00B622A4">
            <w:pPr>
              <w:jc w:val="center"/>
              <w:rPr>
                <w:szCs w:val="24"/>
                <w:lang w:eastAsia="en-US"/>
              </w:rPr>
            </w:pPr>
            <w:r w:rsidRPr="00845FBF">
              <w:rPr>
                <w:szCs w:val="24"/>
                <w:lang w:eastAsia="en-US"/>
              </w:rPr>
              <w:t xml:space="preserve"> </w:t>
            </w:r>
          </w:p>
        </w:tc>
      </w:tr>
      <w:tr w:rsidR="009D1EBB" w:rsidRPr="00845FBF" w14:paraId="0AD7774F" w14:textId="77777777" w:rsidTr="009320BC">
        <w:trPr>
          <w:trHeight w:val="601"/>
        </w:trPr>
        <w:tc>
          <w:tcPr>
            <w:tcW w:w="5450" w:type="dxa"/>
            <w:tcBorders>
              <w:top w:val="single" w:sz="4" w:space="0" w:color="auto"/>
              <w:left w:val="single" w:sz="4" w:space="0" w:color="auto"/>
              <w:bottom w:val="single" w:sz="4" w:space="0" w:color="auto"/>
              <w:right w:val="single" w:sz="4" w:space="0" w:color="auto"/>
            </w:tcBorders>
          </w:tcPr>
          <w:p w14:paraId="1B3FB0FB" w14:textId="77777777" w:rsidR="009D1EBB" w:rsidRPr="00845FBF" w:rsidRDefault="009D1EBB" w:rsidP="00B622A4">
            <w:pPr>
              <w:rPr>
                <w:szCs w:val="24"/>
              </w:rPr>
            </w:pPr>
            <w:r w:rsidRPr="00845FBF">
              <w:rPr>
                <w:szCs w:val="24"/>
              </w:rPr>
              <w:t xml:space="preserve">Certificat de non abandon </w:t>
            </w:r>
          </w:p>
        </w:tc>
        <w:tc>
          <w:tcPr>
            <w:tcW w:w="1822" w:type="dxa"/>
            <w:tcBorders>
              <w:top w:val="single" w:sz="4" w:space="0" w:color="auto"/>
              <w:left w:val="single" w:sz="4" w:space="0" w:color="auto"/>
              <w:bottom w:val="single" w:sz="4" w:space="0" w:color="auto"/>
              <w:right w:val="single" w:sz="4" w:space="0" w:color="auto"/>
            </w:tcBorders>
            <w:vAlign w:val="center"/>
          </w:tcPr>
          <w:p w14:paraId="757552A4" w14:textId="77777777" w:rsidR="009D1EBB" w:rsidRPr="00845FBF" w:rsidRDefault="009D1EBB" w:rsidP="00B622A4">
            <w:pPr>
              <w:jc w:val="center"/>
              <w:rPr>
                <w:szCs w:val="24"/>
              </w:rPr>
            </w:pPr>
            <w:proofErr w:type="gramStart"/>
            <w:r w:rsidRPr="00845FBF">
              <w:rPr>
                <w:szCs w:val="24"/>
              </w:rPr>
              <w:t>oui</w:t>
            </w:r>
            <w:proofErr w:type="gramEnd"/>
          </w:p>
        </w:tc>
        <w:tc>
          <w:tcPr>
            <w:tcW w:w="1876" w:type="dxa"/>
            <w:tcBorders>
              <w:top w:val="single" w:sz="4" w:space="0" w:color="auto"/>
              <w:left w:val="single" w:sz="4" w:space="0" w:color="auto"/>
              <w:bottom w:val="single" w:sz="4" w:space="0" w:color="auto"/>
              <w:right w:val="single" w:sz="4" w:space="0" w:color="auto"/>
            </w:tcBorders>
            <w:vAlign w:val="center"/>
          </w:tcPr>
          <w:p w14:paraId="30F04608" w14:textId="77777777" w:rsidR="009D1EBB" w:rsidRPr="00845FBF" w:rsidRDefault="009D1EBB" w:rsidP="00B622A4">
            <w:pPr>
              <w:jc w:val="center"/>
              <w:rPr>
                <w:szCs w:val="24"/>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0CBB5C7A" w14:textId="77777777" w:rsidR="009D1EBB" w:rsidRPr="00845FBF" w:rsidRDefault="009D1EBB" w:rsidP="00B622A4">
            <w:pPr>
              <w:jc w:val="center"/>
              <w:rPr>
                <w:szCs w:val="24"/>
                <w:lang w:eastAsia="en-US"/>
              </w:rPr>
            </w:pPr>
          </w:p>
        </w:tc>
      </w:tr>
      <w:tr w:rsidR="009D1EBB" w:rsidRPr="00845FBF" w14:paraId="7A5BD65D"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0708D404" w14:textId="77777777" w:rsidR="009D1EBB" w:rsidRPr="00845FBF" w:rsidRDefault="009D1EBB" w:rsidP="00B622A4">
            <w:pPr>
              <w:jc w:val="center"/>
              <w:rPr>
                <w:b/>
                <w:szCs w:val="24"/>
                <w:lang w:eastAsia="en-US"/>
              </w:rPr>
            </w:pPr>
            <w:r w:rsidRPr="00845FBF">
              <w:rPr>
                <w:b/>
                <w:szCs w:val="24"/>
              </w:rPr>
              <w:t>Résultat</w:t>
            </w:r>
          </w:p>
        </w:tc>
        <w:tc>
          <w:tcPr>
            <w:tcW w:w="1822" w:type="dxa"/>
            <w:tcBorders>
              <w:top w:val="single" w:sz="4" w:space="0" w:color="auto"/>
              <w:left w:val="single" w:sz="4" w:space="0" w:color="auto"/>
              <w:bottom w:val="single" w:sz="4" w:space="0" w:color="auto"/>
              <w:right w:val="single" w:sz="4" w:space="0" w:color="auto"/>
            </w:tcBorders>
            <w:vAlign w:val="center"/>
          </w:tcPr>
          <w:p w14:paraId="78BA4769" w14:textId="77777777" w:rsidR="009D1EBB" w:rsidRPr="00845FBF" w:rsidRDefault="009D1EBB" w:rsidP="00B622A4">
            <w:pPr>
              <w:jc w:val="center"/>
              <w:rPr>
                <w:szCs w:val="24"/>
                <w:lang w:eastAsia="en-US"/>
              </w:rPr>
            </w:pPr>
          </w:p>
        </w:tc>
        <w:tc>
          <w:tcPr>
            <w:tcW w:w="1876" w:type="dxa"/>
            <w:tcBorders>
              <w:top w:val="single" w:sz="4" w:space="0" w:color="auto"/>
              <w:left w:val="single" w:sz="4" w:space="0" w:color="auto"/>
              <w:bottom w:val="single" w:sz="4" w:space="0" w:color="auto"/>
              <w:right w:val="single" w:sz="4" w:space="0" w:color="auto"/>
            </w:tcBorders>
            <w:vAlign w:val="center"/>
          </w:tcPr>
          <w:p w14:paraId="1D527C8F" w14:textId="77777777" w:rsidR="009D1EBB" w:rsidRPr="00845FBF" w:rsidRDefault="009D1EBB" w:rsidP="00B622A4">
            <w:pPr>
              <w:jc w:val="center"/>
              <w:rPr>
                <w:szCs w:val="24"/>
                <w:lang w:eastAsia="en-US"/>
              </w:rPr>
            </w:pPr>
          </w:p>
        </w:tc>
        <w:tc>
          <w:tcPr>
            <w:tcW w:w="1769" w:type="dxa"/>
            <w:tcBorders>
              <w:top w:val="single" w:sz="4" w:space="0" w:color="auto"/>
              <w:left w:val="single" w:sz="4" w:space="0" w:color="auto"/>
              <w:bottom w:val="single" w:sz="4" w:space="0" w:color="auto"/>
              <w:right w:val="single" w:sz="4" w:space="0" w:color="auto"/>
            </w:tcBorders>
            <w:vAlign w:val="center"/>
            <w:hideMark/>
          </w:tcPr>
          <w:p w14:paraId="008145B5" w14:textId="77777777" w:rsidR="009D1EBB" w:rsidRPr="00845FBF" w:rsidRDefault="009D1EBB" w:rsidP="00B622A4">
            <w:pPr>
              <w:jc w:val="center"/>
              <w:rPr>
                <w:b/>
                <w:szCs w:val="24"/>
                <w:lang w:eastAsia="en-US"/>
              </w:rPr>
            </w:pPr>
            <w:r w:rsidRPr="00845FBF">
              <w:rPr>
                <w:b/>
                <w:szCs w:val="24"/>
              </w:rPr>
              <w:t>/2</w:t>
            </w:r>
          </w:p>
        </w:tc>
      </w:tr>
      <w:tr w:rsidR="009D1EBB" w:rsidRPr="00845FBF" w14:paraId="6877891A"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303BB508" w14:textId="77777777" w:rsidR="009D1EBB" w:rsidRPr="00845FBF" w:rsidRDefault="009D1EBB" w:rsidP="002D4075">
            <w:pPr>
              <w:pStyle w:val="Paragraphedeliste"/>
              <w:numPr>
                <w:ilvl w:val="0"/>
                <w:numId w:val="38"/>
              </w:numPr>
              <w:spacing w:after="0" w:line="240" w:lineRule="auto"/>
              <w:ind w:right="0"/>
              <w:jc w:val="center"/>
              <w:rPr>
                <w:b/>
                <w:szCs w:val="24"/>
                <w:lang w:eastAsia="en-US"/>
              </w:rPr>
            </w:pPr>
            <w:r w:rsidRPr="00845FBF">
              <w:rPr>
                <w:b/>
                <w:szCs w:val="24"/>
              </w:rPr>
              <w:t>Situation financière sur 2</w:t>
            </w:r>
          </w:p>
        </w:tc>
        <w:tc>
          <w:tcPr>
            <w:tcW w:w="1822" w:type="dxa"/>
            <w:tcBorders>
              <w:top w:val="single" w:sz="4" w:space="0" w:color="auto"/>
              <w:left w:val="single" w:sz="4" w:space="0" w:color="auto"/>
              <w:bottom w:val="single" w:sz="4" w:space="0" w:color="auto"/>
              <w:right w:val="single" w:sz="4" w:space="0" w:color="auto"/>
            </w:tcBorders>
            <w:vAlign w:val="center"/>
          </w:tcPr>
          <w:p w14:paraId="7D9CD409" w14:textId="77777777" w:rsidR="009D1EBB" w:rsidRPr="00845FBF" w:rsidRDefault="009D1EBB" w:rsidP="00B622A4">
            <w:pPr>
              <w:jc w:val="center"/>
              <w:rPr>
                <w:szCs w:val="24"/>
                <w:lang w:eastAsia="en-US"/>
              </w:rPr>
            </w:pPr>
          </w:p>
        </w:tc>
        <w:tc>
          <w:tcPr>
            <w:tcW w:w="1876" w:type="dxa"/>
            <w:tcBorders>
              <w:top w:val="single" w:sz="4" w:space="0" w:color="auto"/>
              <w:left w:val="single" w:sz="4" w:space="0" w:color="auto"/>
              <w:bottom w:val="single" w:sz="4" w:space="0" w:color="auto"/>
              <w:right w:val="single" w:sz="4" w:space="0" w:color="auto"/>
            </w:tcBorders>
            <w:vAlign w:val="center"/>
          </w:tcPr>
          <w:p w14:paraId="047F5F33" w14:textId="77777777" w:rsidR="009D1EBB" w:rsidRPr="00845FBF" w:rsidRDefault="009D1EBB" w:rsidP="00B622A4">
            <w:pPr>
              <w:jc w:val="center"/>
              <w:rPr>
                <w:szCs w:val="24"/>
                <w:lang w:eastAsia="en-US"/>
              </w:rPr>
            </w:pPr>
          </w:p>
        </w:tc>
        <w:tc>
          <w:tcPr>
            <w:tcW w:w="1769" w:type="dxa"/>
            <w:tcBorders>
              <w:top w:val="single" w:sz="4" w:space="0" w:color="auto"/>
              <w:left w:val="single" w:sz="4" w:space="0" w:color="auto"/>
              <w:bottom w:val="single" w:sz="4" w:space="0" w:color="auto"/>
              <w:right w:val="single" w:sz="4" w:space="0" w:color="auto"/>
            </w:tcBorders>
            <w:vAlign w:val="center"/>
          </w:tcPr>
          <w:p w14:paraId="2573D9CE" w14:textId="77777777" w:rsidR="009D1EBB" w:rsidRPr="00845FBF" w:rsidRDefault="009D1EBB" w:rsidP="00B622A4">
            <w:pPr>
              <w:jc w:val="center"/>
              <w:rPr>
                <w:szCs w:val="24"/>
                <w:lang w:eastAsia="en-US"/>
              </w:rPr>
            </w:pPr>
          </w:p>
        </w:tc>
      </w:tr>
      <w:tr w:rsidR="009D1EBB" w:rsidRPr="00845FBF" w14:paraId="585018BE"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tcPr>
          <w:p w14:paraId="4CD39F68" w14:textId="77777777" w:rsidR="009D1EBB" w:rsidRPr="00845FBF" w:rsidRDefault="009D1EBB" w:rsidP="00B622A4">
            <w:pPr>
              <w:rPr>
                <w:szCs w:val="24"/>
                <w:lang w:eastAsia="en-US"/>
              </w:rPr>
            </w:pPr>
          </w:p>
        </w:tc>
        <w:tc>
          <w:tcPr>
            <w:tcW w:w="1822" w:type="dxa"/>
            <w:tcBorders>
              <w:top w:val="single" w:sz="4" w:space="0" w:color="auto"/>
              <w:left w:val="single" w:sz="4" w:space="0" w:color="auto"/>
              <w:bottom w:val="single" w:sz="4" w:space="0" w:color="auto"/>
              <w:right w:val="single" w:sz="4" w:space="0" w:color="auto"/>
            </w:tcBorders>
            <w:vAlign w:val="center"/>
          </w:tcPr>
          <w:p w14:paraId="6D97475F" w14:textId="77777777" w:rsidR="009D1EBB" w:rsidRPr="00845FBF" w:rsidRDefault="009D1EBB" w:rsidP="00B622A4">
            <w:pPr>
              <w:jc w:val="center"/>
              <w:rPr>
                <w:szCs w:val="24"/>
                <w:lang w:eastAsia="en-US"/>
              </w:rPr>
            </w:pPr>
          </w:p>
        </w:tc>
        <w:tc>
          <w:tcPr>
            <w:tcW w:w="1876" w:type="dxa"/>
            <w:tcBorders>
              <w:top w:val="single" w:sz="4" w:space="0" w:color="auto"/>
              <w:left w:val="single" w:sz="4" w:space="0" w:color="auto"/>
              <w:bottom w:val="single" w:sz="4" w:space="0" w:color="auto"/>
              <w:right w:val="single" w:sz="4" w:space="0" w:color="auto"/>
            </w:tcBorders>
            <w:vAlign w:val="center"/>
          </w:tcPr>
          <w:p w14:paraId="5F9A0B9C" w14:textId="77777777" w:rsidR="009D1EBB" w:rsidRPr="00845FBF" w:rsidRDefault="009D1EBB" w:rsidP="00B622A4">
            <w:pPr>
              <w:jc w:val="center"/>
              <w:rPr>
                <w:szCs w:val="24"/>
                <w:lang w:eastAsia="en-US"/>
              </w:rPr>
            </w:pPr>
          </w:p>
        </w:tc>
        <w:tc>
          <w:tcPr>
            <w:tcW w:w="1769" w:type="dxa"/>
            <w:tcBorders>
              <w:top w:val="single" w:sz="4" w:space="0" w:color="auto"/>
              <w:left w:val="single" w:sz="4" w:space="0" w:color="auto"/>
              <w:bottom w:val="single" w:sz="4" w:space="0" w:color="auto"/>
              <w:right w:val="single" w:sz="4" w:space="0" w:color="auto"/>
            </w:tcBorders>
            <w:vAlign w:val="center"/>
          </w:tcPr>
          <w:p w14:paraId="33BC4281" w14:textId="77777777" w:rsidR="009D1EBB" w:rsidRPr="00845FBF" w:rsidRDefault="009D1EBB" w:rsidP="00B622A4">
            <w:pPr>
              <w:jc w:val="center"/>
              <w:rPr>
                <w:szCs w:val="24"/>
                <w:lang w:eastAsia="en-US"/>
              </w:rPr>
            </w:pPr>
          </w:p>
        </w:tc>
      </w:tr>
      <w:tr w:rsidR="009D1EBB" w:rsidRPr="00845FBF" w14:paraId="1EBB0885" w14:textId="77777777" w:rsidTr="009320BC">
        <w:trPr>
          <w:trHeight w:val="909"/>
        </w:trPr>
        <w:tc>
          <w:tcPr>
            <w:tcW w:w="5450" w:type="dxa"/>
            <w:tcBorders>
              <w:top w:val="single" w:sz="4" w:space="0" w:color="auto"/>
              <w:left w:val="single" w:sz="4" w:space="0" w:color="auto"/>
              <w:bottom w:val="single" w:sz="4" w:space="0" w:color="auto"/>
              <w:right w:val="single" w:sz="4" w:space="0" w:color="auto"/>
            </w:tcBorders>
            <w:hideMark/>
          </w:tcPr>
          <w:p w14:paraId="13D20E9D" w14:textId="77777777" w:rsidR="009D1EBB" w:rsidRPr="00845FBF" w:rsidRDefault="009D1EBB" w:rsidP="00B622A4">
            <w:pPr>
              <w:rPr>
                <w:szCs w:val="24"/>
                <w:lang w:eastAsia="en-US"/>
              </w:rPr>
            </w:pPr>
            <w:r w:rsidRPr="00845FBF">
              <w:rPr>
                <w:szCs w:val="24"/>
              </w:rPr>
              <w:t xml:space="preserve">Attestation de solvabilité financière </w:t>
            </w:r>
            <w:r w:rsidRPr="00845FBF">
              <w:rPr>
                <w:szCs w:val="24"/>
              </w:rPr>
              <w:fldChar w:fldCharType="begin"/>
            </w:r>
            <w:r w:rsidRPr="00845FBF">
              <w:rPr>
                <w:szCs w:val="24"/>
              </w:rPr>
              <w:instrText xml:space="preserve"> QUOTE </w:instrText>
            </w:r>
            <w:r w:rsidR="004D3DFC">
              <w:rPr>
                <w:noProof/>
                <w:position w:val="-6"/>
                <w:szCs w:val="24"/>
              </w:rPr>
              <w:pict w14:anchorId="57A75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16.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63F75&quot;/&gt;&lt;wsp:rsid wsp:val=&quot;0000073E&quot;/&gt;&lt;wsp:rsid wsp:val=&quot;00011709&quot;/&gt;&lt;wsp:rsid wsp:val=&quot;00011E41&quot;/&gt;&lt;wsp:rsid wsp:val=&quot;000168E5&quot;/&gt;&lt;wsp:rsid wsp:val=&quot;00021D47&quot;/&gt;&lt;wsp:rsid wsp:val=&quot;00024DAB&quot;/&gt;&lt;wsp:rsid wsp:val=&quot;00025B89&quot;/&gt;&lt;wsp:rsid wsp:val=&quot;00026B76&quot;/&gt;&lt;wsp:rsid wsp:val=&quot;000364F0&quot;/&gt;&lt;wsp:rsid wsp:val=&quot;0004122E&quot;/&gt;&lt;wsp:rsid wsp:val=&quot;00042277&quot;/&gt;&lt;wsp:rsid wsp:val=&quot;00043702&quot;/&gt;&lt;wsp:rsid wsp:val=&quot;00046C83&quot;/&gt;&lt;wsp:rsid wsp:val=&quot;00051773&quot;/&gt;&lt;wsp:rsid wsp:val=&quot;0005198B&quot;/&gt;&lt;wsp:rsid wsp:val=&quot;00054F53&quot;/&gt;&lt;wsp:rsid wsp:val=&quot;00055037&quot;/&gt;&lt;wsp:rsid wsp:val=&quot;000555E9&quot;/&gt;&lt;wsp:rsid wsp:val=&quot;00056BFE&quot;/&gt;&lt;wsp:rsid wsp:val=&quot;00080957&quot;/&gt;&lt;wsp:rsid wsp:val=&quot;0008246E&quot;/&gt;&lt;wsp:rsid wsp:val=&quot;00092597&quot;/&gt;&lt;wsp:rsid wsp:val=&quot;000940C0&quot;/&gt;&lt;wsp:rsid wsp:val=&quot;0009631F&quot;/&gt;&lt;wsp:rsid wsp:val=&quot;000A2A73&quot;/&gt;&lt;wsp:rsid wsp:val=&quot;000A683F&quot;/&gt;&lt;wsp:rsid wsp:val=&quot;000B4D6A&quot;/&gt;&lt;wsp:rsid wsp:val=&quot;000C1DBF&quot;/&gt;&lt;wsp:rsid wsp:val=&quot;000E1A6A&quot;/&gt;&lt;wsp:rsid wsp:val=&quot;000E3667&quot;/&gt;&lt;wsp:rsid wsp:val=&quot;0011020D&quot;/&gt;&lt;wsp:rsid wsp:val=&quot;00112FA9&quot;/&gt;&lt;wsp:rsid wsp:val=&quot;001220D0&quot;/&gt;&lt;wsp:rsid wsp:val=&quot;00122917&quot;/&gt;&lt;wsp:rsid wsp:val=&quot;0012304A&quot;/&gt;&lt;wsp:rsid wsp:val=&quot;00127622&quot;/&gt;&lt;wsp:rsid wsp:val=&quot;00131AFA&quot;/&gt;&lt;wsp:rsid wsp:val=&quot;00136A93&quot;/&gt;&lt;wsp:rsid wsp:val=&quot;0014400D&quot;/&gt;&lt;wsp:rsid wsp:val=&quot;0014444E&quot;/&gt;&lt;wsp:rsid wsp:val=&quot;0015441F&quot;/&gt;&lt;wsp:rsid wsp:val=&quot;0015477A&quot;/&gt;&lt;wsp:rsid wsp:val=&quot;0015592B&quot;/&gt;&lt;wsp:rsid wsp:val=&quot;00170802&quot;/&gt;&lt;wsp:rsid wsp:val=&quot;00170D6F&quot;/&gt;&lt;wsp:rsid wsp:val=&quot;001767A4&quot;/&gt;&lt;wsp:rsid wsp:val=&quot;001851E7&quot;/&gt;&lt;wsp:rsid wsp:val=&quot;00196A3F&quot;/&gt;&lt;wsp:rsid wsp:val=&quot;001F5212&quot;/&gt;&lt;wsp:rsid wsp:val=&quot;0020600D&quot;/&gt;&lt;wsp:rsid wsp:val=&quot;00207EA7&quot;/&gt;&lt;wsp:rsid wsp:val=&quot;0021503A&quot;/&gt;&lt;wsp:rsid wsp:val=&quot;00220336&quot;/&gt;&lt;wsp:rsid wsp:val=&quot;00220515&quot;/&gt;&lt;wsp:rsid wsp:val=&quot;00225711&quot;/&gt;&lt;wsp:rsid wsp:val=&quot;0023140F&quot;/&gt;&lt;wsp:rsid wsp:val=&quot;00236762&quot;/&gt;&lt;wsp:rsid wsp:val=&quot;00237558&quot;/&gt;&lt;wsp:rsid wsp:val=&quot;002429B6&quot;/&gt;&lt;wsp:rsid wsp:val=&quot;00252417&quot;/&gt;&lt;wsp:rsid wsp:val=&quot;00256BBA&quot;/&gt;&lt;wsp:rsid wsp:val=&quot;0026233C&quot;/&gt;&lt;wsp:rsid wsp:val=&quot;0026372C&quot;/&gt;&lt;wsp:rsid wsp:val=&quot;00267766&quot;/&gt;&lt;wsp:rsid wsp:val=&quot;00270BDE&quot;/&gt;&lt;wsp:rsid wsp:val=&quot;00272307&quot;/&gt;&lt;wsp:rsid wsp:val=&quot;002728CD&quot;/&gt;&lt;wsp:rsid wsp:val=&quot;002958C1&quot;/&gt;&lt;wsp:rsid wsp:val=&quot;002A07D8&quot;/&gt;&lt;wsp:rsid wsp:val=&quot;002B1D61&quot;/&gt;&lt;wsp:rsid wsp:val=&quot;002B29DD&quot;/&gt;&lt;wsp:rsid wsp:val=&quot;002B6A7F&quot;/&gt;&lt;wsp:rsid wsp:val=&quot;002C36A9&quot;/&gt;&lt;wsp:rsid wsp:val=&quot;002C5098&quot;/&gt;&lt;wsp:rsid wsp:val=&quot;002D0A0F&quot;/&gt;&lt;wsp:rsid wsp:val=&quot;002D1B23&quot;/&gt;&lt;wsp:rsid wsp:val=&quot;002D3995&quot;/&gt;&lt;wsp:rsid wsp:val=&quot;002D5642&quot;/&gt;&lt;wsp:rsid wsp:val=&quot;002D603D&quot;/&gt;&lt;wsp:rsid wsp:val=&quot;002E1FBF&quot;/&gt;&lt;wsp:rsid wsp:val=&quot;002F3803&quot;/&gt;&lt;wsp:rsid wsp:val=&quot;002F5CFD&quot;/&gt;&lt;wsp:rsid wsp:val=&quot;002F7B9B&quot;/&gt;&lt;wsp:rsid wsp:val=&quot;003044AD&quot;/&gt;&lt;wsp:rsid wsp:val=&quot;00307885&quot;/&gt;&lt;wsp:rsid wsp:val=&quot;003179CD&quot;/&gt;&lt;wsp:rsid wsp:val=&quot;0032100E&quot;/&gt;&lt;wsp:rsid wsp:val=&quot;003230F2&quot;/&gt;&lt;wsp:rsid wsp:val=&quot;00333021&quot;/&gt;&lt;wsp:rsid wsp:val=&quot;00342CD6&quot;/&gt;&lt;wsp:rsid wsp:val=&quot;00345C75&quot;/&gt;&lt;wsp:rsid wsp:val=&quot;00353B98&quot;/&gt;&lt;wsp:rsid wsp:val=&quot;00357ED0&quot;/&gt;&lt;wsp:rsid wsp:val=&quot;003834FD&quot;/&gt;&lt;wsp:rsid wsp:val=&quot;0039155E&quot;/&gt;&lt;wsp:rsid wsp:val=&quot;003918F6&quot;/&gt;&lt;wsp:rsid wsp:val=&quot;003A0B94&quot;/&gt;&lt;wsp:rsid wsp:val=&quot;003B71BF&quot;/&gt;&lt;wsp:rsid wsp:val=&quot;003C1E10&quot;/&gt;&lt;wsp:rsid wsp:val=&quot;003C6E42&quot;/&gt;&lt;wsp:rsid wsp:val=&quot;003D3A32&quot;/&gt;&lt;wsp:rsid wsp:val=&quot;003D51C5&quot;/&gt;&lt;wsp:rsid wsp:val=&quot;003E24E7&quot;/&gt;&lt;wsp:rsid wsp:val=&quot;003E5B91&quot;/&gt;&lt;wsp:rsid wsp:val=&quot;003E61F6&quot;/&gt;&lt;wsp:rsid wsp:val=&quot;003F0606&quot;/&gt;&lt;wsp:rsid wsp:val=&quot;00402D0C&quot;/&gt;&lt;wsp:rsid wsp:val=&quot;00403752&quot;/&gt;&lt;wsp:rsid wsp:val=&quot;00417B6C&quot;/&gt;&lt;wsp:rsid wsp:val=&quot;004236C2&quot;/&gt;&lt;wsp:rsid wsp:val=&quot;00424F30&quot;/&gt;&lt;wsp:rsid wsp:val=&quot;00430253&quot;/&gt;&lt;wsp:rsid wsp:val=&quot;00445312&quot;/&gt;&lt;wsp:rsid wsp:val=&quot;00460CB5&quot;/&gt;&lt;wsp:rsid wsp:val=&quot;00462128&quot;/&gt;&lt;wsp:rsid wsp:val=&quot;0046748C&quot;/&gt;&lt;wsp:rsid wsp:val=&quot;00473B17&quot;/&gt;&lt;wsp:rsid wsp:val=&quot;00482A18&quot;/&gt;&lt;wsp:rsid wsp:val=&quot;00483A24&quot;/&gt;&lt;wsp:rsid wsp:val=&quot;00486CED&quot;/&gt;&lt;wsp:rsid wsp:val=&quot;00487DA5&quot;/&gt;&lt;wsp:rsid wsp:val=&quot;004A40CA&quot;/&gt;&lt;wsp:rsid wsp:val=&quot;004A7AE2&quot;/&gt;&lt;wsp:rsid wsp:val=&quot;004C6323&quot;/&gt;&lt;wsp:rsid wsp:val=&quot;004D4E94&quot;/&gt;&lt;wsp:rsid wsp:val=&quot;004E25D8&quot;/&gt;&lt;wsp:rsid wsp:val=&quot;004E6AB0&quot;/&gt;&lt;wsp:rsid wsp:val=&quot;00500992&quot;/&gt;&lt;wsp:rsid wsp:val=&quot;00501225&quot;/&gt;&lt;wsp:rsid wsp:val=&quot;00504F48&quot;/&gt;&lt;wsp:rsid wsp:val=&quot;005070DE&quot;/&gt;&lt;wsp:rsid wsp:val=&quot;00516550&quot;/&gt;&lt;wsp:rsid wsp:val=&quot;00520569&quot;/&gt;&lt;wsp:rsid wsp:val=&quot;005222E3&quot;/&gt;&lt;wsp:rsid wsp:val=&quot;00537904&quot;/&gt;&lt;wsp:rsid wsp:val=&quot;00540697&quot;/&gt;&lt;wsp:rsid wsp:val=&quot;005465B9&quot;/&gt;&lt;wsp:rsid wsp:val=&quot;00562ABD&quot;/&gt;&lt;wsp:rsid wsp:val=&quot;00564BFE&quot;/&gt;&lt;wsp:rsid wsp:val=&quot;00565421&quot;/&gt;&lt;wsp:rsid wsp:val=&quot;005919EE&quot;/&gt;&lt;wsp:rsid wsp:val=&quot;005967D2&quot;/&gt;&lt;wsp:rsid wsp:val=&quot;0059778B&quot;/&gt;&lt;wsp:rsid wsp:val=&quot;005B5614&quot;/&gt;&lt;wsp:rsid wsp:val=&quot;005B7DD7&quot;/&gt;&lt;wsp:rsid wsp:val=&quot;005D201F&quot;/&gt;&lt;wsp:rsid wsp:val=&quot;005D452E&quot;/&gt;&lt;wsp:rsid wsp:val=&quot;005E3DAA&quot;/&gt;&lt;wsp:rsid wsp:val=&quot;00603E1E&quot;/&gt;&lt;wsp:rsid wsp:val=&quot;006100B1&quot;/&gt;&lt;wsp:rsid wsp:val=&quot;00620249&quot;/&gt;&lt;wsp:rsid wsp:val=&quot;00622BF6&quot;/&gt;&lt;wsp:rsid wsp:val=&quot;00631696&quot;/&gt;&lt;wsp:rsid wsp:val=&quot;00642052&quot;/&gt;&lt;wsp:rsid wsp:val=&quot;00646404&quot;/&gt;&lt;wsp:rsid wsp:val=&quot;006478B8&quot;/&gt;&lt;wsp:rsid wsp:val=&quot;00651147&quot;/&gt;&lt;wsp:rsid wsp:val=&quot;00653858&quot;/&gt;&lt;wsp:rsid wsp:val=&quot;00654A48&quot;/&gt;&lt;wsp:rsid wsp:val=&quot;00655FE0&quot;/&gt;&lt;wsp:rsid wsp:val=&quot;00690889&quot;/&gt;&lt;wsp:rsid wsp:val=&quot;006B0E71&quot;/&gt;&lt;wsp:rsid wsp:val=&quot;006B27AE&quot;/&gt;&lt;wsp:rsid wsp:val=&quot;006C3C93&quot;/&gt;&lt;wsp:rsid wsp:val=&quot;006C4129&quot;/&gt;&lt;wsp:rsid wsp:val=&quot;006C41B9&quot;/&gt;&lt;wsp:rsid wsp:val=&quot;006D2D0A&quot;/&gt;&lt;wsp:rsid wsp:val=&quot;006F08ED&quot;/&gt;&lt;wsp:rsid wsp:val=&quot;006F4410&quot;/&gt;&lt;wsp:rsid wsp:val=&quot;006F4804&quot;/&gt;&lt;wsp:rsid wsp:val=&quot;0070278A&quot;/&gt;&lt;wsp:rsid wsp:val=&quot;0071401A&quot;/&gt;&lt;wsp:rsid wsp:val=&quot;00723752&quot;/&gt;&lt;wsp:rsid wsp:val=&quot;00727C15&quot;/&gt;&lt;wsp:rsid wsp:val=&quot;00732615&quot;/&gt;&lt;wsp:rsid wsp:val=&quot;00745214&quot;/&gt;&lt;wsp:rsid wsp:val=&quot;0074661E&quot;/&gt;&lt;wsp:rsid wsp:val=&quot;00746E85&quot;/&gt;&lt;wsp:rsid wsp:val=&quot;007571D7&quot;/&gt;&lt;wsp:rsid wsp:val=&quot;0076314A&quot;/&gt;&lt;wsp:rsid wsp:val=&quot;007638FB&quot;/&gt;&lt;wsp:rsid wsp:val=&quot;00764FB2&quot;/&gt;&lt;wsp:rsid wsp:val=&quot;0077197E&quot;/&gt;&lt;wsp:rsid wsp:val=&quot;00774AE4&quot;/&gt;&lt;wsp:rsid wsp:val=&quot;00780CBE&quot;/&gt;&lt;wsp:rsid wsp:val=&quot;00780E9A&quot;/&gt;&lt;wsp:rsid wsp:val=&quot;007842FA&quot;/&gt;&lt;wsp:rsid wsp:val=&quot;00796221&quot;/&gt;&lt;wsp:rsid wsp:val=&quot;007E2170&quot;/&gt;&lt;wsp:rsid wsp:val=&quot;00807441&quot;/&gt;&lt;wsp:rsid wsp:val=&quot;008139AC&quot;/&gt;&lt;wsp:rsid wsp:val=&quot;0082100F&quot;/&gt;&lt;wsp:rsid wsp:val=&quot;008258AE&quot;/&gt;&lt;wsp:rsid wsp:val=&quot;00850D2C&quot;/&gt;&lt;wsp:rsid wsp:val=&quot;00851255&quot;/&gt;&lt;wsp:rsid wsp:val=&quot;00857A81&quot;/&gt;&lt;wsp:rsid wsp:val=&quot;008642BB&quot;/&gt;&lt;wsp:rsid wsp:val=&quot;00865A99&quot;/&gt;&lt;wsp:rsid wsp:val=&quot;00872B64&quot;/&gt;&lt;wsp:rsid wsp:val=&quot;00872CE8&quot;/&gt;&lt;wsp:rsid wsp:val=&quot;008835EF&quot;/&gt;&lt;wsp:rsid wsp:val=&quot;0088499F&quot;/&gt;&lt;wsp:rsid wsp:val=&quot;0088786C&quot;/&gt;&lt;wsp:rsid wsp:val=&quot;008A4868&quot;/&gt;&lt;wsp:rsid wsp:val=&quot;008D3B1B&quot;/&gt;&lt;wsp:rsid wsp:val=&quot;008E3053&quot;/&gt;&lt;wsp:rsid wsp:val=&quot;008E35E4&quot;/&gt;&lt;wsp:rsid wsp:val=&quot;008F2852&quot;/&gt;&lt;wsp:rsid wsp:val=&quot;008F7C9D&quot;/&gt;&lt;wsp:rsid wsp:val=&quot;00921C92&quot;/&gt;&lt;wsp:rsid wsp:val=&quot;00933231&quot;/&gt;&lt;wsp:rsid wsp:val=&quot;0093536A&quot;/&gt;&lt;wsp:rsid wsp:val=&quot;00963656&quot;/&gt;&lt;wsp:rsid wsp:val=&quot;0096757A&quot;/&gt;&lt;wsp:rsid wsp:val=&quot;00970E18&quot;/&gt;&lt;wsp:rsid wsp:val=&quot;009713BC&quot;/&gt;&lt;wsp:rsid wsp:val=&quot;009713D1&quot;/&gt;&lt;wsp:rsid wsp:val=&quot;00973C84&quot;/&gt;&lt;wsp:rsid wsp:val=&quot;00973C9C&quot;/&gt;&lt;wsp:rsid wsp:val=&quot;00975FAC&quot;/&gt;&lt;wsp:rsid wsp:val=&quot;00987299&quot;/&gt;&lt;wsp:rsid wsp:val=&quot;009942A9&quot;/&gt;&lt;wsp:rsid wsp:val=&quot;009A02DC&quot;/&gt;&lt;wsp:rsid wsp:val=&quot;009A3F0C&quot;/&gt;&lt;wsp:rsid wsp:val=&quot;009A5AFD&quot;/&gt;&lt;wsp:rsid wsp:val=&quot;009A72F9&quot;/&gt;&lt;wsp:rsid wsp:val=&quot;009B3919&quot;/&gt;&lt;wsp:rsid wsp:val=&quot;009C480F&quot;/&gt;&lt;wsp:rsid wsp:val=&quot;009D7BCD&quot;/&gt;&lt;wsp:rsid wsp:val=&quot;009E3759&quot;/&gt;&lt;wsp:rsid wsp:val=&quot;009E46A7&quot;/&gt;&lt;wsp:rsid wsp:val=&quot;009E72A9&quot;/&gt;&lt;wsp:rsid wsp:val=&quot;009F2E51&quot;/&gt;&lt;wsp:rsid wsp:val=&quot;009F7A7C&quot;/&gt;&lt;wsp:rsid wsp:val=&quot;00A00ECE&quot;/&gt;&lt;wsp:rsid wsp:val=&quot;00A2542B&quot;/&gt;&lt;wsp:rsid wsp:val=&quot;00A368A8&quot;/&gt;&lt;wsp:rsid wsp:val=&quot;00A41A8F&quot;/&gt;&lt;wsp:rsid wsp:val=&quot;00A5038E&quot;/&gt;&lt;wsp:rsid wsp:val=&quot;00A5151E&quot;/&gt;&lt;wsp:rsid wsp:val=&quot;00A54B74&quot;/&gt;&lt;wsp:rsid wsp:val=&quot;00A54EA2&quot;/&gt;&lt;wsp:rsid wsp:val=&quot;00A6030D&quot;/&gt;&lt;wsp:rsid wsp:val=&quot;00A6307E&quot;/&gt;&lt;wsp:rsid wsp:val=&quot;00A670D5&quot;/&gt;&lt;wsp:rsid wsp:val=&quot;00A8435F&quot;/&gt;&lt;wsp:rsid wsp:val=&quot;00A84996&quot;/&gt;&lt;wsp:rsid wsp:val=&quot;00A94359&quot;/&gt;&lt;wsp:rsid wsp:val=&quot;00AB752D&quot;/&gt;&lt;wsp:rsid wsp:val=&quot;00AB78DF&quot;/&gt;&lt;wsp:rsid wsp:val=&quot;00AC1316&quot;/&gt;&lt;wsp:rsid wsp:val=&quot;00AD7A58&quot;/&gt;&lt;wsp:rsid wsp:val=&quot;00AD7CC5&quot;/&gt;&lt;wsp:rsid wsp:val=&quot;00AE1FB0&quot;/&gt;&lt;wsp:rsid wsp:val=&quot;00AE68EA&quot;/&gt;&lt;wsp:rsid wsp:val=&quot;00AF2365&quot;/&gt;&lt;wsp:rsid wsp:val=&quot;00AF48C5&quot;/&gt;&lt;wsp:rsid wsp:val=&quot;00B05D35&quot;/&gt;&lt;wsp:rsid wsp:val=&quot;00B0647E&quot;/&gt;&lt;wsp:rsid wsp:val=&quot;00B16335&quot;/&gt;&lt;wsp:rsid wsp:val=&quot;00B20783&quot;/&gt;&lt;wsp:rsid wsp:val=&quot;00B20C25&quot;/&gt;&lt;wsp:rsid wsp:val=&quot;00B306C8&quot;/&gt;&lt;wsp:rsid wsp:val=&quot;00B30E28&quot;/&gt;&lt;wsp:rsid wsp:val=&quot;00B31915&quot;/&gt;&lt;wsp:rsid wsp:val=&quot;00B40FEA&quot;/&gt;&lt;wsp:rsid wsp:val=&quot;00B500C0&quot;/&gt;&lt;wsp:rsid wsp:val=&quot;00B57A35&quot;/&gt;&lt;wsp:rsid wsp:val=&quot;00B57D51&quot;/&gt;&lt;wsp:rsid wsp:val=&quot;00B67F36&quot;/&gt;&lt;wsp:rsid wsp:val=&quot;00B770FB&quot;/&gt;&lt;wsp:rsid wsp:val=&quot;00B81693&quot;/&gt;&lt;wsp:rsid wsp:val=&quot;00BC1842&quot;/&gt;&lt;wsp:rsid wsp:val=&quot;00BC520C&quot;/&gt;&lt;wsp:rsid wsp:val=&quot;00BC6B8E&quot;/&gt;&lt;wsp:rsid wsp:val=&quot;00BD4B93&quot;/&gt;&lt;wsp:rsid wsp:val=&quot;00BE00E4&quot;/&gt;&lt;wsp:rsid wsp:val=&quot;00BE0803&quot;/&gt;&lt;wsp:rsid wsp:val=&quot;00BE2119&quot;/&gt;&lt;wsp:rsid wsp:val=&quot;00BF18FE&quot;/&gt;&lt;wsp:rsid wsp:val=&quot;00C01BF3&quot;/&gt;&lt;wsp:rsid wsp:val=&quot;00C05BB0&quot;/&gt;&lt;wsp:rsid wsp:val=&quot;00C23A99&quot;/&gt;&lt;wsp:rsid wsp:val=&quot;00C42BB6&quot;/&gt;&lt;wsp:rsid wsp:val=&quot;00C52A44&quot;/&gt;&lt;wsp:rsid wsp:val=&quot;00C53C2A&quot;/&gt;&lt;wsp:rsid wsp:val=&quot;00C61BDA&quot;/&gt;&lt;wsp:rsid wsp:val=&quot;00C63547&quot;/&gt;&lt;wsp:rsid wsp:val=&quot;00C64E68&quot;/&gt;&lt;wsp:rsid wsp:val=&quot;00C94F3A&quot;/&gt;&lt;wsp:rsid wsp:val=&quot;00CA57ED&quot;/&gt;&lt;wsp:rsid wsp:val=&quot;00CA64C3&quot;/&gt;&lt;wsp:rsid wsp:val=&quot;00CB336C&quot;/&gt;&lt;wsp:rsid wsp:val=&quot;00CB33D4&quot;/&gt;&lt;wsp:rsid wsp:val=&quot;00CB7160&quot;/&gt;&lt;wsp:rsid wsp:val=&quot;00CD7AF3&quot;/&gt;&lt;wsp:rsid wsp:val=&quot;00CD7FE0&quot;/&gt;&lt;wsp:rsid wsp:val=&quot;00CE10D4&quot;/&gt;&lt;wsp:rsid wsp:val=&quot;00CE32FE&quot;/&gt;&lt;wsp:rsid wsp:val=&quot;00CF2149&quot;/&gt;&lt;wsp:rsid wsp:val=&quot;00D01742&quot;/&gt;&lt;wsp:rsid wsp:val=&quot;00D0546E&quot;/&gt;&lt;wsp:rsid wsp:val=&quot;00D074C0&quot;/&gt;&lt;wsp:rsid wsp:val=&quot;00D13A9F&quot;/&gt;&lt;wsp:rsid wsp:val=&quot;00D15195&quot;/&gt;&lt;wsp:rsid wsp:val=&quot;00D1566D&quot;/&gt;&lt;wsp:rsid wsp:val=&quot;00D16091&quot;/&gt;&lt;wsp:rsid wsp:val=&quot;00D30F80&quot;/&gt;&lt;wsp:rsid wsp:val=&quot;00D3113C&quot;/&gt;&lt;wsp:rsid wsp:val=&quot;00D321E6&quot;/&gt;&lt;wsp:rsid wsp:val=&quot;00D328C9&quot;/&gt;&lt;wsp:rsid wsp:val=&quot;00D454E1&quot;/&gt;&lt;wsp:rsid wsp:val=&quot;00D4595E&quot;/&gt;&lt;wsp:rsid wsp:val=&quot;00D53B5D&quot;/&gt;&lt;wsp:rsid wsp:val=&quot;00D63F75&quot;/&gt;&lt;wsp:rsid wsp:val=&quot;00D65BE0&quot;/&gt;&lt;wsp:rsid wsp:val=&quot;00D6631B&quot;/&gt;&lt;wsp:rsid wsp:val=&quot;00D7212E&quot;/&gt;&lt;wsp:rsid wsp:val=&quot;00D77527&quot;/&gt;&lt;wsp:rsid wsp:val=&quot;00D87AAB&quot;/&gt;&lt;wsp:rsid wsp:val=&quot;00D95E5C&quot;/&gt;&lt;wsp:rsid wsp:val=&quot;00DA2F7B&quot;/&gt;&lt;wsp:rsid wsp:val=&quot;00DB016A&quot;/&gt;&lt;wsp:rsid wsp:val=&quot;00DB0D6C&quot;/&gt;&lt;wsp:rsid wsp:val=&quot;00DB3073&quot;/&gt;&lt;wsp:rsid wsp:val=&quot;00DB602C&quot;/&gt;&lt;wsp:rsid wsp:val=&quot;00DC2187&quot;/&gt;&lt;wsp:rsid wsp:val=&quot;00DC4490&quot;/&gt;&lt;wsp:rsid wsp:val=&quot;00DC7751&quot;/&gt;&lt;wsp:rsid wsp:val=&quot;00DC79E3&quot;/&gt;&lt;wsp:rsid wsp:val=&quot;00DD2A17&quot;/&gt;&lt;wsp:rsid wsp:val=&quot;00DD4DBB&quot;/&gt;&lt;wsp:rsid wsp:val=&quot;00DF0200&quot;/&gt;&lt;wsp:rsid wsp:val=&quot;00DF119E&quot;/&gt;&lt;wsp:rsid wsp:val=&quot;00DF2CEB&quot;/&gt;&lt;wsp:rsid wsp:val=&quot;00DF3D7C&quot;/&gt;&lt;wsp:rsid wsp:val=&quot;00E02BDF&quot;/&gt;&lt;wsp:rsid wsp:val=&quot;00E0607E&quot;/&gt;&lt;wsp:rsid wsp:val=&quot;00E1768F&quot;/&gt;&lt;wsp:rsid wsp:val=&quot;00E30695&quot;/&gt;&lt;wsp:rsid wsp:val=&quot;00E312F9&quot;/&gt;&lt;wsp:rsid wsp:val=&quot;00E4005E&quot;/&gt;&lt;wsp:rsid wsp:val=&quot;00E405E2&quot;/&gt;&lt;wsp:rsid wsp:val=&quot;00E419FF&quot;/&gt;&lt;wsp:rsid wsp:val=&quot;00E424E8&quot;/&gt;&lt;wsp:rsid wsp:val=&quot;00E44A4C&quot;/&gt;&lt;wsp:rsid wsp:val=&quot;00E5523F&quot;/&gt;&lt;wsp:rsid wsp:val=&quot;00E61A9B&quot;/&gt;&lt;wsp:rsid wsp:val=&quot;00E649F7&quot;/&gt;&lt;wsp:rsid wsp:val=&quot;00E72140&quot;/&gt;&lt;wsp:rsid wsp:val=&quot;00E803DD&quot;/&gt;&lt;wsp:rsid wsp:val=&quot;00E8678F&quot;/&gt;&lt;wsp:rsid wsp:val=&quot;00E90E9A&quot;/&gt;&lt;wsp:rsid wsp:val=&quot;00E95673&quot;/&gt;&lt;wsp:rsid wsp:val=&quot;00EA03E6&quot;/&gt;&lt;wsp:rsid wsp:val=&quot;00EA0844&quot;/&gt;&lt;wsp:rsid wsp:val=&quot;00EA2336&quot;/&gt;&lt;wsp:rsid wsp:val=&quot;00EB6BF0&quot;/&gt;&lt;wsp:rsid wsp:val=&quot;00EB6F58&quot;/&gt;&lt;wsp:rsid wsp:val=&quot;00EC5A51&quot;/&gt;&lt;wsp:rsid wsp:val=&quot;00EE5691&quot;/&gt;&lt;wsp:rsid wsp:val=&quot;00EF33D6&quot;/&gt;&lt;wsp:rsid wsp:val=&quot;00EF787E&quot;/&gt;&lt;wsp:rsid wsp:val=&quot;00F16348&quot;/&gt;&lt;wsp:rsid wsp:val=&quot;00F21CA5&quot;/&gt;&lt;wsp:rsid wsp:val=&quot;00F21F19&quot;/&gt;&lt;wsp:rsid wsp:val=&quot;00F37BC2&quot;/&gt;&lt;wsp:rsid wsp:val=&quot;00F41A4F&quot;/&gt;&lt;wsp:rsid wsp:val=&quot;00F47DE6&quot;/&gt;&lt;wsp:rsid wsp:val=&quot;00F54A20&quot;/&gt;&lt;wsp:rsid wsp:val=&quot;00F570E8&quot;/&gt;&lt;wsp:rsid wsp:val=&quot;00F623DC&quot;/&gt;&lt;wsp:rsid wsp:val=&quot;00F62DDC&quot;/&gt;&lt;wsp:rsid wsp:val=&quot;00F6390A&quot;/&gt;&lt;wsp:rsid wsp:val=&quot;00F663D5&quot;/&gt;&lt;wsp:rsid wsp:val=&quot;00F67CE0&quot;/&gt;&lt;wsp:rsid wsp:val=&quot;00F70D14&quot;/&gt;&lt;wsp:rsid wsp:val=&quot;00F8530A&quot;/&gt;&lt;wsp:rsid wsp:val=&quot;00F975D5&quot;/&gt;&lt;wsp:rsid wsp:val=&quot;00FA3DA7&quot;/&gt;&lt;wsp:rsid wsp:val=&quot;00FA444C&quot;/&gt;&lt;wsp:rsid wsp:val=&quot;00FA51EC&quot;/&gt;&lt;wsp:rsid wsp:val=&quot;00FB61FB&quot;/&gt;&lt;wsp:rsid wsp:val=&quot;00FB64A1&quot;/&gt;&lt;wsp:rsid wsp:val=&quot;00FB7C51&quot;/&gt;&lt;wsp:rsid wsp:val=&quot;00FC077C&quot;/&gt;&lt;wsp:rsid wsp:val=&quot;00FC6FD5&quot;/&gt;&lt;wsp:rsid wsp:val=&quot;00FE31A9&quot;/&gt;&lt;wsp:rsid wsp:val=&quot;00FF2766&quot;/&gt;&lt;wsp:rsid wsp:val=&quot;00FF476C&quot;/&gt;&lt;/wsp:rsids&gt;&lt;/w:docPr&gt;&lt;w:body&gt;&lt;w:p wsp:rsidR=&quot;00000000&quot; wsp:rsidRDefault=&quot;00402D0C&quot;&gt;&lt;m:oMathPara&gt;&lt;m:oMath&gt;&lt;m:r&gt;&lt;w:rPr&gt;&lt;w:rFonts w:ascii=&quot;Cambria Math&quot; w:h-ansi=&quot;Cambria Math&quot;/&gt;&lt;wx:font wx:val=&quot;Cambria Math&quot;/&gt;&lt;w:i/&gt;&lt;w:sz w:val=&quot;28&quot;/&gt;&lt;/w:rPr&gt;&lt;m:t&gt;â‰¥&lt;/m:t&gt;&lt;/m:r&gt;&lt;/m:oMath&gt;&lt;/m:oMathPara&gt;&lt;/w:p&gt;&lt;w:sectPr wsp:rsidR=&quot;00000000&quot;&gt;&lt;w:pgSz w:w=&quot;12240&quot; w:h=&quot;15840&quot;/&gt;&lt;w:pgMar w:top=&quot;1417&quot; w:right=&quot;1417&quot; w:bottom=&quot;1417&quot; w:left=&quot;1417&quot; w:header=&quot;720&quot; w:fowx:voter=&quot;720&quot; w:gutMathMathMathMathMathMathMathMathMathMathMathMathMathMathMathMathter=&quot;0&quot;/&gt;&lt;w:colssz wsz w w:space=&quot;720&quot;/&gt;&lt;/w:sectPr&gt;&lt;/w:body&gt;&lt;/w:wordDocument&gt;">
                  <v:imagedata r:id="rId17" o:title="" chromakey="white"/>
                </v:shape>
              </w:pict>
            </w:r>
            <w:r w:rsidRPr="00845FBF">
              <w:rPr>
                <w:szCs w:val="24"/>
              </w:rPr>
              <w:instrText xml:space="preserve"> </w:instrText>
            </w:r>
            <w:r w:rsidRPr="00845FBF">
              <w:rPr>
                <w:szCs w:val="24"/>
              </w:rPr>
              <w:fldChar w:fldCharType="separate"/>
            </w:r>
            <w:r w:rsidR="004D3DFC">
              <w:rPr>
                <w:noProof/>
                <w:position w:val="-6"/>
                <w:szCs w:val="24"/>
              </w:rPr>
              <w:pict w14:anchorId="4A89118E">
                <v:shape id="_x0000_i1026" type="#_x0000_t75" style="width:12.65pt;height:16.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63F75&quot;/&gt;&lt;wsp:rsid wsp:val=&quot;0000073E&quot;/&gt;&lt;wsp:rsid wsp:val=&quot;00011709&quot;/&gt;&lt;wsp:rsid wsp:val=&quot;00011E41&quot;/&gt;&lt;wsp:rsid wsp:val=&quot;000168E5&quot;/&gt;&lt;wsp:rsid wsp:val=&quot;00021D47&quot;/&gt;&lt;wsp:rsid wsp:val=&quot;00024DAB&quot;/&gt;&lt;wsp:rsid wsp:val=&quot;00025B89&quot;/&gt;&lt;wsp:rsid wsp:val=&quot;00026B76&quot;/&gt;&lt;wsp:rsid wsp:val=&quot;000364F0&quot;/&gt;&lt;wsp:rsid wsp:val=&quot;0004122E&quot;/&gt;&lt;wsp:rsid wsp:val=&quot;00042277&quot;/&gt;&lt;wsp:rsid wsp:val=&quot;00043702&quot;/&gt;&lt;wsp:rsid wsp:val=&quot;00046C83&quot;/&gt;&lt;wsp:rsid wsp:val=&quot;00051773&quot;/&gt;&lt;wsp:rsid wsp:val=&quot;0005198B&quot;/&gt;&lt;wsp:rsid wsp:val=&quot;00054F53&quot;/&gt;&lt;wsp:rsid wsp:val=&quot;00055037&quot;/&gt;&lt;wsp:rsid wsp:val=&quot;000555E9&quot;/&gt;&lt;wsp:rsid wsp:val=&quot;00056BFE&quot;/&gt;&lt;wsp:rsid wsp:val=&quot;00080957&quot;/&gt;&lt;wsp:rsid wsp:val=&quot;0008246E&quot;/&gt;&lt;wsp:rsid wsp:val=&quot;00092597&quot;/&gt;&lt;wsp:rsid wsp:val=&quot;000940C0&quot;/&gt;&lt;wsp:rsid wsp:val=&quot;0009631F&quot;/&gt;&lt;wsp:rsid wsp:val=&quot;000A2A73&quot;/&gt;&lt;wsp:rsid wsp:val=&quot;000A683F&quot;/&gt;&lt;wsp:rsid wsp:val=&quot;000B4D6A&quot;/&gt;&lt;wsp:rsid wsp:val=&quot;000C1DBF&quot;/&gt;&lt;wsp:rsid wsp:val=&quot;000E1A6A&quot;/&gt;&lt;wsp:rsid wsp:val=&quot;000E3667&quot;/&gt;&lt;wsp:rsid wsp:val=&quot;0011020D&quot;/&gt;&lt;wsp:rsid wsp:val=&quot;00112FA9&quot;/&gt;&lt;wsp:rsid wsp:val=&quot;001220D0&quot;/&gt;&lt;wsp:rsid wsp:val=&quot;00122917&quot;/&gt;&lt;wsp:rsid wsp:val=&quot;0012304A&quot;/&gt;&lt;wsp:rsid wsp:val=&quot;00127622&quot;/&gt;&lt;wsp:rsid wsp:val=&quot;00131AFA&quot;/&gt;&lt;wsp:rsid wsp:val=&quot;00136A93&quot;/&gt;&lt;wsp:rsid wsp:val=&quot;0014400D&quot;/&gt;&lt;wsp:rsid wsp:val=&quot;0014444E&quot;/&gt;&lt;wsp:rsid wsp:val=&quot;0015441F&quot;/&gt;&lt;wsp:rsid wsp:val=&quot;0015477A&quot;/&gt;&lt;wsp:rsid wsp:val=&quot;0015592B&quot;/&gt;&lt;wsp:rsid wsp:val=&quot;00170802&quot;/&gt;&lt;wsp:rsid wsp:val=&quot;00170D6F&quot;/&gt;&lt;wsp:rsid wsp:val=&quot;001767A4&quot;/&gt;&lt;wsp:rsid wsp:val=&quot;001851E7&quot;/&gt;&lt;wsp:rsid wsp:val=&quot;00196A3F&quot;/&gt;&lt;wsp:rsid wsp:val=&quot;001F5212&quot;/&gt;&lt;wsp:rsid wsp:val=&quot;0020600D&quot;/&gt;&lt;wsp:rsid wsp:val=&quot;00207EA7&quot;/&gt;&lt;wsp:rsid wsp:val=&quot;0021503A&quot;/&gt;&lt;wsp:rsid wsp:val=&quot;00220336&quot;/&gt;&lt;wsp:rsid wsp:val=&quot;00220515&quot;/&gt;&lt;wsp:rsid wsp:val=&quot;00225711&quot;/&gt;&lt;wsp:rsid wsp:val=&quot;0023140F&quot;/&gt;&lt;wsp:rsid wsp:val=&quot;00236762&quot;/&gt;&lt;wsp:rsid wsp:val=&quot;00237558&quot;/&gt;&lt;wsp:rsid wsp:val=&quot;002429B6&quot;/&gt;&lt;wsp:rsid wsp:val=&quot;00252417&quot;/&gt;&lt;wsp:rsid wsp:val=&quot;00256BBA&quot;/&gt;&lt;wsp:rsid wsp:val=&quot;0026233C&quot;/&gt;&lt;wsp:rsid wsp:val=&quot;0026372C&quot;/&gt;&lt;wsp:rsid wsp:val=&quot;00267766&quot;/&gt;&lt;wsp:rsid wsp:val=&quot;00270BDE&quot;/&gt;&lt;wsp:rsid wsp:val=&quot;00272307&quot;/&gt;&lt;wsp:rsid wsp:val=&quot;002728CD&quot;/&gt;&lt;wsp:rsid wsp:val=&quot;002958C1&quot;/&gt;&lt;wsp:rsid wsp:val=&quot;002A07D8&quot;/&gt;&lt;wsp:rsid wsp:val=&quot;002B1D61&quot;/&gt;&lt;wsp:rsid wsp:val=&quot;002B29DD&quot;/&gt;&lt;wsp:rsid wsp:val=&quot;002B6A7F&quot;/&gt;&lt;wsp:rsid wsp:val=&quot;002C36A9&quot;/&gt;&lt;wsp:rsid wsp:val=&quot;002C5098&quot;/&gt;&lt;wsp:rsid wsp:val=&quot;002D0A0F&quot;/&gt;&lt;wsp:rsid wsp:val=&quot;002D1B23&quot;/&gt;&lt;wsp:rsid wsp:val=&quot;002D3995&quot;/&gt;&lt;wsp:rsid wsp:val=&quot;002D5642&quot;/&gt;&lt;wsp:rsid wsp:val=&quot;002D603D&quot;/&gt;&lt;wsp:rsid wsp:val=&quot;002E1FBF&quot;/&gt;&lt;wsp:rsid wsp:val=&quot;002F3803&quot;/&gt;&lt;wsp:rsid wsp:val=&quot;002F5CFD&quot;/&gt;&lt;wsp:rsid wsp:val=&quot;002F7B9B&quot;/&gt;&lt;wsp:rsid wsp:val=&quot;003044AD&quot;/&gt;&lt;wsp:rsid wsp:val=&quot;00307885&quot;/&gt;&lt;wsp:rsid wsp:val=&quot;003179CD&quot;/&gt;&lt;wsp:rsid wsp:val=&quot;0032100E&quot;/&gt;&lt;wsp:rsid wsp:val=&quot;003230F2&quot;/&gt;&lt;wsp:rsid wsp:val=&quot;00333021&quot;/&gt;&lt;wsp:rsid wsp:val=&quot;00342CD6&quot;/&gt;&lt;wsp:rsid wsp:val=&quot;00345C75&quot;/&gt;&lt;wsp:rsid wsp:val=&quot;00353B98&quot;/&gt;&lt;wsp:rsid wsp:val=&quot;00357ED0&quot;/&gt;&lt;wsp:rsid wsp:val=&quot;003834FD&quot;/&gt;&lt;wsp:rsid wsp:val=&quot;0039155E&quot;/&gt;&lt;wsp:rsid wsp:val=&quot;003918F6&quot;/&gt;&lt;wsp:rsid wsp:val=&quot;003A0B94&quot;/&gt;&lt;wsp:rsid wsp:val=&quot;003B71BF&quot;/&gt;&lt;wsp:rsid wsp:val=&quot;003C1E10&quot;/&gt;&lt;wsp:rsid wsp:val=&quot;003C6E42&quot;/&gt;&lt;wsp:rsid wsp:val=&quot;003D3A32&quot;/&gt;&lt;wsp:rsid wsp:val=&quot;003D51C5&quot;/&gt;&lt;wsp:rsid wsp:val=&quot;003E24E7&quot;/&gt;&lt;wsp:rsid wsp:val=&quot;003E5B91&quot;/&gt;&lt;wsp:rsid wsp:val=&quot;003E61F6&quot;/&gt;&lt;wsp:rsid wsp:val=&quot;003F0606&quot;/&gt;&lt;wsp:rsid wsp:val=&quot;00402D0C&quot;/&gt;&lt;wsp:rsid wsp:val=&quot;00403752&quot;/&gt;&lt;wsp:rsid wsp:val=&quot;00417B6C&quot;/&gt;&lt;wsp:rsid wsp:val=&quot;004236C2&quot;/&gt;&lt;wsp:rsid wsp:val=&quot;00424F30&quot;/&gt;&lt;wsp:rsid wsp:val=&quot;00430253&quot;/&gt;&lt;wsp:rsid wsp:val=&quot;00445312&quot;/&gt;&lt;wsp:rsid wsp:val=&quot;00460CB5&quot;/&gt;&lt;wsp:rsid wsp:val=&quot;00462128&quot;/&gt;&lt;wsp:rsid wsp:val=&quot;0046748C&quot;/&gt;&lt;wsp:rsid wsp:val=&quot;00473B17&quot;/&gt;&lt;wsp:rsid wsp:val=&quot;00482A18&quot;/&gt;&lt;wsp:rsid wsp:val=&quot;00483A24&quot;/&gt;&lt;wsp:rsid wsp:val=&quot;00486CED&quot;/&gt;&lt;wsp:rsid wsp:val=&quot;00487DA5&quot;/&gt;&lt;wsp:rsid wsp:val=&quot;004A40CA&quot;/&gt;&lt;wsp:rsid wsp:val=&quot;004A7AE2&quot;/&gt;&lt;wsp:rsid wsp:val=&quot;004C6323&quot;/&gt;&lt;wsp:rsid wsp:val=&quot;004D4E94&quot;/&gt;&lt;wsp:rsid wsp:val=&quot;004E25D8&quot;/&gt;&lt;wsp:rsid wsp:val=&quot;004E6AB0&quot;/&gt;&lt;wsp:rsid wsp:val=&quot;00500992&quot;/&gt;&lt;wsp:rsid wsp:val=&quot;00501225&quot;/&gt;&lt;wsp:rsid wsp:val=&quot;00504F48&quot;/&gt;&lt;wsp:rsid wsp:val=&quot;005070DE&quot;/&gt;&lt;wsp:rsid wsp:val=&quot;00516550&quot;/&gt;&lt;wsp:rsid wsp:val=&quot;00520569&quot;/&gt;&lt;wsp:rsid wsp:val=&quot;005222E3&quot;/&gt;&lt;wsp:rsid wsp:val=&quot;00537904&quot;/&gt;&lt;wsp:rsid wsp:val=&quot;00540697&quot;/&gt;&lt;wsp:rsid wsp:val=&quot;005465B9&quot;/&gt;&lt;wsp:rsid wsp:val=&quot;00562ABD&quot;/&gt;&lt;wsp:rsid wsp:val=&quot;00564BFE&quot;/&gt;&lt;wsp:rsid wsp:val=&quot;00565421&quot;/&gt;&lt;wsp:rsid wsp:val=&quot;005919EE&quot;/&gt;&lt;wsp:rsid wsp:val=&quot;005967D2&quot;/&gt;&lt;wsp:rsid wsp:val=&quot;0059778B&quot;/&gt;&lt;wsp:rsid wsp:val=&quot;005B5614&quot;/&gt;&lt;wsp:rsid wsp:val=&quot;005B7DD7&quot;/&gt;&lt;wsp:rsid wsp:val=&quot;005D201F&quot;/&gt;&lt;wsp:rsid wsp:val=&quot;005D452E&quot;/&gt;&lt;wsp:rsid wsp:val=&quot;005E3DAA&quot;/&gt;&lt;wsp:rsid wsp:val=&quot;00603E1E&quot;/&gt;&lt;wsp:rsid wsp:val=&quot;006100B1&quot;/&gt;&lt;wsp:rsid wsp:val=&quot;00620249&quot;/&gt;&lt;wsp:rsid wsp:val=&quot;00622BF6&quot;/&gt;&lt;wsp:rsid wsp:val=&quot;00631696&quot;/&gt;&lt;wsp:rsid wsp:val=&quot;00642052&quot;/&gt;&lt;wsp:rsid wsp:val=&quot;00646404&quot;/&gt;&lt;wsp:rsid wsp:val=&quot;006478B8&quot;/&gt;&lt;wsp:rsid wsp:val=&quot;00651147&quot;/&gt;&lt;wsp:rsid wsp:val=&quot;00653858&quot;/&gt;&lt;wsp:rsid wsp:val=&quot;00654A48&quot;/&gt;&lt;wsp:rsid wsp:val=&quot;00655FE0&quot;/&gt;&lt;wsp:rsid wsp:val=&quot;00690889&quot;/&gt;&lt;wsp:rsid wsp:val=&quot;006B0E71&quot;/&gt;&lt;wsp:rsid wsp:val=&quot;006B27AE&quot;/&gt;&lt;wsp:rsid wsp:val=&quot;006C3C93&quot;/&gt;&lt;wsp:rsid wsp:val=&quot;006C4129&quot;/&gt;&lt;wsp:rsid wsp:val=&quot;006C41B9&quot;/&gt;&lt;wsp:rsid wsp:val=&quot;006D2D0A&quot;/&gt;&lt;wsp:rsid wsp:val=&quot;006F08ED&quot;/&gt;&lt;wsp:rsid wsp:val=&quot;006F4410&quot;/&gt;&lt;wsp:rsid wsp:val=&quot;006F4804&quot;/&gt;&lt;wsp:rsid wsp:val=&quot;0070278A&quot;/&gt;&lt;wsp:rsid wsp:val=&quot;0071401A&quot;/&gt;&lt;wsp:rsid wsp:val=&quot;00723752&quot;/&gt;&lt;wsp:rsid wsp:val=&quot;00727C15&quot;/&gt;&lt;wsp:rsid wsp:val=&quot;00732615&quot;/&gt;&lt;wsp:rsid wsp:val=&quot;00745214&quot;/&gt;&lt;wsp:rsid wsp:val=&quot;0074661E&quot;/&gt;&lt;wsp:rsid wsp:val=&quot;00746E85&quot;/&gt;&lt;wsp:rsid wsp:val=&quot;007571D7&quot;/&gt;&lt;wsp:rsid wsp:val=&quot;0076314A&quot;/&gt;&lt;wsp:rsid wsp:val=&quot;007638FB&quot;/&gt;&lt;wsp:rsid wsp:val=&quot;00764FB2&quot;/&gt;&lt;wsp:rsid wsp:val=&quot;0077197E&quot;/&gt;&lt;wsp:rsid wsp:val=&quot;00774AE4&quot;/&gt;&lt;wsp:rsid wsp:val=&quot;00780CBE&quot;/&gt;&lt;wsp:rsid wsp:val=&quot;00780E9A&quot;/&gt;&lt;wsp:rsid wsp:val=&quot;007842FA&quot;/&gt;&lt;wsp:rsid wsp:val=&quot;00796221&quot;/&gt;&lt;wsp:rsid wsp:val=&quot;007E2170&quot;/&gt;&lt;wsp:rsid wsp:val=&quot;00807441&quot;/&gt;&lt;wsp:rsid wsp:val=&quot;008139AC&quot;/&gt;&lt;wsp:rsid wsp:val=&quot;0082100F&quot;/&gt;&lt;wsp:rsid wsp:val=&quot;008258AE&quot;/&gt;&lt;wsp:rsid wsp:val=&quot;00850D2C&quot;/&gt;&lt;wsp:rsid wsp:val=&quot;00851255&quot;/&gt;&lt;wsp:rsid wsp:val=&quot;00857A81&quot;/&gt;&lt;wsp:rsid wsp:val=&quot;008642BB&quot;/&gt;&lt;wsp:rsid wsp:val=&quot;00865A99&quot;/&gt;&lt;wsp:rsid wsp:val=&quot;00872B64&quot;/&gt;&lt;wsp:rsid wsp:val=&quot;00872CE8&quot;/&gt;&lt;wsp:rsid wsp:val=&quot;008835EF&quot;/&gt;&lt;wsp:rsid wsp:val=&quot;0088499F&quot;/&gt;&lt;wsp:rsid wsp:val=&quot;0088786C&quot;/&gt;&lt;wsp:rsid wsp:val=&quot;008A4868&quot;/&gt;&lt;wsp:rsid wsp:val=&quot;008D3B1B&quot;/&gt;&lt;wsp:rsid wsp:val=&quot;008E3053&quot;/&gt;&lt;wsp:rsid wsp:val=&quot;008E35E4&quot;/&gt;&lt;wsp:rsid wsp:val=&quot;008F2852&quot;/&gt;&lt;wsp:rsid wsp:val=&quot;008F7C9D&quot;/&gt;&lt;wsp:rsid wsp:val=&quot;00921C92&quot;/&gt;&lt;wsp:rsid wsp:val=&quot;00933231&quot;/&gt;&lt;wsp:rsid wsp:val=&quot;0093536A&quot;/&gt;&lt;wsp:rsid wsp:val=&quot;00963656&quot;/&gt;&lt;wsp:rsid wsp:val=&quot;0096757A&quot;/&gt;&lt;wsp:rsid wsp:val=&quot;00970E18&quot;/&gt;&lt;wsp:rsid wsp:val=&quot;009713BC&quot;/&gt;&lt;wsp:rsid wsp:val=&quot;009713D1&quot;/&gt;&lt;wsp:rsid wsp:val=&quot;00973C84&quot;/&gt;&lt;wsp:rsid wsp:val=&quot;00973C9C&quot;/&gt;&lt;wsp:rsid wsp:val=&quot;00975FAC&quot;/&gt;&lt;wsp:rsid wsp:val=&quot;00987299&quot;/&gt;&lt;wsp:rsid wsp:val=&quot;009942A9&quot;/&gt;&lt;wsp:rsid wsp:val=&quot;009A02DC&quot;/&gt;&lt;wsp:rsid wsp:val=&quot;009A3F0C&quot;/&gt;&lt;wsp:rsid wsp:val=&quot;009A5AFD&quot;/&gt;&lt;wsp:rsid wsp:val=&quot;009A72F9&quot;/&gt;&lt;wsp:rsid wsp:val=&quot;009B3919&quot;/&gt;&lt;wsp:rsid wsp:val=&quot;009C480F&quot;/&gt;&lt;wsp:rsid wsp:val=&quot;009D7BCD&quot;/&gt;&lt;wsp:rsid wsp:val=&quot;009E3759&quot;/&gt;&lt;wsp:rsid wsp:val=&quot;009E46A7&quot;/&gt;&lt;wsp:rsid wsp:val=&quot;009E72A9&quot;/&gt;&lt;wsp:rsid wsp:val=&quot;009F2E51&quot;/&gt;&lt;wsp:rsid wsp:val=&quot;009F7A7C&quot;/&gt;&lt;wsp:rsid wsp:val=&quot;00A00ECE&quot;/&gt;&lt;wsp:rsid wsp:val=&quot;00A2542B&quot;/&gt;&lt;wsp:rsid wsp:val=&quot;00A368A8&quot;/&gt;&lt;wsp:rsid wsp:val=&quot;00A41A8F&quot;/&gt;&lt;wsp:rsid wsp:val=&quot;00A5038E&quot;/&gt;&lt;wsp:rsid wsp:val=&quot;00A5151E&quot;/&gt;&lt;wsp:rsid wsp:val=&quot;00A54B74&quot;/&gt;&lt;wsp:rsid wsp:val=&quot;00A54EA2&quot;/&gt;&lt;wsp:rsid wsp:val=&quot;00A6030D&quot;/&gt;&lt;wsp:rsid wsp:val=&quot;00A6307E&quot;/&gt;&lt;wsp:rsid wsp:val=&quot;00A670D5&quot;/&gt;&lt;wsp:rsid wsp:val=&quot;00A8435F&quot;/&gt;&lt;wsp:rsid wsp:val=&quot;00A84996&quot;/&gt;&lt;wsp:rsid wsp:val=&quot;00A94359&quot;/&gt;&lt;wsp:rsid wsp:val=&quot;00AB752D&quot;/&gt;&lt;wsp:rsid wsp:val=&quot;00AB78DF&quot;/&gt;&lt;wsp:rsid wsp:val=&quot;00AC1316&quot;/&gt;&lt;wsp:rsid wsp:val=&quot;00AD7A58&quot;/&gt;&lt;wsp:rsid wsp:val=&quot;00AD7CC5&quot;/&gt;&lt;wsp:rsid wsp:val=&quot;00AE1FB0&quot;/&gt;&lt;wsp:rsid wsp:val=&quot;00AE68EA&quot;/&gt;&lt;wsp:rsid wsp:val=&quot;00AF2365&quot;/&gt;&lt;wsp:rsid wsp:val=&quot;00AF48C5&quot;/&gt;&lt;wsp:rsid wsp:val=&quot;00B05D35&quot;/&gt;&lt;wsp:rsid wsp:val=&quot;00B0647E&quot;/&gt;&lt;wsp:rsid wsp:val=&quot;00B16335&quot;/&gt;&lt;wsp:rsid wsp:val=&quot;00B20783&quot;/&gt;&lt;wsp:rsid wsp:val=&quot;00B20C25&quot;/&gt;&lt;wsp:rsid wsp:val=&quot;00B306C8&quot;/&gt;&lt;wsp:rsid wsp:val=&quot;00B30E28&quot;/&gt;&lt;wsp:rsid wsp:val=&quot;00B31915&quot;/&gt;&lt;wsp:rsid wsp:val=&quot;00B40FEA&quot;/&gt;&lt;wsp:rsid wsp:val=&quot;00B500C0&quot;/&gt;&lt;wsp:rsid wsp:val=&quot;00B57A35&quot;/&gt;&lt;wsp:rsid wsp:val=&quot;00B57D51&quot;/&gt;&lt;wsp:rsid wsp:val=&quot;00B67F36&quot;/&gt;&lt;wsp:rsid wsp:val=&quot;00B770FB&quot;/&gt;&lt;wsp:rsid wsp:val=&quot;00B81693&quot;/&gt;&lt;wsp:rsid wsp:val=&quot;00BC1842&quot;/&gt;&lt;wsp:rsid wsp:val=&quot;00BC520C&quot;/&gt;&lt;wsp:rsid wsp:val=&quot;00BC6B8E&quot;/&gt;&lt;wsp:rsid wsp:val=&quot;00BD4B93&quot;/&gt;&lt;wsp:rsid wsp:val=&quot;00BE00E4&quot;/&gt;&lt;wsp:rsid wsp:val=&quot;00BE0803&quot;/&gt;&lt;wsp:rsid wsp:val=&quot;00BE2119&quot;/&gt;&lt;wsp:rsid wsp:val=&quot;00BF18FE&quot;/&gt;&lt;wsp:rsid wsp:val=&quot;00C01BF3&quot;/&gt;&lt;wsp:rsid wsp:val=&quot;00C05BB0&quot;/&gt;&lt;wsp:rsid wsp:val=&quot;00C23A99&quot;/&gt;&lt;wsp:rsid wsp:val=&quot;00C42BB6&quot;/&gt;&lt;wsp:rsid wsp:val=&quot;00C52A44&quot;/&gt;&lt;wsp:rsid wsp:val=&quot;00C53C2A&quot;/&gt;&lt;wsp:rsid wsp:val=&quot;00C61BDA&quot;/&gt;&lt;wsp:rsid wsp:val=&quot;00C63547&quot;/&gt;&lt;wsp:rsid wsp:val=&quot;00C64E68&quot;/&gt;&lt;wsp:rsid wsp:val=&quot;00C94F3A&quot;/&gt;&lt;wsp:rsid wsp:val=&quot;00CA57ED&quot;/&gt;&lt;wsp:rsid wsp:val=&quot;00CA64C3&quot;/&gt;&lt;wsp:rsid wsp:val=&quot;00CB336C&quot;/&gt;&lt;wsp:rsid wsp:val=&quot;00CB33D4&quot;/&gt;&lt;wsp:rsid wsp:val=&quot;00CB7160&quot;/&gt;&lt;wsp:rsid wsp:val=&quot;00CD7AF3&quot;/&gt;&lt;wsp:rsid wsp:val=&quot;00CD7FE0&quot;/&gt;&lt;wsp:rsid wsp:val=&quot;00CE10D4&quot;/&gt;&lt;wsp:rsid wsp:val=&quot;00CE32FE&quot;/&gt;&lt;wsp:rsid wsp:val=&quot;00CF2149&quot;/&gt;&lt;wsp:rsid wsp:val=&quot;00D01742&quot;/&gt;&lt;wsp:rsid wsp:val=&quot;00D0546E&quot;/&gt;&lt;wsp:rsid wsp:val=&quot;00D074C0&quot;/&gt;&lt;wsp:rsid wsp:val=&quot;00D13A9F&quot;/&gt;&lt;wsp:rsid wsp:val=&quot;00D15195&quot;/&gt;&lt;wsp:rsid wsp:val=&quot;00D1566D&quot;/&gt;&lt;wsp:rsid wsp:val=&quot;00D16091&quot;/&gt;&lt;wsp:rsid wsp:val=&quot;00D30F80&quot;/&gt;&lt;wsp:rsid wsp:val=&quot;00D3113C&quot;/&gt;&lt;wsp:rsid wsp:val=&quot;00D321E6&quot;/&gt;&lt;wsp:rsid wsp:val=&quot;00D328C9&quot;/&gt;&lt;wsp:rsid wsp:val=&quot;00D454E1&quot;/&gt;&lt;wsp:rsid wsp:val=&quot;00D4595E&quot;/&gt;&lt;wsp:rsid wsp:val=&quot;00D53B5D&quot;/&gt;&lt;wsp:rsid wsp:val=&quot;00D63F75&quot;/&gt;&lt;wsp:rsid wsp:val=&quot;00D65BE0&quot;/&gt;&lt;wsp:rsid wsp:val=&quot;00D6631B&quot;/&gt;&lt;wsp:rsid wsp:val=&quot;00D7212E&quot;/&gt;&lt;wsp:rsid wsp:val=&quot;00D77527&quot;/&gt;&lt;wsp:rsid wsp:val=&quot;00D87AAB&quot;/&gt;&lt;wsp:rsid wsp:val=&quot;00D95E5C&quot;/&gt;&lt;wsp:rsid wsp:val=&quot;00DA2F7B&quot;/&gt;&lt;wsp:rsid wsp:val=&quot;00DB016A&quot;/&gt;&lt;wsp:rsid wsp:val=&quot;00DB0D6C&quot;/&gt;&lt;wsp:rsid wsp:val=&quot;00DB3073&quot;/&gt;&lt;wsp:rsid wsp:val=&quot;00DB602C&quot;/&gt;&lt;wsp:rsid wsp:val=&quot;00DC2187&quot;/&gt;&lt;wsp:rsid wsp:val=&quot;00DC4490&quot;/&gt;&lt;wsp:rsid wsp:val=&quot;00DC7751&quot;/&gt;&lt;wsp:rsid wsp:val=&quot;00DC79E3&quot;/&gt;&lt;wsp:rsid wsp:val=&quot;00DD2A17&quot;/&gt;&lt;wsp:rsid wsp:val=&quot;00DD4DBB&quot;/&gt;&lt;wsp:rsid wsp:val=&quot;00DF0200&quot;/&gt;&lt;wsp:rsid wsp:val=&quot;00DF119E&quot;/&gt;&lt;wsp:rsid wsp:val=&quot;00DF2CEB&quot;/&gt;&lt;wsp:rsid wsp:val=&quot;00DF3D7C&quot;/&gt;&lt;wsp:rsid wsp:val=&quot;00E02BDF&quot;/&gt;&lt;wsp:rsid wsp:val=&quot;00E0607E&quot;/&gt;&lt;wsp:rsid wsp:val=&quot;00E1768F&quot;/&gt;&lt;wsp:rsid wsp:val=&quot;00E30695&quot;/&gt;&lt;wsp:rsid wsp:val=&quot;00E312F9&quot;/&gt;&lt;wsp:rsid wsp:val=&quot;00E4005E&quot;/&gt;&lt;wsp:rsid wsp:val=&quot;00E405E2&quot;/&gt;&lt;wsp:rsid wsp:val=&quot;00E419FF&quot;/&gt;&lt;wsp:rsid wsp:val=&quot;00E424E8&quot;/&gt;&lt;wsp:rsid wsp:val=&quot;00E44A4C&quot;/&gt;&lt;wsp:rsid wsp:val=&quot;00E5523F&quot;/&gt;&lt;wsp:rsid wsp:val=&quot;00E61A9B&quot;/&gt;&lt;wsp:rsid wsp:val=&quot;00E649F7&quot;/&gt;&lt;wsp:rsid wsp:val=&quot;00E72140&quot;/&gt;&lt;wsp:rsid wsp:val=&quot;00E803DD&quot;/&gt;&lt;wsp:rsid wsp:val=&quot;00E8678F&quot;/&gt;&lt;wsp:rsid wsp:val=&quot;00E90E9A&quot;/&gt;&lt;wsp:rsid wsp:val=&quot;00E95673&quot;/&gt;&lt;wsp:rsid wsp:val=&quot;00EA03E6&quot;/&gt;&lt;wsp:rsid wsp:val=&quot;00EA0844&quot;/&gt;&lt;wsp:rsid wsp:val=&quot;00EA2336&quot;/&gt;&lt;wsp:rsid wsp:val=&quot;00EB6BF0&quot;/&gt;&lt;wsp:rsid wsp:val=&quot;00EB6F58&quot;/&gt;&lt;wsp:rsid wsp:val=&quot;00EC5A51&quot;/&gt;&lt;wsp:rsid wsp:val=&quot;00EE5691&quot;/&gt;&lt;wsp:rsid wsp:val=&quot;00EF33D6&quot;/&gt;&lt;wsp:rsid wsp:val=&quot;00EF787E&quot;/&gt;&lt;wsp:rsid wsp:val=&quot;00F16348&quot;/&gt;&lt;wsp:rsid wsp:val=&quot;00F21CA5&quot;/&gt;&lt;wsp:rsid wsp:val=&quot;00F21F19&quot;/&gt;&lt;wsp:rsid wsp:val=&quot;00F37BC2&quot;/&gt;&lt;wsp:rsid wsp:val=&quot;00F41A4F&quot;/&gt;&lt;wsp:rsid wsp:val=&quot;00F47DE6&quot;/&gt;&lt;wsp:rsid wsp:val=&quot;00F54A20&quot;/&gt;&lt;wsp:rsid wsp:val=&quot;00F570E8&quot;/&gt;&lt;wsp:rsid wsp:val=&quot;00F623DC&quot;/&gt;&lt;wsp:rsid wsp:val=&quot;00F62DDC&quot;/&gt;&lt;wsp:rsid wsp:val=&quot;00F6390A&quot;/&gt;&lt;wsp:rsid wsp:val=&quot;00F663D5&quot;/&gt;&lt;wsp:rsid wsp:val=&quot;00F67CE0&quot;/&gt;&lt;wsp:rsid wsp:val=&quot;00F70D14&quot;/&gt;&lt;wsp:rsid wsp:val=&quot;00F8530A&quot;/&gt;&lt;wsp:rsid wsp:val=&quot;00F975D5&quot;/&gt;&lt;wsp:rsid wsp:val=&quot;00FA3DA7&quot;/&gt;&lt;wsp:rsid wsp:val=&quot;00FA444C&quot;/&gt;&lt;wsp:rsid wsp:val=&quot;00FA51EC&quot;/&gt;&lt;wsp:rsid wsp:val=&quot;00FB61FB&quot;/&gt;&lt;wsp:rsid wsp:val=&quot;00FB64A1&quot;/&gt;&lt;wsp:rsid wsp:val=&quot;00FB7C51&quot;/&gt;&lt;wsp:rsid wsp:val=&quot;00FC077C&quot;/&gt;&lt;wsp:rsid wsp:val=&quot;00FC6FD5&quot;/&gt;&lt;wsp:rsid wsp:val=&quot;00FE31A9&quot;/&gt;&lt;wsp:rsid wsp:val=&quot;00FF2766&quot;/&gt;&lt;wsp:rsid wsp:val=&quot;00FF476C&quot;/&gt;&lt;/wsp:rsids&gt;&lt;/w:docPr&gt;&lt;w:body&gt;&lt;w:p wsp:rsidR=&quot;00000000&quot; wsp:rsidRDefault=&quot;00402D0C&quot;&gt;&lt;m:oMathPara&gt;&lt;m:oMath&gt;&lt;m:r&gt;&lt;w:rPr&gt;&lt;w:rFonts w:ascii=&quot;Cambria Math&quot; w:h-ansi=&quot;Cambria Math&quot;/&gt;&lt;wx:font wx:val=&quot;Cambria Math&quot;/&gt;&lt;w:i/&gt;&lt;w:sz w:val=&quot;28&quot;/&gt;&lt;/w:rPr&gt;&lt;m:t&gt;â‰¥&lt;/m:t&gt;&lt;/m:r&gt;&lt;/m:oMath&gt;&lt;/m:oMathPara&gt;&lt;/w:p&gt;&lt;w:sectPr wsp:rsidR=&quot;00000000&quot;&gt;&lt;w:pgSz w:w=&quot;12240&quot; w:h=&quot;15840&quot;/&gt;&lt;w:pgMar w:top=&quot;1417&quot; w:right=&quot;1417&quot; w:bottom=&quot;1417&quot; w:left=&quot;1417&quot; w:header=&quot;720&quot; w:fowx:voter=&quot;720&quot; w:gutMathMathMathMathMathMathMathMathMathMathMathMathMathMathMathMathter=&quot;0&quot;/&gt;&lt;w:colssz wsz w w:space=&quot;720&quot;/&gt;&lt;/w:sectPr&gt;&lt;/w:body&gt;&lt;/w:wordDocument&gt;">
                  <v:imagedata r:id="rId17" o:title="" chromakey="white"/>
                </v:shape>
              </w:pict>
            </w:r>
            <w:r w:rsidRPr="00845FBF">
              <w:rPr>
                <w:szCs w:val="24"/>
              </w:rPr>
              <w:fldChar w:fldCharType="end"/>
            </w:r>
            <w:r w:rsidRPr="00845FBF">
              <w:rPr>
                <w:szCs w:val="24"/>
              </w:rPr>
              <w:t xml:space="preserve"> 15 000 000 (quinze millions) francs CFA</w:t>
            </w:r>
          </w:p>
        </w:tc>
        <w:tc>
          <w:tcPr>
            <w:tcW w:w="1822" w:type="dxa"/>
            <w:tcBorders>
              <w:top w:val="single" w:sz="4" w:space="0" w:color="auto"/>
              <w:left w:val="single" w:sz="4" w:space="0" w:color="auto"/>
              <w:bottom w:val="single" w:sz="4" w:space="0" w:color="auto"/>
              <w:right w:val="single" w:sz="4" w:space="0" w:color="auto"/>
            </w:tcBorders>
            <w:vAlign w:val="center"/>
            <w:hideMark/>
          </w:tcPr>
          <w:p w14:paraId="7C874B7D"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6D67EBED"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46D2C421" w14:textId="77777777" w:rsidR="009D1EBB" w:rsidRPr="00845FBF" w:rsidRDefault="009D1EBB" w:rsidP="00B622A4">
            <w:pPr>
              <w:jc w:val="center"/>
              <w:rPr>
                <w:szCs w:val="24"/>
                <w:lang w:eastAsia="en-US"/>
              </w:rPr>
            </w:pPr>
          </w:p>
        </w:tc>
      </w:tr>
      <w:tr w:rsidR="009D1EBB" w:rsidRPr="00845FBF" w14:paraId="28C8D8E2" w14:textId="77777777" w:rsidTr="009320BC">
        <w:trPr>
          <w:trHeight w:val="909"/>
        </w:trPr>
        <w:tc>
          <w:tcPr>
            <w:tcW w:w="5450" w:type="dxa"/>
            <w:tcBorders>
              <w:top w:val="single" w:sz="4" w:space="0" w:color="auto"/>
              <w:left w:val="single" w:sz="4" w:space="0" w:color="auto"/>
              <w:bottom w:val="single" w:sz="4" w:space="0" w:color="auto"/>
              <w:right w:val="single" w:sz="4" w:space="0" w:color="auto"/>
            </w:tcBorders>
            <w:hideMark/>
          </w:tcPr>
          <w:p w14:paraId="0842AAB0" w14:textId="77777777" w:rsidR="009D1EBB" w:rsidRPr="00845FBF" w:rsidRDefault="009D1EBB" w:rsidP="00B622A4">
            <w:pPr>
              <w:rPr>
                <w:szCs w:val="24"/>
                <w:lang w:eastAsia="en-US"/>
              </w:rPr>
            </w:pPr>
            <w:r w:rsidRPr="00845FBF">
              <w:rPr>
                <w:szCs w:val="24"/>
              </w:rPr>
              <w:t xml:space="preserve">CFA chiffre d’affaires annuel </w:t>
            </w:r>
            <w:r w:rsidRPr="00845FBF">
              <w:rPr>
                <w:szCs w:val="24"/>
              </w:rPr>
              <w:fldChar w:fldCharType="begin"/>
            </w:r>
            <w:r w:rsidRPr="00845FBF">
              <w:rPr>
                <w:szCs w:val="24"/>
              </w:rPr>
              <w:instrText xml:space="preserve"> QUOTE </w:instrText>
            </w:r>
            <w:r w:rsidR="004D3DFC">
              <w:rPr>
                <w:noProof/>
                <w:position w:val="-6"/>
                <w:szCs w:val="24"/>
              </w:rPr>
              <w:pict w14:anchorId="07734630">
                <v:shape id="_x0000_i1027" type="#_x0000_t75" style="width:12.65pt;height:16.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63F75&quot;/&gt;&lt;wsp:rsid wsp:val=&quot;0000073E&quot;/&gt;&lt;wsp:rsid wsp:val=&quot;00011709&quot;/&gt;&lt;wsp:rsid wsp:val=&quot;00011E41&quot;/&gt;&lt;wsp:rsid wsp:val=&quot;000168E5&quot;/&gt;&lt;wsp:rsid wsp:val=&quot;00021D47&quot;/&gt;&lt;wsp:rsid wsp:val=&quot;00024DAB&quot;/&gt;&lt;wsp:rsid wsp:val=&quot;00025B89&quot;/&gt;&lt;wsp:rsid wsp:val=&quot;00026B76&quot;/&gt;&lt;wsp:rsid wsp:val=&quot;000364F0&quot;/&gt;&lt;wsp:rsid wsp:val=&quot;0004122E&quot;/&gt;&lt;wsp:rsid wsp:val=&quot;00042277&quot;/&gt;&lt;wsp:rsid wsp:val=&quot;00043702&quot;/&gt;&lt;wsp:rsid wsp:val=&quot;00046C83&quot;/&gt;&lt;wsp:rsid wsp:val=&quot;00051773&quot;/&gt;&lt;wsp:rsid wsp:val=&quot;0005198B&quot;/&gt;&lt;wsp:rsid wsp:val=&quot;00054F53&quot;/&gt;&lt;wsp:rsid wsp:val=&quot;00055037&quot;/&gt;&lt;wsp:rsid wsp:val=&quot;000555E9&quot;/&gt;&lt;wsp:rsid wsp:val=&quot;00056BFE&quot;/&gt;&lt;wsp:rsid wsp:val=&quot;00080957&quot;/&gt;&lt;wsp:rsid wsp:val=&quot;0008246E&quot;/&gt;&lt;wsp:rsid wsp:val=&quot;00092597&quot;/&gt;&lt;wsp:rsid wsp:val=&quot;000940C0&quot;/&gt;&lt;wsp:rsid wsp:val=&quot;0009631F&quot;/&gt;&lt;wsp:rsid wsp:val=&quot;000A2A73&quot;/&gt;&lt;wsp:rsid wsp:val=&quot;000A683F&quot;/&gt;&lt;wsp:rsid wsp:val=&quot;000B4D6A&quot;/&gt;&lt;wsp:rsid wsp:val=&quot;000C1DBF&quot;/&gt;&lt;wsp:rsid wsp:val=&quot;000E1A6A&quot;/&gt;&lt;wsp:rsid wsp:val=&quot;000E3667&quot;/&gt;&lt;wsp:rsid wsp:val=&quot;0011020D&quot;/&gt;&lt;wsp:rsid wsp:val=&quot;00112FA9&quot;/&gt;&lt;wsp:rsid wsp:val=&quot;001220D0&quot;/&gt;&lt;wsp:rsid wsp:val=&quot;00122917&quot;/&gt;&lt;wsp:rsid wsp:val=&quot;0012304A&quot;/&gt;&lt;wsp:rsid wsp:val=&quot;00127622&quot;/&gt;&lt;wsp:rsid wsp:val=&quot;00131AFA&quot;/&gt;&lt;wsp:rsid wsp:val=&quot;00136A93&quot;/&gt;&lt;wsp:rsid wsp:val=&quot;0014400D&quot;/&gt;&lt;wsp:rsid wsp:val=&quot;0014444E&quot;/&gt;&lt;wsp:rsid wsp:val=&quot;0015441F&quot;/&gt;&lt;wsp:rsid wsp:val=&quot;0015477A&quot;/&gt;&lt;wsp:rsid wsp:val=&quot;0015592B&quot;/&gt;&lt;wsp:rsid wsp:val=&quot;00170802&quot;/&gt;&lt;wsp:rsid wsp:val=&quot;00170D6F&quot;/&gt;&lt;wsp:rsid wsp:val=&quot;001767A4&quot;/&gt;&lt;wsp:rsid wsp:val=&quot;001851E7&quot;/&gt;&lt;wsp:rsid wsp:val=&quot;00196A3F&quot;/&gt;&lt;wsp:rsid wsp:val=&quot;001F5212&quot;/&gt;&lt;wsp:rsid wsp:val=&quot;0020600D&quot;/&gt;&lt;wsp:rsid wsp:val=&quot;00207EA7&quot;/&gt;&lt;wsp:rsid wsp:val=&quot;0021503A&quot;/&gt;&lt;wsp:rsid wsp:val=&quot;00220336&quot;/&gt;&lt;wsp:rsid wsp:val=&quot;00220515&quot;/&gt;&lt;wsp:rsid wsp:val=&quot;00225711&quot;/&gt;&lt;wsp:rsid wsp:val=&quot;0023140F&quot;/&gt;&lt;wsp:rsid wsp:val=&quot;00236762&quot;/&gt;&lt;wsp:rsid wsp:val=&quot;00237558&quot;/&gt;&lt;wsp:rsid wsp:val=&quot;002429B6&quot;/&gt;&lt;wsp:rsid wsp:val=&quot;00252417&quot;/&gt;&lt;wsp:rsid wsp:val=&quot;00256BBA&quot;/&gt;&lt;wsp:rsid wsp:val=&quot;0026233C&quot;/&gt;&lt;wsp:rsid wsp:val=&quot;0026372C&quot;/&gt;&lt;wsp:rsid wsp:val=&quot;00267766&quot;/&gt;&lt;wsp:rsid wsp:val=&quot;00270BDE&quot;/&gt;&lt;wsp:rsid wsp:val=&quot;00272307&quot;/&gt;&lt;wsp:rsid wsp:val=&quot;002728CD&quot;/&gt;&lt;wsp:rsid wsp:val=&quot;002958C1&quot;/&gt;&lt;wsp:rsid wsp:val=&quot;002A07D8&quot;/&gt;&lt;wsp:rsid wsp:val=&quot;002B1D61&quot;/&gt;&lt;wsp:rsid wsp:val=&quot;002B29DD&quot;/&gt;&lt;wsp:rsid wsp:val=&quot;002B6A7F&quot;/&gt;&lt;wsp:rsid wsp:val=&quot;002C36A9&quot;/&gt;&lt;wsp:rsid wsp:val=&quot;002C5098&quot;/&gt;&lt;wsp:rsid wsp:val=&quot;002D0A0F&quot;/&gt;&lt;wsp:rsid wsp:val=&quot;002D1B23&quot;/&gt;&lt;wsp:rsid wsp:val=&quot;002D3995&quot;/&gt;&lt;wsp:rsid wsp:val=&quot;002D5642&quot;/&gt;&lt;wsp:rsid wsp:val=&quot;002D603D&quot;/&gt;&lt;wsp:rsid wsp:val=&quot;002E1FBF&quot;/&gt;&lt;wsp:rsid wsp:val=&quot;002F3803&quot;/&gt;&lt;wsp:rsid wsp:val=&quot;002F5CFD&quot;/&gt;&lt;wsp:rsid wsp:val=&quot;002F7B9B&quot;/&gt;&lt;wsp:rsid wsp:val=&quot;003044AD&quot;/&gt;&lt;wsp:rsid wsp:val=&quot;00307885&quot;/&gt;&lt;wsp:rsid wsp:val=&quot;003179CD&quot;/&gt;&lt;wsp:rsid wsp:val=&quot;0032100E&quot;/&gt;&lt;wsp:rsid wsp:val=&quot;003230F2&quot;/&gt;&lt;wsp:rsid wsp:val=&quot;00333021&quot;/&gt;&lt;wsp:rsid wsp:val=&quot;00342CD6&quot;/&gt;&lt;wsp:rsid wsp:val=&quot;00345C75&quot;/&gt;&lt;wsp:rsid wsp:val=&quot;00353B98&quot;/&gt;&lt;wsp:rsid wsp:val=&quot;00357ED0&quot;/&gt;&lt;wsp:rsid wsp:val=&quot;003834FD&quot;/&gt;&lt;wsp:rsid wsp:val=&quot;0039155E&quot;/&gt;&lt;wsp:rsid wsp:val=&quot;003918F6&quot;/&gt;&lt;wsp:rsid wsp:val=&quot;003A0B94&quot;/&gt;&lt;wsp:rsid wsp:val=&quot;003B71BF&quot;/&gt;&lt;wsp:rsid wsp:val=&quot;003C1E10&quot;/&gt;&lt;wsp:rsid wsp:val=&quot;003C6E42&quot;/&gt;&lt;wsp:rsid wsp:val=&quot;003D3A32&quot;/&gt;&lt;wsp:rsid wsp:val=&quot;003D51C5&quot;/&gt;&lt;wsp:rsid wsp:val=&quot;003E24E7&quot;/&gt;&lt;wsp:rsid wsp:val=&quot;003E5B91&quot;/&gt;&lt;wsp:rsid wsp:val=&quot;003E61F6&quot;/&gt;&lt;wsp:rsid wsp:val=&quot;003F0606&quot;/&gt;&lt;wsp:rsid wsp:val=&quot;00403752&quot;/&gt;&lt;wsp:rsid wsp:val=&quot;00417B6C&quot;/&gt;&lt;wsp:rsid wsp:val=&quot;004236C2&quot;/&gt;&lt;wsp:rsid wsp:val=&quot;00424F30&quot;/&gt;&lt;wsp:rsid wsp:val=&quot;00430253&quot;/&gt;&lt;wsp:rsid wsp:val=&quot;00445312&quot;/&gt;&lt;wsp:rsid wsp:val=&quot;00460CB5&quot;/&gt;&lt;wsp:rsid wsp:val=&quot;00462128&quot;/&gt;&lt;wsp:rsid wsp:val=&quot;0046748C&quot;/&gt;&lt;wsp:rsid wsp:val=&quot;00473B17&quot;/&gt;&lt;wsp:rsid wsp:val=&quot;00482A18&quot;/&gt;&lt;wsp:rsid wsp:val=&quot;00483A24&quot;/&gt;&lt;wsp:rsid wsp:val=&quot;00486CED&quot;/&gt;&lt;wsp:rsid wsp:val=&quot;00487DA5&quot;/&gt;&lt;wsp:rsid wsp:val=&quot;004A40CA&quot;/&gt;&lt;wsp:rsid wsp:val=&quot;004A7AE2&quot;/&gt;&lt;wsp:rsid wsp:val=&quot;004C6323&quot;/&gt;&lt;wsp:rsid wsp:val=&quot;004D4E94&quot;/&gt;&lt;wsp:rsid wsp:val=&quot;004E25D8&quot;/&gt;&lt;wsp:rsid wsp:val=&quot;004E6AB0&quot;/&gt;&lt;wsp:rsid wsp:val=&quot;00500992&quot;/&gt;&lt;wsp:rsid wsp:val=&quot;00501225&quot;/&gt;&lt;wsp:rsid wsp:val=&quot;00504F48&quot;/&gt;&lt;wsp:rsid wsp:val=&quot;005070DE&quot;/&gt;&lt;wsp:rsid wsp:val=&quot;00516550&quot;/&gt;&lt;wsp:rsid wsp:val=&quot;00520569&quot;/&gt;&lt;wsp:rsid wsp:val=&quot;005222E3&quot;/&gt;&lt;wsp:rsid wsp:val=&quot;00537904&quot;/&gt;&lt;wsp:rsid wsp:val=&quot;00540697&quot;/&gt;&lt;wsp:rsid wsp:val=&quot;005465B9&quot;/&gt;&lt;wsp:rsid wsp:val=&quot;00562ABD&quot;/&gt;&lt;wsp:rsid wsp:val=&quot;00564BFE&quot;/&gt;&lt;wsp:rsid wsp:val=&quot;00565421&quot;/&gt;&lt;wsp:rsid wsp:val=&quot;005919EE&quot;/&gt;&lt;wsp:rsid wsp:val=&quot;005967D2&quot;/&gt;&lt;wsp:rsid wsp:val=&quot;0059778B&quot;/&gt;&lt;wsp:rsid wsp:val=&quot;005B5614&quot;/&gt;&lt;wsp:rsid wsp:val=&quot;005B7DD7&quot;/&gt;&lt;wsp:rsid wsp:val=&quot;005D201F&quot;/&gt;&lt;wsp:rsid wsp:val=&quot;005D452E&quot;/&gt;&lt;wsp:rsid wsp:val=&quot;005E3DAA&quot;/&gt;&lt;wsp:rsid wsp:val=&quot;00603E1E&quot;/&gt;&lt;wsp:rsid wsp:val=&quot;006100B1&quot;/&gt;&lt;wsp:rsid wsp:val=&quot;00620249&quot;/&gt;&lt;wsp:rsid wsp:val=&quot;00622BF6&quot;/&gt;&lt;wsp:rsid wsp:val=&quot;00622D16&quot;/&gt;&lt;wsp:rsid wsp:val=&quot;00631696&quot;/&gt;&lt;wsp:rsid wsp:val=&quot;00642052&quot;/&gt;&lt;wsp:rsid wsp:val=&quot;00646404&quot;/&gt;&lt;wsp:rsid wsp:val=&quot;006478B8&quot;/&gt;&lt;wsp:rsid wsp:val=&quot;00651147&quot;/&gt;&lt;wsp:rsid wsp:val=&quot;00653858&quot;/&gt;&lt;wsp:rsid wsp:val=&quot;00654A48&quot;/&gt;&lt;wsp:rsid wsp:val=&quot;00655FE0&quot;/&gt;&lt;wsp:rsid wsp:val=&quot;00690889&quot;/&gt;&lt;wsp:rsid wsp:val=&quot;006B0E71&quot;/&gt;&lt;wsp:rsid wsp:val=&quot;006B27AE&quot;/&gt;&lt;wsp:rsid wsp:val=&quot;006C3C93&quot;/&gt;&lt;wsp:rsid wsp:val=&quot;006C4129&quot;/&gt;&lt;wsp:rsid wsp:val=&quot;006C41B9&quot;/&gt;&lt;wsp:rsid wsp:val=&quot;006D2D0A&quot;/&gt;&lt;wsp:rsid wsp:val=&quot;006F08ED&quot;/&gt;&lt;wsp:rsid wsp:val=&quot;006F4410&quot;/&gt;&lt;wsp:rsid wsp:val=&quot;006F4804&quot;/&gt;&lt;wsp:rsid wsp:val=&quot;0070278A&quot;/&gt;&lt;wsp:rsid wsp:val=&quot;0071401A&quot;/&gt;&lt;wsp:rsid wsp:val=&quot;00723752&quot;/&gt;&lt;wsp:rsid wsp:val=&quot;00727C15&quot;/&gt;&lt;wsp:rsid wsp:val=&quot;00732615&quot;/&gt;&lt;wsp:rsid wsp:val=&quot;00745214&quot;/&gt;&lt;wsp:rsid wsp:val=&quot;0074661E&quot;/&gt;&lt;wsp:rsid wsp:val=&quot;00746E85&quot;/&gt;&lt;wsp:rsid wsp:val=&quot;007571D7&quot;/&gt;&lt;wsp:rsid wsp:val=&quot;0076314A&quot;/&gt;&lt;wsp:rsid wsp:val=&quot;007638FB&quot;/&gt;&lt;wsp:rsid wsp:val=&quot;00764FB2&quot;/&gt;&lt;wsp:rsid wsp:val=&quot;0077197E&quot;/&gt;&lt;wsp:rsid wsp:val=&quot;00774AE4&quot;/&gt;&lt;wsp:rsid wsp:val=&quot;00780CBE&quot;/&gt;&lt;wsp:rsid wsp:val=&quot;00780E9A&quot;/&gt;&lt;wsp:rsid wsp:val=&quot;007842FA&quot;/&gt;&lt;wsp:rsid wsp:val=&quot;00796221&quot;/&gt;&lt;wsp:rsid wsp:val=&quot;007E2170&quot;/&gt;&lt;wsp:rsid wsp:val=&quot;00807441&quot;/&gt;&lt;wsp:rsid wsp:val=&quot;008139AC&quot;/&gt;&lt;wsp:rsid wsp:val=&quot;0082100F&quot;/&gt;&lt;wsp:rsid wsp:val=&quot;008258AE&quot;/&gt;&lt;wsp:rsid wsp:val=&quot;00850D2C&quot;/&gt;&lt;wsp:rsid wsp:val=&quot;00851255&quot;/&gt;&lt;wsp:rsid wsp:val=&quot;00857A81&quot;/&gt;&lt;wsp:rsid wsp:val=&quot;008642BB&quot;/&gt;&lt;wsp:rsid wsp:val=&quot;00865A99&quot;/&gt;&lt;wsp:rsid wsp:val=&quot;00872B64&quot;/&gt;&lt;wsp:rsid wsp:val=&quot;00872CE8&quot;/&gt;&lt;wsp:rsid wsp:val=&quot;008835EF&quot;/&gt;&lt;wsp:rsid wsp:val=&quot;0088499F&quot;/&gt;&lt;wsp:rsid wsp:val=&quot;0088786C&quot;/&gt;&lt;wsp:rsid wsp:val=&quot;008A4868&quot;/&gt;&lt;wsp:rsid wsp:val=&quot;008D3B1B&quot;/&gt;&lt;wsp:rsid wsp:val=&quot;008E3053&quot;/&gt;&lt;wsp:rsid wsp:val=&quot;008E35E4&quot;/&gt;&lt;wsp:rsid wsp:val=&quot;008F2852&quot;/&gt;&lt;wsp:rsid wsp:val=&quot;008F7C9D&quot;/&gt;&lt;wsp:rsid wsp:val=&quot;00921C92&quot;/&gt;&lt;wsp:rsid wsp:val=&quot;00933231&quot;/&gt;&lt;wsp:rsid wsp:val=&quot;0093536A&quot;/&gt;&lt;wsp:rsid wsp:val=&quot;00963656&quot;/&gt;&lt;wsp:rsid wsp:val=&quot;0096757A&quot;/&gt;&lt;wsp:rsid wsp:val=&quot;00970E18&quot;/&gt;&lt;wsp:rsid wsp:val=&quot;009713BC&quot;/&gt;&lt;wsp:rsid wsp:val=&quot;009713D1&quot;/&gt;&lt;wsp:rsid wsp:val=&quot;00973C84&quot;/&gt;&lt;wsp:rsid wsp:val=&quot;00973C9C&quot;/&gt;&lt;wsp:rsid wsp:val=&quot;00975FAC&quot;/&gt;&lt;wsp:rsid wsp:val=&quot;00987299&quot;/&gt;&lt;wsp:rsid wsp:val=&quot;009942A9&quot;/&gt;&lt;wsp:rsid wsp:val=&quot;009A02DC&quot;/&gt;&lt;wsp:rsid wsp:val=&quot;009A3F0C&quot;/&gt;&lt;wsp:rsid wsp:val=&quot;009A5AFD&quot;/&gt;&lt;wsp:rsid wsp:val=&quot;009A72F9&quot;/&gt;&lt;wsp:rsid wsp:val=&quot;009B3919&quot;/&gt;&lt;wsp:rsid wsp:val=&quot;009C480F&quot;/&gt;&lt;wsp:rsid wsp:val=&quot;009D7BCD&quot;/&gt;&lt;wsp:rsid wsp:val=&quot;009E3759&quot;/&gt;&lt;wsp:rsid wsp:val=&quot;009E46A7&quot;/&gt;&lt;wsp:rsid wsp:val=&quot;009E72A9&quot;/&gt;&lt;wsp:rsid wsp:val=&quot;009F2E51&quot;/&gt;&lt;wsp:rsid wsp:val=&quot;009F7A7C&quot;/&gt;&lt;wsp:rsid wsp:val=&quot;00A00ECE&quot;/&gt;&lt;wsp:rsid wsp:val=&quot;00A2542B&quot;/&gt;&lt;wsp:rsid wsp:val=&quot;00A368A8&quot;/&gt;&lt;wsp:rsid wsp:val=&quot;00A41A8F&quot;/&gt;&lt;wsp:rsid wsp:val=&quot;00A5038E&quot;/&gt;&lt;wsp:rsid wsp:val=&quot;00A5151E&quot;/&gt;&lt;wsp:rsid wsp:val=&quot;00A54B74&quot;/&gt;&lt;wsp:rsid wsp:val=&quot;00A54EA2&quot;/&gt;&lt;wsp:rsid wsp:val=&quot;00A6030D&quot;/&gt;&lt;wsp:rsid wsp:val=&quot;00A6307E&quot;/&gt;&lt;wsp:rsid wsp:val=&quot;00A670D5&quot;/&gt;&lt;wsp:rsid wsp:val=&quot;00A8435F&quot;/&gt;&lt;wsp:rsid wsp:val=&quot;00A84996&quot;/&gt;&lt;wsp:rsid wsp:val=&quot;00A94359&quot;/&gt;&lt;wsp:rsid wsp:val=&quot;00AB752D&quot;/&gt;&lt;wsp:rsid wsp:val=&quot;00AB78DF&quot;/&gt;&lt;wsp:rsid wsp:val=&quot;00AC1316&quot;/&gt;&lt;wsp:rsid wsp:val=&quot;00AD7A58&quot;/&gt;&lt;wsp:rsid wsp:val=&quot;00AD7CC5&quot;/&gt;&lt;wsp:rsid wsp:val=&quot;00AE1FB0&quot;/&gt;&lt;wsp:rsid wsp:val=&quot;00AE68EA&quot;/&gt;&lt;wsp:rsid wsp:val=&quot;00AF2365&quot;/&gt;&lt;wsp:rsid wsp:val=&quot;00AF48C5&quot;/&gt;&lt;wsp:rsid wsp:val=&quot;00B05D35&quot;/&gt;&lt;wsp:rsid wsp:val=&quot;00B0647E&quot;/&gt;&lt;wsp:rsid wsp:val=&quot;00B16335&quot;/&gt;&lt;wsp:rsid wsp:val=&quot;00B20783&quot;/&gt;&lt;wsp:rsid wsp:val=&quot;00B20C25&quot;/&gt;&lt;wsp:rsid wsp:val=&quot;00B306C8&quot;/&gt;&lt;wsp:rsid wsp:val=&quot;00B30E28&quot;/&gt;&lt;wsp:rsid wsp:val=&quot;00B31915&quot;/&gt;&lt;wsp:rsid wsp:val=&quot;00B40FEA&quot;/&gt;&lt;wsp:rsid wsp:val=&quot;00B500C0&quot;/&gt;&lt;wsp:rsid wsp:val=&quot;00B57A35&quot;/&gt;&lt;wsp:rsid wsp:val=&quot;00B57D51&quot;/&gt;&lt;wsp:rsid wsp:val=&quot;00B67F36&quot;/&gt;&lt;wsp:rsid wsp:val=&quot;00B770FB&quot;/&gt;&lt;wsp:rsid wsp:val=&quot;00B81693&quot;/&gt;&lt;wsp:rsid wsp:val=&quot;00BC1842&quot;/&gt;&lt;wsp:rsid wsp:val=&quot;00BC520C&quot;/&gt;&lt;wsp:rsid wsp:val=&quot;00BC6B8E&quot;/&gt;&lt;wsp:rsid wsp:val=&quot;00BD4B93&quot;/&gt;&lt;wsp:rsid wsp:val=&quot;00BE00E4&quot;/&gt;&lt;wsp:rsid wsp:val=&quot;00BE0803&quot;/&gt;&lt;wsp:rsid wsp:val=&quot;00BE2119&quot;/&gt;&lt;wsp:rsid wsp:val=&quot;00BF18FE&quot;/&gt;&lt;wsp:rsid wsp:val=&quot;00C01BF3&quot;/&gt;&lt;wsp:rsid wsp:val=&quot;00C05BB0&quot;/&gt;&lt;wsp:rsid wsp:val=&quot;00C23A99&quot;/&gt;&lt;wsp:rsid wsp:val=&quot;00C42BB6&quot;/&gt;&lt;wsp:rsid wsp:val=&quot;00C52A44&quot;/&gt;&lt;wsp:rsid wsp:val=&quot;00C53C2A&quot;/&gt;&lt;wsp:rsid wsp:val=&quot;00C61BDA&quot;/&gt;&lt;wsp:rsid wsp:val=&quot;00C63547&quot;/&gt;&lt;wsp:rsid wsp:val=&quot;00C64E68&quot;/&gt;&lt;wsp:rsid wsp:val=&quot;00C94F3A&quot;/&gt;&lt;wsp:rsid wsp:val=&quot;00CA57ED&quot;/&gt;&lt;wsp:rsid wsp:val=&quot;00CA64C3&quot;/&gt;&lt;wsp:rsid wsp:val=&quot;00CB336C&quot;/&gt;&lt;wsp:rsid wsp:val=&quot;00CB33D4&quot;/&gt;&lt;wsp:rsid wsp:val=&quot;00CB7160&quot;/&gt;&lt;wsp:rsid wsp:val=&quot;00CD7AF3&quot;/&gt;&lt;wsp:rsid wsp:val=&quot;00CD7FE0&quot;/&gt;&lt;wsp:rsid wsp:val=&quot;00CE10D4&quot;/&gt;&lt;wsp:rsid wsp:val=&quot;00CE32FE&quot;/&gt;&lt;wsp:rsid wsp:val=&quot;00CF2149&quot;/&gt;&lt;wsp:rsid wsp:val=&quot;00D01742&quot;/&gt;&lt;wsp:rsid wsp:val=&quot;00D0546E&quot;/&gt;&lt;wsp:rsid wsp:val=&quot;00D074C0&quot;/&gt;&lt;wsp:rsid wsp:val=&quot;00D13A9F&quot;/&gt;&lt;wsp:rsid wsp:val=&quot;00D15195&quot;/&gt;&lt;wsp:rsid wsp:val=&quot;00D1566D&quot;/&gt;&lt;wsp:rsid wsp:val=&quot;00D16091&quot;/&gt;&lt;wsp:rsid wsp:val=&quot;00D30F80&quot;/&gt;&lt;wsp:rsid wsp:val=&quot;00D3113C&quot;/&gt;&lt;wsp:rsid wsp:val=&quot;00D321E6&quot;/&gt;&lt;wsp:rsid wsp:val=&quot;00D328C9&quot;/&gt;&lt;wsp:rsid wsp:val=&quot;00D454E1&quot;/&gt;&lt;wsp:rsid wsp:val=&quot;00D4595E&quot;/&gt;&lt;wsp:rsid wsp:val=&quot;00D53B5D&quot;/&gt;&lt;wsp:rsid wsp:val=&quot;00D63F75&quot;/&gt;&lt;wsp:rsid wsp:val=&quot;00D65BE0&quot;/&gt;&lt;wsp:rsid wsp:val=&quot;00D6631B&quot;/&gt;&lt;wsp:rsid wsp:val=&quot;00D7212E&quot;/&gt;&lt;wsp:rsid wsp:val=&quot;00D77527&quot;/&gt;&lt;wsp:rsid wsp:val=&quot;00D87AAB&quot;/&gt;&lt;wsp:rsid wsp:val=&quot;00D95E5C&quot;/&gt;&lt;wsp:rsid wsp:val=&quot;00DA2F7B&quot;/&gt;&lt;wsp:rsid wsp:val=&quot;00DB016A&quot;/&gt;&lt;wsp:rsid wsp:val=&quot;00DB0D6C&quot;/&gt;&lt;wsp:rsid wsp:val=&quot;00DB3073&quot;/&gt;&lt;wsp:rsid wsp:val=&quot;00DB602C&quot;/&gt;&lt;wsp:rsid wsp:val=&quot;00DC2187&quot;/&gt;&lt;wsp:rsid wsp:val=&quot;00DC4490&quot;/&gt;&lt;wsp:rsid wsp:val=&quot;00DC7751&quot;/&gt;&lt;wsp:rsid wsp:val=&quot;00DC79E3&quot;/&gt;&lt;wsp:rsid wsp:val=&quot;00DD2A17&quot;/&gt;&lt;wsp:rsid wsp:val=&quot;00DD4DBB&quot;/&gt;&lt;wsp:rsid wsp:val=&quot;00DF0200&quot;/&gt;&lt;wsp:rsid wsp:val=&quot;00DF119E&quot;/&gt;&lt;wsp:rsid wsp:val=&quot;00DF2CEB&quot;/&gt;&lt;wsp:rsid wsp:val=&quot;00DF3D7C&quot;/&gt;&lt;wsp:rsid wsp:val=&quot;00E02BDF&quot;/&gt;&lt;wsp:rsid wsp:val=&quot;00E0607E&quot;/&gt;&lt;wsp:rsid wsp:val=&quot;00E1768F&quot;/&gt;&lt;wsp:rsid wsp:val=&quot;00E30695&quot;/&gt;&lt;wsp:rsid wsp:val=&quot;00E312F9&quot;/&gt;&lt;wsp:rsid wsp:val=&quot;00E4005E&quot;/&gt;&lt;wsp:rsid wsp:val=&quot;00E405E2&quot;/&gt;&lt;wsp:rsid wsp:val=&quot;00E419FF&quot;/&gt;&lt;wsp:rsid wsp:val=&quot;00E424E8&quot;/&gt;&lt;wsp:rsid wsp:val=&quot;00E44A4C&quot;/&gt;&lt;wsp:rsid wsp:val=&quot;00E5523F&quot;/&gt;&lt;wsp:rsid wsp:val=&quot;00E61A9B&quot;/&gt;&lt;wsp:rsid wsp:val=&quot;00E649F7&quot;/&gt;&lt;wsp:rsid wsp:val=&quot;00E72140&quot;/&gt;&lt;wsp:rsid wsp:val=&quot;00E803DD&quot;/&gt;&lt;wsp:rsid wsp:val=&quot;00E8678F&quot;/&gt;&lt;wsp:rsid wsp:val=&quot;00E90E9A&quot;/&gt;&lt;wsp:rsid wsp:val=&quot;00E95673&quot;/&gt;&lt;wsp:rsid wsp:val=&quot;00EA03E6&quot;/&gt;&lt;wsp:rsid wsp:val=&quot;00EA0844&quot;/&gt;&lt;wsp:rsid wsp:val=&quot;00EA2336&quot;/&gt;&lt;wsp:rsid wsp:val=&quot;00EB6BF0&quot;/&gt;&lt;wsp:rsid wsp:val=&quot;00EB6F58&quot;/&gt;&lt;wsp:rsid wsp:val=&quot;00EC5A51&quot;/&gt;&lt;wsp:rsid wsp:val=&quot;00EE5691&quot;/&gt;&lt;wsp:rsid wsp:val=&quot;00EF33D6&quot;/&gt;&lt;wsp:rsid wsp:val=&quot;00EF787E&quot;/&gt;&lt;wsp:rsid wsp:val=&quot;00F16348&quot;/&gt;&lt;wsp:rsid wsp:val=&quot;00F21CA5&quot;/&gt;&lt;wsp:rsid wsp:val=&quot;00F21F19&quot;/&gt;&lt;wsp:rsid wsp:val=&quot;00F37BC2&quot;/&gt;&lt;wsp:rsid wsp:val=&quot;00F41A4F&quot;/&gt;&lt;wsp:rsid wsp:val=&quot;00F47DE6&quot;/&gt;&lt;wsp:rsid wsp:val=&quot;00F54A20&quot;/&gt;&lt;wsp:rsid wsp:val=&quot;00F570E8&quot;/&gt;&lt;wsp:rsid wsp:val=&quot;00F623DC&quot;/&gt;&lt;wsp:rsid wsp:val=&quot;00F62DDC&quot;/&gt;&lt;wsp:rsid wsp:val=&quot;00F6390A&quot;/&gt;&lt;wsp:rsid wsp:val=&quot;00F663D5&quot;/&gt;&lt;wsp:rsid wsp:val=&quot;00F67CE0&quot;/&gt;&lt;wsp:rsid wsp:val=&quot;00F70D14&quot;/&gt;&lt;wsp:rsid wsp:val=&quot;00F8530A&quot;/&gt;&lt;wsp:rsid wsp:val=&quot;00F975D5&quot;/&gt;&lt;wsp:rsid wsp:val=&quot;00FA3DA7&quot;/&gt;&lt;wsp:rsid wsp:val=&quot;00FA444C&quot;/&gt;&lt;wsp:rsid wsp:val=&quot;00FA51EC&quot;/&gt;&lt;wsp:rsid wsp:val=&quot;00FB61FB&quot;/&gt;&lt;wsp:rsid wsp:val=&quot;00FB64A1&quot;/&gt;&lt;wsp:rsid wsp:val=&quot;00FB7C51&quot;/&gt;&lt;wsp:rsid wsp:val=&quot;00FC077C&quot;/&gt;&lt;wsp:rsid wsp:val=&quot;00FC6FD5&quot;/&gt;&lt;wsp:rsid wsp:val=&quot;00FE31A9&quot;/&gt;&lt;wsp:rsid wsp:val=&quot;00FF2766&quot;/&gt;&lt;wsp:rsid wsp:val=&quot;00FF476C&quot;/&gt;&lt;/wsp:rsids&gt;&lt;/w:docPr&gt;&lt;w:body&gt;&lt;w:p wsp:rsidR=&quot;00000000&quot; wsp:rsidRDefault=&quot;00622D16&quot;&gt;&lt;m:oMathPara&gt;&lt;m:oMath&gt;&lt;m:r&gt;&lt;w:rPr&gt;&lt;w:rFonts w:ascii=&quot;Cambria Math&quot; w:h-ansi=&quot;Cambria Math&quot;/&gt;&lt;wx:font wx:val=&quot;Cambria Math&quot;/&gt;&lt;w:i/&gt;&lt;w:sz w:val=&quot;28&quot;/&gt;&lt;/w:rPr&gt;&lt;m:t&gt;â‰¥&lt;/m:t&gt;&lt;/m:r&gt;&lt;/m:oMath&gt;&lt;/m:oMathPara&gt;&lt;/w:p&gt;&lt;w:sectPr wsp:rsidR=&quot;00000000&quot;&gt;&lt;w:pgSz w:w=&quot;12240&quot; w:h=&quot;15840&quot;/&gt;&lt;w:pgMar w:top=&quot;1417&quot; w:right=&quot;1417&quot; w:bottom=&quot;1417&quot; w:left=&quot;1417&quot; w:header=&quot;720&quot; w:fowx:voter=&quot;720&quot; w:gutMathMathMathMathMathMathMathMathMathMathMathMathMathMathMathMathter=&quot;0&quot;/&gt;&lt;w:colssz wsz w w:space=&quot;720&quot;/&gt;&lt;/w:sectPr&gt;&lt;/w:body&gt;&lt;/w:wordDocument&gt;">
                  <v:imagedata r:id="rId17" o:title="" chromakey="white"/>
                </v:shape>
              </w:pict>
            </w:r>
            <w:r w:rsidRPr="00845FBF">
              <w:rPr>
                <w:szCs w:val="24"/>
              </w:rPr>
              <w:instrText xml:space="preserve"> </w:instrText>
            </w:r>
            <w:r w:rsidRPr="00845FBF">
              <w:rPr>
                <w:szCs w:val="24"/>
              </w:rPr>
              <w:fldChar w:fldCharType="separate"/>
            </w:r>
            <w:r w:rsidR="004D3DFC">
              <w:rPr>
                <w:noProof/>
                <w:position w:val="-6"/>
                <w:szCs w:val="24"/>
              </w:rPr>
              <w:pict w14:anchorId="6C584B7E">
                <v:shape id="_x0000_i1028" type="#_x0000_t75" style="width:12.65pt;height:16.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63F75&quot;/&gt;&lt;wsp:rsid wsp:val=&quot;0000073E&quot;/&gt;&lt;wsp:rsid wsp:val=&quot;00011709&quot;/&gt;&lt;wsp:rsid wsp:val=&quot;00011E41&quot;/&gt;&lt;wsp:rsid wsp:val=&quot;000168E5&quot;/&gt;&lt;wsp:rsid wsp:val=&quot;00021D47&quot;/&gt;&lt;wsp:rsid wsp:val=&quot;00024DAB&quot;/&gt;&lt;wsp:rsid wsp:val=&quot;00025B89&quot;/&gt;&lt;wsp:rsid wsp:val=&quot;00026B76&quot;/&gt;&lt;wsp:rsid wsp:val=&quot;000364F0&quot;/&gt;&lt;wsp:rsid wsp:val=&quot;0004122E&quot;/&gt;&lt;wsp:rsid wsp:val=&quot;00042277&quot;/&gt;&lt;wsp:rsid wsp:val=&quot;00043702&quot;/&gt;&lt;wsp:rsid wsp:val=&quot;00046C83&quot;/&gt;&lt;wsp:rsid wsp:val=&quot;00051773&quot;/&gt;&lt;wsp:rsid wsp:val=&quot;0005198B&quot;/&gt;&lt;wsp:rsid wsp:val=&quot;00054F53&quot;/&gt;&lt;wsp:rsid wsp:val=&quot;00055037&quot;/&gt;&lt;wsp:rsid wsp:val=&quot;000555E9&quot;/&gt;&lt;wsp:rsid wsp:val=&quot;00056BFE&quot;/&gt;&lt;wsp:rsid wsp:val=&quot;00080957&quot;/&gt;&lt;wsp:rsid wsp:val=&quot;0008246E&quot;/&gt;&lt;wsp:rsid wsp:val=&quot;00092597&quot;/&gt;&lt;wsp:rsid wsp:val=&quot;000940C0&quot;/&gt;&lt;wsp:rsid wsp:val=&quot;0009631F&quot;/&gt;&lt;wsp:rsid wsp:val=&quot;000A2A73&quot;/&gt;&lt;wsp:rsid wsp:val=&quot;000A683F&quot;/&gt;&lt;wsp:rsid wsp:val=&quot;000B4D6A&quot;/&gt;&lt;wsp:rsid wsp:val=&quot;000C1DBF&quot;/&gt;&lt;wsp:rsid wsp:val=&quot;000E1A6A&quot;/&gt;&lt;wsp:rsid wsp:val=&quot;000E3667&quot;/&gt;&lt;wsp:rsid wsp:val=&quot;0011020D&quot;/&gt;&lt;wsp:rsid wsp:val=&quot;00112FA9&quot;/&gt;&lt;wsp:rsid wsp:val=&quot;001220D0&quot;/&gt;&lt;wsp:rsid wsp:val=&quot;00122917&quot;/&gt;&lt;wsp:rsid wsp:val=&quot;0012304A&quot;/&gt;&lt;wsp:rsid wsp:val=&quot;00127622&quot;/&gt;&lt;wsp:rsid wsp:val=&quot;00131AFA&quot;/&gt;&lt;wsp:rsid wsp:val=&quot;00136A93&quot;/&gt;&lt;wsp:rsid wsp:val=&quot;0014400D&quot;/&gt;&lt;wsp:rsid wsp:val=&quot;0014444E&quot;/&gt;&lt;wsp:rsid wsp:val=&quot;0015441F&quot;/&gt;&lt;wsp:rsid wsp:val=&quot;0015477A&quot;/&gt;&lt;wsp:rsid wsp:val=&quot;0015592B&quot;/&gt;&lt;wsp:rsid wsp:val=&quot;00170802&quot;/&gt;&lt;wsp:rsid wsp:val=&quot;00170D6F&quot;/&gt;&lt;wsp:rsid wsp:val=&quot;001767A4&quot;/&gt;&lt;wsp:rsid wsp:val=&quot;001851E7&quot;/&gt;&lt;wsp:rsid wsp:val=&quot;00196A3F&quot;/&gt;&lt;wsp:rsid wsp:val=&quot;001F5212&quot;/&gt;&lt;wsp:rsid wsp:val=&quot;0020600D&quot;/&gt;&lt;wsp:rsid wsp:val=&quot;00207EA7&quot;/&gt;&lt;wsp:rsid wsp:val=&quot;0021503A&quot;/&gt;&lt;wsp:rsid wsp:val=&quot;00220336&quot;/&gt;&lt;wsp:rsid wsp:val=&quot;00220515&quot;/&gt;&lt;wsp:rsid wsp:val=&quot;00225711&quot;/&gt;&lt;wsp:rsid wsp:val=&quot;0023140F&quot;/&gt;&lt;wsp:rsid wsp:val=&quot;00236762&quot;/&gt;&lt;wsp:rsid wsp:val=&quot;00237558&quot;/&gt;&lt;wsp:rsid wsp:val=&quot;002429B6&quot;/&gt;&lt;wsp:rsid wsp:val=&quot;00252417&quot;/&gt;&lt;wsp:rsid wsp:val=&quot;00256BBA&quot;/&gt;&lt;wsp:rsid wsp:val=&quot;0026233C&quot;/&gt;&lt;wsp:rsid wsp:val=&quot;0026372C&quot;/&gt;&lt;wsp:rsid wsp:val=&quot;00267766&quot;/&gt;&lt;wsp:rsid wsp:val=&quot;00270BDE&quot;/&gt;&lt;wsp:rsid wsp:val=&quot;00272307&quot;/&gt;&lt;wsp:rsid wsp:val=&quot;002728CD&quot;/&gt;&lt;wsp:rsid wsp:val=&quot;002958C1&quot;/&gt;&lt;wsp:rsid wsp:val=&quot;002A07D8&quot;/&gt;&lt;wsp:rsid wsp:val=&quot;002B1D61&quot;/&gt;&lt;wsp:rsid wsp:val=&quot;002B29DD&quot;/&gt;&lt;wsp:rsid wsp:val=&quot;002B6A7F&quot;/&gt;&lt;wsp:rsid wsp:val=&quot;002C36A9&quot;/&gt;&lt;wsp:rsid wsp:val=&quot;002C5098&quot;/&gt;&lt;wsp:rsid wsp:val=&quot;002D0A0F&quot;/&gt;&lt;wsp:rsid wsp:val=&quot;002D1B23&quot;/&gt;&lt;wsp:rsid wsp:val=&quot;002D3995&quot;/&gt;&lt;wsp:rsid wsp:val=&quot;002D5642&quot;/&gt;&lt;wsp:rsid wsp:val=&quot;002D603D&quot;/&gt;&lt;wsp:rsid wsp:val=&quot;002E1FBF&quot;/&gt;&lt;wsp:rsid wsp:val=&quot;002F3803&quot;/&gt;&lt;wsp:rsid wsp:val=&quot;002F5CFD&quot;/&gt;&lt;wsp:rsid wsp:val=&quot;002F7B9B&quot;/&gt;&lt;wsp:rsid wsp:val=&quot;003044AD&quot;/&gt;&lt;wsp:rsid wsp:val=&quot;00307885&quot;/&gt;&lt;wsp:rsid wsp:val=&quot;003179CD&quot;/&gt;&lt;wsp:rsid wsp:val=&quot;0032100E&quot;/&gt;&lt;wsp:rsid wsp:val=&quot;003230F2&quot;/&gt;&lt;wsp:rsid wsp:val=&quot;00333021&quot;/&gt;&lt;wsp:rsid wsp:val=&quot;00342CD6&quot;/&gt;&lt;wsp:rsid wsp:val=&quot;00345C75&quot;/&gt;&lt;wsp:rsid wsp:val=&quot;00353B98&quot;/&gt;&lt;wsp:rsid wsp:val=&quot;00357ED0&quot;/&gt;&lt;wsp:rsid wsp:val=&quot;003834FD&quot;/&gt;&lt;wsp:rsid wsp:val=&quot;0039155E&quot;/&gt;&lt;wsp:rsid wsp:val=&quot;003918F6&quot;/&gt;&lt;wsp:rsid wsp:val=&quot;003A0B94&quot;/&gt;&lt;wsp:rsid wsp:val=&quot;003B71BF&quot;/&gt;&lt;wsp:rsid wsp:val=&quot;003C1E10&quot;/&gt;&lt;wsp:rsid wsp:val=&quot;003C6E42&quot;/&gt;&lt;wsp:rsid wsp:val=&quot;003D3A32&quot;/&gt;&lt;wsp:rsid wsp:val=&quot;003D51C5&quot;/&gt;&lt;wsp:rsid wsp:val=&quot;003E24E7&quot;/&gt;&lt;wsp:rsid wsp:val=&quot;003E5B91&quot;/&gt;&lt;wsp:rsid wsp:val=&quot;003E61F6&quot;/&gt;&lt;wsp:rsid wsp:val=&quot;003F0606&quot;/&gt;&lt;wsp:rsid wsp:val=&quot;00403752&quot;/&gt;&lt;wsp:rsid wsp:val=&quot;00417B6C&quot;/&gt;&lt;wsp:rsid wsp:val=&quot;004236C2&quot;/&gt;&lt;wsp:rsid wsp:val=&quot;00424F30&quot;/&gt;&lt;wsp:rsid wsp:val=&quot;00430253&quot;/&gt;&lt;wsp:rsid wsp:val=&quot;00445312&quot;/&gt;&lt;wsp:rsid wsp:val=&quot;00460CB5&quot;/&gt;&lt;wsp:rsid wsp:val=&quot;00462128&quot;/&gt;&lt;wsp:rsid wsp:val=&quot;0046748C&quot;/&gt;&lt;wsp:rsid wsp:val=&quot;00473B17&quot;/&gt;&lt;wsp:rsid wsp:val=&quot;00482A18&quot;/&gt;&lt;wsp:rsid wsp:val=&quot;00483A24&quot;/&gt;&lt;wsp:rsid wsp:val=&quot;00486CED&quot;/&gt;&lt;wsp:rsid wsp:val=&quot;00487DA5&quot;/&gt;&lt;wsp:rsid wsp:val=&quot;004A40CA&quot;/&gt;&lt;wsp:rsid wsp:val=&quot;004A7AE2&quot;/&gt;&lt;wsp:rsid wsp:val=&quot;004C6323&quot;/&gt;&lt;wsp:rsid wsp:val=&quot;004D4E94&quot;/&gt;&lt;wsp:rsid wsp:val=&quot;004E25D8&quot;/&gt;&lt;wsp:rsid wsp:val=&quot;004E6AB0&quot;/&gt;&lt;wsp:rsid wsp:val=&quot;00500992&quot;/&gt;&lt;wsp:rsid wsp:val=&quot;00501225&quot;/&gt;&lt;wsp:rsid wsp:val=&quot;00504F48&quot;/&gt;&lt;wsp:rsid wsp:val=&quot;005070DE&quot;/&gt;&lt;wsp:rsid wsp:val=&quot;00516550&quot;/&gt;&lt;wsp:rsid wsp:val=&quot;00520569&quot;/&gt;&lt;wsp:rsid wsp:val=&quot;005222E3&quot;/&gt;&lt;wsp:rsid wsp:val=&quot;00537904&quot;/&gt;&lt;wsp:rsid wsp:val=&quot;00540697&quot;/&gt;&lt;wsp:rsid wsp:val=&quot;005465B9&quot;/&gt;&lt;wsp:rsid wsp:val=&quot;00562ABD&quot;/&gt;&lt;wsp:rsid wsp:val=&quot;00564BFE&quot;/&gt;&lt;wsp:rsid wsp:val=&quot;00565421&quot;/&gt;&lt;wsp:rsid wsp:val=&quot;005919EE&quot;/&gt;&lt;wsp:rsid wsp:val=&quot;005967D2&quot;/&gt;&lt;wsp:rsid wsp:val=&quot;0059778B&quot;/&gt;&lt;wsp:rsid wsp:val=&quot;005B5614&quot;/&gt;&lt;wsp:rsid wsp:val=&quot;005B7DD7&quot;/&gt;&lt;wsp:rsid wsp:val=&quot;005D201F&quot;/&gt;&lt;wsp:rsid wsp:val=&quot;005D452E&quot;/&gt;&lt;wsp:rsid wsp:val=&quot;005E3DAA&quot;/&gt;&lt;wsp:rsid wsp:val=&quot;00603E1E&quot;/&gt;&lt;wsp:rsid wsp:val=&quot;006100B1&quot;/&gt;&lt;wsp:rsid wsp:val=&quot;00620249&quot;/&gt;&lt;wsp:rsid wsp:val=&quot;00622BF6&quot;/&gt;&lt;wsp:rsid wsp:val=&quot;00622D16&quot;/&gt;&lt;wsp:rsid wsp:val=&quot;00631696&quot;/&gt;&lt;wsp:rsid wsp:val=&quot;00642052&quot;/&gt;&lt;wsp:rsid wsp:val=&quot;00646404&quot;/&gt;&lt;wsp:rsid wsp:val=&quot;006478B8&quot;/&gt;&lt;wsp:rsid wsp:val=&quot;00651147&quot;/&gt;&lt;wsp:rsid wsp:val=&quot;00653858&quot;/&gt;&lt;wsp:rsid wsp:val=&quot;00654A48&quot;/&gt;&lt;wsp:rsid wsp:val=&quot;00655FE0&quot;/&gt;&lt;wsp:rsid wsp:val=&quot;00690889&quot;/&gt;&lt;wsp:rsid wsp:val=&quot;006B0E71&quot;/&gt;&lt;wsp:rsid wsp:val=&quot;006B27AE&quot;/&gt;&lt;wsp:rsid wsp:val=&quot;006C3C93&quot;/&gt;&lt;wsp:rsid wsp:val=&quot;006C4129&quot;/&gt;&lt;wsp:rsid wsp:val=&quot;006C41B9&quot;/&gt;&lt;wsp:rsid wsp:val=&quot;006D2D0A&quot;/&gt;&lt;wsp:rsid wsp:val=&quot;006F08ED&quot;/&gt;&lt;wsp:rsid wsp:val=&quot;006F4410&quot;/&gt;&lt;wsp:rsid wsp:val=&quot;006F4804&quot;/&gt;&lt;wsp:rsid wsp:val=&quot;0070278A&quot;/&gt;&lt;wsp:rsid wsp:val=&quot;0071401A&quot;/&gt;&lt;wsp:rsid wsp:val=&quot;00723752&quot;/&gt;&lt;wsp:rsid wsp:val=&quot;00727C15&quot;/&gt;&lt;wsp:rsid wsp:val=&quot;00732615&quot;/&gt;&lt;wsp:rsid wsp:val=&quot;00745214&quot;/&gt;&lt;wsp:rsid wsp:val=&quot;0074661E&quot;/&gt;&lt;wsp:rsid wsp:val=&quot;00746E85&quot;/&gt;&lt;wsp:rsid wsp:val=&quot;007571D7&quot;/&gt;&lt;wsp:rsid wsp:val=&quot;0076314A&quot;/&gt;&lt;wsp:rsid wsp:val=&quot;007638FB&quot;/&gt;&lt;wsp:rsid wsp:val=&quot;00764FB2&quot;/&gt;&lt;wsp:rsid wsp:val=&quot;0077197E&quot;/&gt;&lt;wsp:rsid wsp:val=&quot;00774AE4&quot;/&gt;&lt;wsp:rsid wsp:val=&quot;00780CBE&quot;/&gt;&lt;wsp:rsid wsp:val=&quot;00780E9A&quot;/&gt;&lt;wsp:rsid wsp:val=&quot;007842FA&quot;/&gt;&lt;wsp:rsid wsp:val=&quot;00796221&quot;/&gt;&lt;wsp:rsid wsp:val=&quot;007E2170&quot;/&gt;&lt;wsp:rsid wsp:val=&quot;00807441&quot;/&gt;&lt;wsp:rsid wsp:val=&quot;008139AC&quot;/&gt;&lt;wsp:rsid wsp:val=&quot;0082100F&quot;/&gt;&lt;wsp:rsid wsp:val=&quot;008258AE&quot;/&gt;&lt;wsp:rsid wsp:val=&quot;00850D2C&quot;/&gt;&lt;wsp:rsid wsp:val=&quot;00851255&quot;/&gt;&lt;wsp:rsid wsp:val=&quot;00857A81&quot;/&gt;&lt;wsp:rsid wsp:val=&quot;008642BB&quot;/&gt;&lt;wsp:rsid wsp:val=&quot;00865A99&quot;/&gt;&lt;wsp:rsid wsp:val=&quot;00872B64&quot;/&gt;&lt;wsp:rsid wsp:val=&quot;00872CE8&quot;/&gt;&lt;wsp:rsid wsp:val=&quot;008835EF&quot;/&gt;&lt;wsp:rsid wsp:val=&quot;0088499F&quot;/&gt;&lt;wsp:rsid wsp:val=&quot;0088786C&quot;/&gt;&lt;wsp:rsid wsp:val=&quot;008A4868&quot;/&gt;&lt;wsp:rsid wsp:val=&quot;008D3B1B&quot;/&gt;&lt;wsp:rsid wsp:val=&quot;008E3053&quot;/&gt;&lt;wsp:rsid wsp:val=&quot;008E35E4&quot;/&gt;&lt;wsp:rsid wsp:val=&quot;008F2852&quot;/&gt;&lt;wsp:rsid wsp:val=&quot;008F7C9D&quot;/&gt;&lt;wsp:rsid wsp:val=&quot;00921C92&quot;/&gt;&lt;wsp:rsid wsp:val=&quot;00933231&quot;/&gt;&lt;wsp:rsid wsp:val=&quot;0093536A&quot;/&gt;&lt;wsp:rsid wsp:val=&quot;00963656&quot;/&gt;&lt;wsp:rsid wsp:val=&quot;0096757A&quot;/&gt;&lt;wsp:rsid wsp:val=&quot;00970E18&quot;/&gt;&lt;wsp:rsid wsp:val=&quot;009713BC&quot;/&gt;&lt;wsp:rsid wsp:val=&quot;009713D1&quot;/&gt;&lt;wsp:rsid wsp:val=&quot;00973C84&quot;/&gt;&lt;wsp:rsid wsp:val=&quot;00973C9C&quot;/&gt;&lt;wsp:rsid wsp:val=&quot;00975FAC&quot;/&gt;&lt;wsp:rsid wsp:val=&quot;00987299&quot;/&gt;&lt;wsp:rsid wsp:val=&quot;009942A9&quot;/&gt;&lt;wsp:rsid wsp:val=&quot;009A02DC&quot;/&gt;&lt;wsp:rsid wsp:val=&quot;009A3F0C&quot;/&gt;&lt;wsp:rsid wsp:val=&quot;009A5AFD&quot;/&gt;&lt;wsp:rsid wsp:val=&quot;009A72F9&quot;/&gt;&lt;wsp:rsid wsp:val=&quot;009B3919&quot;/&gt;&lt;wsp:rsid wsp:val=&quot;009C480F&quot;/&gt;&lt;wsp:rsid wsp:val=&quot;009D7BCD&quot;/&gt;&lt;wsp:rsid wsp:val=&quot;009E3759&quot;/&gt;&lt;wsp:rsid wsp:val=&quot;009E46A7&quot;/&gt;&lt;wsp:rsid wsp:val=&quot;009E72A9&quot;/&gt;&lt;wsp:rsid wsp:val=&quot;009F2E51&quot;/&gt;&lt;wsp:rsid wsp:val=&quot;009F7A7C&quot;/&gt;&lt;wsp:rsid wsp:val=&quot;00A00ECE&quot;/&gt;&lt;wsp:rsid wsp:val=&quot;00A2542B&quot;/&gt;&lt;wsp:rsid wsp:val=&quot;00A368A8&quot;/&gt;&lt;wsp:rsid wsp:val=&quot;00A41A8F&quot;/&gt;&lt;wsp:rsid wsp:val=&quot;00A5038E&quot;/&gt;&lt;wsp:rsid wsp:val=&quot;00A5151E&quot;/&gt;&lt;wsp:rsid wsp:val=&quot;00A54B74&quot;/&gt;&lt;wsp:rsid wsp:val=&quot;00A54EA2&quot;/&gt;&lt;wsp:rsid wsp:val=&quot;00A6030D&quot;/&gt;&lt;wsp:rsid wsp:val=&quot;00A6307E&quot;/&gt;&lt;wsp:rsid wsp:val=&quot;00A670D5&quot;/&gt;&lt;wsp:rsid wsp:val=&quot;00A8435F&quot;/&gt;&lt;wsp:rsid wsp:val=&quot;00A84996&quot;/&gt;&lt;wsp:rsid wsp:val=&quot;00A94359&quot;/&gt;&lt;wsp:rsid wsp:val=&quot;00AB752D&quot;/&gt;&lt;wsp:rsid wsp:val=&quot;00AB78DF&quot;/&gt;&lt;wsp:rsid wsp:val=&quot;00AC1316&quot;/&gt;&lt;wsp:rsid wsp:val=&quot;00AD7A58&quot;/&gt;&lt;wsp:rsid wsp:val=&quot;00AD7CC5&quot;/&gt;&lt;wsp:rsid wsp:val=&quot;00AE1FB0&quot;/&gt;&lt;wsp:rsid wsp:val=&quot;00AE68EA&quot;/&gt;&lt;wsp:rsid wsp:val=&quot;00AF2365&quot;/&gt;&lt;wsp:rsid wsp:val=&quot;00AF48C5&quot;/&gt;&lt;wsp:rsid wsp:val=&quot;00B05D35&quot;/&gt;&lt;wsp:rsid wsp:val=&quot;00B0647E&quot;/&gt;&lt;wsp:rsid wsp:val=&quot;00B16335&quot;/&gt;&lt;wsp:rsid wsp:val=&quot;00B20783&quot;/&gt;&lt;wsp:rsid wsp:val=&quot;00B20C25&quot;/&gt;&lt;wsp:rsid wsp:val=&quot;00B306C8&quot;/&gt;&lt;wsp:rsid wsp:val=&quot;00B30E28&quot;/&gt;&lt;wsp:rsid wsp:val=&quot;00B31915&quot;/&gt;&lt;wsp:rsid wsp:val=&quot;00B40FEA&quot;/&gt;&lt;wsp:rsid wsp:val=&quot;00B500C0&quot;/&gt;&lt;wsp:rsid wsp:val=&quot;00B57A35&quot;/&gt;&lt;wsp:rsid wsp:val=&quot;00B57D51&quot;/&gt;&lt;wsp:rsid wsp:val=&quot;00B67F36&quot;/&gt;&lt;wsp:rsid wsp:val=&quot;00B770FB&quot;/&gt;&lt;wsp:rsid wsp:val=&quot;00B81693&quot;/&gt;&lt;wsp:rsid wsp:val=&quot;00BC1842&quot;/&gt;&lt;wsp:rsid wsp:val=&quot;00BC520C&quot;/&gt;&lt;wsp:rsid wsp:val=&quot;00BC6B8E&quot;/&gt;&lt;wsp:rsid wsp:val=&quot;00BD4B93&quot;/&gt;&lt;wsp:rsid wsp:val=&quot;00BE00E4&quot;/&gt;&lt;wsp:rsid wsp:val=&quot;00BE0803&quot;/&gt;&lt;wsp:rsid wsp:val=&quot;00BE2119&quot;/&gt;&lt;wsp:rsid wsp:val=&quot;00BF18FE&quot;/&gt;&lt;wsp:rsid wsp:val=&quot;00C01BF3&quot;/&gt;&lt;wsp:rsid wsp:val=&quot;00C05BB0&quot;/&gt;&lt;wsp:rsid wsp:val=&quot;00C23A99&quot;/&gt;&lt;wsp:rsid wsp:val=&quot;00C42BB6&quot;/&gt;&lt;wsp:rsid wsp:val=&quot;00C52A44&quot;/&gt;&lt;wsp:rsid wsp:val=&quot;00C53C2A&quot;/&gt;&lt;wsp:rsid wsp:val=&quot;00C61BDA&quot;/&gt;&lt;wsp:rsid wsp:val=&quot;00C63547&quot;/&gt;&lt;wsp:rsid wsp:val=&quot;00C64E68&quot;/&gt;&lt;wsp:rsid wsp:val=&quot;00C94F3A&quot;/&gt;&lt;wsp:rsid wsp:val=&quot;00CA57ED&quot;/&gt;&lt;wsp:rsid wsp:val=&quot;00CA64C3&quot;/&gt;&lt;wsp:rsid wsp:val=&quot;00CB336C&quot;/&gt;&lt;wsp:rsid wsp:val=&quot;00CB33D4&quot;/&gt;&lt;wsp:rsid wsp:val=&quot;00CB7160&quot;/&gt;&lt;wsp:rsid wsp:val=&quot;00CD7AF3&quot;/&gt;&lt;wsp:rsid wsp:val=&quot;00CD7FE0&quot;/&gt;&lt;wsp:rsid wsp:val=&quot;00CE10D4&quot;/&gt;&lt;wsp:rsid wsp:val=&quot;00CE32FE&quot;/&gt;&lt;wsp:rsid wsp:val=&quot;00CF2149&quot;/&gt;&lt;wsp:rsid wsp:val=&quot;00D01742&quot;/&gt;&lt;wsp:rsid wsp:val=&quot;00D0546E&quot;/&gt;&lt;wsp:rsid wsp:val=&quot;00D074C0&quot;/&gt;&lt;wsp:rsid wsp:val=&quot;00D13A9F&quot;/&gt;&lt;wsp:rsid wsp:val=&quot;00D15195&quot;/&gt;&lt;wsp:rsid wsp:val=&quot;00D1566D&quot;/&gt;&lt;wsp:rsid wsp:val=&quot;00D16091&quot;/&gt;&lt;wsp:rsid wsp:val=&quot;00D30F80&quot;/&gt;&lt;wsp:rsid wsp:val=&quot;00D3113C&quot;/&gt;&lt;wsp:rsid wsp:val=&quot;00D321E6&quot;/&gt;&lt;wsp:rsid wsp:val=&quot;00D328C9&quot;/&gt;&lt;wsp:rsid wsp:val=&quot;00D454E1&quot;/&gt;&lt;wsp:rsid wsp:val=&quot;00D4595E&quot;/&gt;&lt;wsp:rsid wsp:val=&quot;00D53B5D&quot;/&gt;&lt;wsp:rsid wsp:val=&quot;00D63F75&quot;/&gt;&lt;wsp:rsid wsp:val=&quot;00D65BE0&quot;/&gt;&lt;wsp:rsid wsp:val=&quot;00D6631B&quot;/&gt;&lt;wsp:rsid wsp:val=&quot;00D7212E&quot;/&gt;&lt;wsp:rsid wsp:val=&quot;00D77527&quot;/&gt;&lt;wsp:rsid wsp:val=&quot;00D87AAB&quot;/&gt;&lt;wsp:rsid wsp:val=&quot;00D95E5C&quot;/&gt;&lt;wsp:rsid wsp:val=&quot;00DA2F7B&quot;/&gt;&lt;wsp:rsid wsp:val=&quot;00DB016A&quot;/&gt;&lt;wsp:rsid wsp:val=&quot;00DB0D6C&quot;/&gt;&lt;wsp:rsid wsp:val=&quot;00DB3073&quot;/&gt;&lt;wsp:rsid wsp:val=&quot;00DB602C&quot;/&gt;&lt;wsp:rsid wsp:val=&quot;00DC2187&quot;/&gt;&lt;wsp:rsid wsp:val=&quot;00DC4490&quot;/&gt;&lt;wsp:rsid wsp:val=&quot;00DC7751&quot;/&gt;&lt;wsp:rsid wsp:val=&quot;00DC79E3&quot;/&gt;&lt;wsp:rsid wsp:val=&quot;00DD2A17&quot;/&gt;&lt;wsp:rsid wsp:val=&quot;00DD4DBB&quot;/&gt;&lt;wsp:rsid wsp:val=&quot;00DF0200&quot;/&gt;&lt;wsp:rsid wsp:val=&quot;00DF119E&quot;/&gt;&lt;wsp:rsid wsp:val=&quot;00DF2CEB&quot;/&gt;&lt;wsp:rsid wsp:val=&quot;00DF3D7C&quot;/&gt;&lt;wsp:rsid wsp:val=&quot;00E02BDF&quot;/&gt;&lt;wsp:rsid wsp:val=&quot;00E0607E&quot;/&gt;&lt;wsp:rsid wsp:val=&quot;00E1768F&quot;/&gt;&lt;wsp:rsid wsp:val=&quot;00E30695&quot;/&gt;&lt;wsp:rsid wsp:val=&quot;00E312F9&quot;/&gt;&lt;wsp:rsid wsp:val=&quot;00E4005E&quot;/&gt;&lt;wsp:rsid wsp:val=&quot;00E405E2&quot;/&gt;&lt;wsp:rsid wsp:val=&quot;00E419FF&quot;/&gt;&lt;wsp:rsid wsp:val=&quot;00E424E8&quot;/&gt;&lt;wsp:rsid wsp:val=&quot;00E44A4C&quot;/&gt;&lt;wsp:rsid wsp:val=&quot;00E5523F&quot;/&gt;&lt;wsp:rsid wsp:val=&quot;00E61A9B&quot;/&gt;&lt;wsp:rsid wsp:val=&quot;00E649F7&quot;/&gt;&lt;wsp:rsid wsp:val=&quot;00E72140&quot;/&gt;&lt;wsp:rsid wsp:val=&quot;00E803DD&quot;/&gt;&lt;wsp:rsid wsp:val=&quot;00E8678F&quot;/&gt;&lt;wsp:rsid wsp:val=&quot;00E90E9A&quot;/&gt;&lt;wsp:rsid wsp:val=&quot;00E95673&quot;/&gt;&lt;wsp:rsid wsp:val=&quot;00EA03E6&quot;/&gt;&lt;wsp:rsid wsp:val=&quot;00EA0844&quot;/&gt;&lt;wsp:rsid wsp:val=&quot;00EA2336&quot;/&gt;&lt;wsp:rsid wsp:val=&quot;00EB6BF0&quot;/&gt;&lt;wsp:rsid wsp:val=&quot;00EB6F58&quot;/&gt;&lt;wsp:rsid wsp:val=&quot;00EC5A51&quot;/&gt;&lt;wsp:rsid wsp:val=&quot;00EE5691&quot;/&gt;&lt;wsp:rsid wsp:val=&quot;00EF33D6&quot;/&gt;&lt;wsp:rsid wsp:val=&quot;00EF787E&quot;/&gt;&lt;wsp:rsid wsp:val=&quot;00F16348&quot;/&gt;&lt;wsp:rsid wsp:val=&quot;00F21CA5&quot;/&gt;&lt;wsp:rsid wsp:val=&quot;00F21F19&quot;/&gt;&lt;wsp:rsid wsp:val=&quot;00F37BC2&quot;/&gt;&lt;wsp:rsid wsp:val=&quot;00F41A4F&quot;/&gt;&lt;wsp:rsid wsp:val=&quot;00F47DE6&quot;/&gt;&lt;wsp:rsid wsp:val=&quot;00F54A20&quot;/&gt;&lt;wsp:rsid wsp:val=&quot;00F570E8&quot;/&gt;&lt;wsp:rsid wsp:val=&quot;00F623DC&quot;/&gt;&lt;wsp:rsid wsp:val=&quot;00F62DDC&quot;/&gt;&lt;wsp:rsid wsp:val=&quot;00F6390A&quot;/&gt;&lt;wsp:rsid wsp:val=&quot;00F663D5&quot;/&gt;&lt;wsp:rsid wsp:val=&quot;00F67CE0&quot;/&gt;&lt;wsp:rsid wsp:val=&quot;00F70D14&quot;/&gt;&lt;wsp:rsid wsp:val=&quot;00F8530A&quot;/&gt;&lt;wsp:rsid wsp:val=&quot;00F975D5&quot;/&gt;&lt;wsp:rsid wsp:val=&quot;00FA3DA7&quot;/&gt;&lt;wsp:rsid wsp:val=&quot;00FA444C&quot;/&gt;&lt;wsp:rsid wsp:val=&quot;00FA51EC&quot;/&gt;&lt;wsp:rsid wsp:val=&quot;00FB61FB&quot;/&gt;&lt;wsp:rsid wsp:val=&quot;00FB64A1&quot;/&gt;&lt;wsp:rsid wsp:val=&quot;00FB7C51&quot;/&gt;&lt;wsp:rsid wsp:val=&quot;00FC077C&quot;/&gt;&lt;wsp:rsid wsp:val=&quot;00FC6FD5&quot;/&gt;&lt;wsp:rsid wsp:val=&quot;00FE31A9&quot;/&gt;&lt;wsp:rsid wsp:val=&quot;00FF2766&quot;/&gt;&lt;wsp:rsid wsp:val=&quot;00FF476C&quot;/&gt;&lt;/wsp:rsids&gt;&lt;/w:docPr&gt;&lt;w:body&gt;&lt;w:p wsp:rsidR=&quot;00000000&quot; wsp:rsidRDefault=&quot;00622D16&quot;&gt;&lt;m:oMathPara&gt;&lt;m:oMath&gt;&lt;m:r&gt;&lt;w:rPr&gt;&lt;w:rFonts w:ascii=&quot;Cambria Math&quot; w:h-ansi=&quot;Cambria Math&quot;/&gt;&lt;wx:font wx:val=&quot;Cambria Math&quot;/&gt;&lt;w:i/&gt;&lt;w:sz w:val=&quot;28&quot;/&gt;&lt;/w:rPr&gt;&lt;m:t&gt;â‰¥&lt;/m:t&gt;&lt;/m:r&gt;&lt;/m:oMath&gt;&lt;/m:oMathPara&gt;&lt;/w:p&gt;&lt;w:sectPr wsp:rsidR=&quot;00000000&quot;&gt;&lt;w:pgSz w:w=&quot;12240&quot; w:h=&quot;15840&quot;/&gt;&lt;w:pgMar w:top=&quot;1417&quot; w:right=&quot;1417&quot; w:bottom=&quot;1417&quot; w:left=&quot;1417&quot; w:header=&quot;720&quot; w:fowx:voter=&quot;720&quot; w:gutMathMathMathMathMathMathMathMathMathMathMathMathMathMathMathMathter=&quot;0&quot;/&gt;&lt;w:colssz wsz w w:space=&quot;720&quot;/&gt;&lt;/w:sectPr&gt;&lt;/w:body&gt;&lt;/w:wordDocument&gt;">
                  <v:imagedata r:id="rId17" o:title="" chromakey="white"/>
                </v:shape>
              </w:pict>
            </w:r>
            <w:r w:rsidRPr="00845FBF">
              <w:rPr>
                <w:szCs w:val="24"/>
              </w:rPr>
              <w:fldChar w:fldCharType="end"/>
            </w:r>
            <w:r w:rsidRPr="00845FBF">
              <w:rPr>
                <w:szCs w:val="24"/>
              </w:rPr>
              <w:t xml:space="preserve"> 15 000 000 (quinze millions) francs CFA</w:t>
            </w:r>
          </w:p>
        </w:tc>
        <w:tc>
          <w:tcPr>
            <w:tcW w:w="1822" w:type="dxa"/>
            <w:tcBorders>
              <w:top w:val="single" w:sz="4" w:space="0" w:color="auto"/>
              <w:left w:val="single" w:sz="4" w:space="0" w:color="auto"/>
              <w:bottom w:val="single" w:sz="4" w:space="0" w:color="auto"/>
              <w:right w:val="single" w:sz="4" w:space="0" w:color="auto"/>
            </w:tcBorders>
            <w:vAlign w:val="center"/>
            <w:hideMark/>
          </w:tcPr>
          <w:p w14:paraId="009AE9A6" w14:textId="77777777" w:rsidR="009D1EBB" w:rsidRPr="00845FBF" w:rsidRDefault="009D1EBB" w:rsidP="00B622A4">
            <w:pPr>
              <w:jc w:val="center"/>
              <w:rPr>
                <w:szCs w:val="24"/>
                <w:lang w:eastAsia="en-US"/>
              </w:rPr>
            </w:pPr>
            <w:r w:rsidRPr="00845FBF">
              <w:rPr>
                <w:szCs w:val="24"/>
              </w:rPr>
              <w:t xml:space="preserve">Oui </w:t>
            </w:r>
          </w:p>
        </w:tc>
        <w:tc>
          <w:tcPr>
            <w:tcW w:w="1876" w:type="dxa"/>
            <w:tcBorders>
              <w:top w:val="single" w:sz="4" w:space="0" w:color="auto"/>
              <w:left w:val="single" w:sz="4" w:space="0" w:color="auto"/>
              <w:bottom w:val="single" w:sz="4" w:space="0" w:color="auto"/>
              <w:right w:val="single" w:sz="4" w:space="0" w:color="auto"/>
            </w:tcBorders>
            <w:vAlign w:val="center"/>
            <w:hideMark/>
          </w:tcPr>
          <w:p w14:paraId="52023243" w14:textId="77777777" w:rsidR="009D1EBB" w:rsidRPr="00845FBF" w:rsidRDefault="009D1EBB" w:rsidP="00B622A4">
            <w:pP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394F0D95" w14:textId="77777777" w:rsidR="009D1EBB" w:rsidRPr="00845FBF" w:rsidRDefault="009D1EBB" w:rsidP="00B622A4">
            <w:pPr>
              <w:jc w:val="center"/>
              <w:rPr>
                <w:szCs w:val="24"/>
                <w:lang w:eastAsia="en-US"/>
              </w:rPr>
            </w:pPr>
          </w:p>
        </w:tc>
      </w:tr>
      <w:tr w:rsidR="009D1EBB" w:rsidRPr="00845FBF" w14:paraId="28E89853" w14:textId="77777777" w:rsidTr="009320BC">
        <w:trPr>
          <w:trHeight w:val="293"/>
        </w:trPr>
        <w:tc>
          <w:tcPr>
            <w:tcW w:w="9148" w:type="dxa"/>
            <w:gridSpan w:val="3"/>
            <w:tcBorders>
              <w:top w:val="single" w:sz="4" w:space="0" w:color="auto"/>
              <w:left w:val="single" w:sz="4" w:space="0" w:color="auto"/>
              <w:bottom w:val="single" w:sz="4" w:space="0" w:color="auto"/>
              <w:right w:val="single" w:sz="4" w:space="0" w:color="auto"/>
            </w:tcBorders>
            <w:hideMark/>
          </w:tcPr>
          <w:p w14:paraId="3C352214" w14:textId="77777777" w:rsidR="009D1EBB" w:rsidRPr="00845FBF" w:rsidRDefault="009D1EBB" w:rsidP="00B622A4">
            <w:pPr>
              <w:jc w:val="center"/>
              <w:rPr>
                <w:szCs w:val="24"/>
                <w:lang w:eastAsia="en-US"/>
              </w:rPr>
            </w:pPr>
            <w:r w:rsidRPr="00845FBF">
              <w:rPr>
                <w:b/>
                <w:szCs w:val="24"/>
              </w:rPr>
              <w:t>Résultat</w:t>
            </w:r>
          </w:p>
        </w:tc>
        <w:tc>
          <w:tcPr>
            <w:tcW w:w="1769" w:type="dxa"/>
            <w:tcBorders>
              <w:top w:val="single" w:sz="4" w:space="0" w:color="auto"/>
              <w:left w:val="single" w:sz="4" w:space="0" w:color="auto"/>
              <w:bottom w:val="single" w:sz="4" w:space="0" w:color="auto"/>
              <w:right w:val="single" w:sz="4" w:space="0" w:color="auto"/>
            </w:tcBorders>
            <w:vAlign w:val="center"/>
            <w:hideMark/>
          </w:tcPr>
          <w:p w14:paraId="5D693A25" w14:textId="77777777" w:rsidR="009D1EBB" w:rsidRPr="00845FBF" w:rsidRDefault="009D1EBB" w:rsidP="00B622A4">
            <w:pPr>
              <w:jc w:val="center"/>
              <w:rPr>
                <w:b/>
                <w:szCs w:val="24"/>
                <w:lang w:eastAsia="en-US"/>
              </w:rPr>
            </w:pPr>
            <w:r w:rsidRPr="00845FBF">
              <w:rPr>
                <w:b/>
                <w:szCs w:val="24"/>
              </w:rPr>
              <w:t>/2</w:t>
            </w:r>
          </w:p>
        </w:tc>
      </w:tr>
      <w:tr w:rsidR="009D1EBB" w:rsidRPr="00845FBF" w14:paraId="726EC62F" w14:textId="77777777" w:rsidTr="00B622A4">
        <w:trPr>
          <w:trHeight w:val="293"/>
        </w:trPr>
        <w:tc>
          <w:tcPr>
            <w:tcW w:w="10917" w:type="dxa"/>
            <w:gridSpan w:val="4"/>
            <w:tcBorders>
              <w:top w:val="single" w:sz="4" w:space="0" w:color="auto"/>
              <w:left w:val="single" w:sz="4" w:space="0" w:color="auto"/>
              <w:bottom w:val="single" w:sz="4" w:space="0" w:color="auto"/>
              <w:right w:val="single" w:sz="4" w:space="0" w:color="auto"/>
            </w:tcBorders>
            <w:hideMark/>
          </w:tcPr>
          <w:p w14:paraId="7E287DCB" w14:textId="77777777" w:rsidR="009D1EBB" w:rsidRPr="00845FBF" w:rsidRDefault="009D1EBB" w:rsidP="00B622A4">
            <w:pPr>
              <w:jc w:val="center"/>
              <w:rPr>
                <w:szCs w:val="24"/>
                <w:lang w:eastAsia="en-US"/>
              </w:rPr>
            </w:pPr>
            <w:r w:rsidRPr="00845FBF">
              <w:rPr>
                <w:b/>
                <w:szCs w:val="24"/>
              </w:rPr>
              <w:t>Expérience de l’Entreprise sur 2</w:t>
            </w:r>
          </w:p>
        </w:tc>
      </w:tr>
      <w:tr w:rsidR="009D1EBB" w:rsidRPr="00845FBF" w14:paraId="7C601057" w14:textId="77777777" w:rsidTr="009320BC">
        <w:trPr>
          <w:trHeight w:val="601"/>
        </w:trPr>
        <w:tc>
          <w:tcPr>
            <w:tcW w:w="5450" w:type="dxa"/>
            <w:tcBorders>
              <w:top w:val="single" w:sz="4" w:space="0" w:color="auto"/>
              <w:left w:val="single" w:sz="4" w:space="0" w:color="auto"/>
              <w:bottom w:val="single" w:sz="4" w:space="0" w:color="auto"/>
              <w:right w:val="single" w:sz="4" w:space="0" w:color="auto"/>
            </w:tcBorders>
            <w:hideMark/>
          </w:tcPr>
          <w:p w14:paraId="1EB5F994" w14:textId="50413AB2" w:rsidR="009D1EBB" w:rsidRPr="00845FBF" w:rsidRDefault="009D1EBB" w:rsidP="00B622A4">
            <w:pPr>
              <w:rPr>
                <w:szCs w:val="24"/>
                <w:lang w:eastAsia="en-US"/>
              </w:rPr>
            </w:pPr>
            <w:r w:rsidRPr="00845FBF">
              <w:rPr>
                <w:szCs w:val="24"/>
              </w:rPr>
              <w:t>0</w:t>
            </w:r>
            <w:r w:rsidR="00282AC5" w:rsidRPr="00845FBF">
              <w:rPr>
                <w:szCs w:val="24"/>
              </w:rPr>
              <w:t>2</w:t>
            </w:r>
            <w:r w:rsidRPr="00845FBF">
              <w:rPr>
                <w:szCs w:val="24"/>
              </w:rPr>
              <w:t xml:space="preserve"> marchés d</w:t>
            </w:r>
            <w:r w:rsidR="009D03E0" w:rsidRPr="00845FBF">
              <w:rPr>
                <w:szCs w:val="24"/>
              </w:rPr>
              <w:t>’installation de lampadaires solaires</w:t>
            </w:r>
            <w:r w:rsidRPr="00845FBF">
              <w:rPr>
                <w:szCs w:val="24"/>
              </w:rPr>
              <w:t>, d</w:t>
            </w:r>
            <w:r w:rsidR="00A97D35">
              <w:rPr>
                <w:szCs w:val="24"/>
              </w:rPr>
              <w:t>’un</w:t>
            </w:r>
            <w:r w:rsidRPr="00845FBF">
              <w:rPr>
                <w:szCs w:val="24"/>
              </w:rPr>
              <w:t xml:space="preserve"> montant </w:t>
            </w:r>
            <w:r w:rsidRPr="00845FBF">
              <w:rPr>
                <w:szCs w:val="24"/>
              </w:rPr>
              <w:fldChar w:fldCharType="begin"/>
            </w:r>
            <w:r w:rsidRPr="00845FBF">
              <w:rPr>
                <w:szCs w:val="24"/>
              </w:rPr>
              <w:instrText xml:space="preserve"> QUOTE </w:instrText>
            </w:r>
            <w:r w:rsidR="004D3DFC">
              <w:rPr>
                <w:noProof/>
                <w:position w:val="-6"/>
                <w:szCs w:val="24"/>
              </w:rPr>
              <w:pict w14:anchorId="1255197C">
                <v:shape id="_x0000_i1029" type="#_x0000_t75" style="width:12.65pt;height:16.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63F75&quot;/&gt;&lt;wsp:rsid wsp:val=&quot;0000073E&quot;/&gt;&lt;wsp:rsid wsp:val=&quot;00011709&quot;/&gt;&lt;wsp:rsid wsp:val=&quot;00011E41&quot;/&gt;&lt;wsp:rsid wsp:val=&quot;000168E5&quot;/&gt;&lt;wsp:rsid wsp:val=&quot;00021D47&quot;/&gt;&lt;wsp:rsid wsp:val=&quot;00024DAB&quot;/&gt;&lt;wsp:rsid wsp:val=&quot;00025B89&quot;/&gt;&lt;wsp:rsid wsp:val=&quot;00026B76&quot;/&gt;&lt;wsp:rsid wsp:val=&quot;000364F0&quot;/&gt;&lt;wsp:rsid wsp:val=&quot;0004122E&quot;/&gt;&lt;wsp:rsid wsp:val=&quot;00042277&quot;/&gt;&lt;wsp:rsid wsp:val=&quot;00043702&quot;/&gt;&lt;wsp:rsid wsp:val=&quot;00046C83&quot;/&gt;&lt;wsp:rsid wsp:val=&quot;00051773&quot;/&gt;&lt;wsp:rsid wsp:val=&quot;0005198B&quot;/&gt;&lt;wsp:rsid wsp:val=&quot;00054F53&quot;/&gt;&lt;wsp:rsid wsp:val=&quot;00055037&quot;/&gt;&lt;wsp:rsid wsp:val=&quot;000555E9&quot;/&gt;&lt;wsp:rsid wsp:val=&quot;00056BFE&quot;/&gt;&lt;wsp:rsid wsp:val=&quot;00080957&quot;/&gt;&lt;wsp:rsid wsp:val=&quot;0008246E&quot;/&gt;&lt;wsp:rsid wsp:val=&quot;00092597&quot;/&gt;&lt;wsp:rsid wsp:val=&quot;000940C0&quot;/&gt;&lt;wsp:rsid wsp:val=&quot;0009631F&quot;/&gt;&lt;wsp:rsid wsp:val=&quot;000A2A73&quot;/&gt;&lt;wsp:rsid wsp:val=&quot;000A683F&quot;/&gt;&lt;wsp:rsid wsp:val=&quot;000B4D6A&quot;/&gt;&lt;wsp:rsid wsp:val=&quot;000C1DBF&quot;/&gt;&lt;wsp:rsid wsp:val=&quot;000E1A6A&quot;/&gt;&lt;wsp:rsid wsp:val=&quot;000E3667&quot;/&gt;&lt;wsp:rsid wsp:val=&quot;00102DD7&quot;/&gt;&lt;wsp:rsid wsp:val=&quot;0011020D&quot;/&gt;&lt;wsp:rsid wsp:val=&quot;00112FA9&quot;/&gt;&lt;wsp:rsid wsp:val=&quot;001220D0&quot;/&gt;&lt;wsp:rsid wsp:val=&quot;00122917&quot;/&gt;&lt;wsp:rsid wsp:val=&quot;0012304A&quot;/&gt;&lt;wsp:rsid wsp:val=&quot;00127622&quot;/&gt;&lt;wsp:rsid wsp:val=&quot;00131AFA&quot;/&gt;&lt;wsp:rsid wsp:val=&quot;00136A93&quot;/&gt;&lt;wsp:rsid wsp:val=&quot;0014400D&quot;/&gt;&lt;wsp:rsid wsp:val=&quot;0014444E&quot;/&gt;&lt;wsp:rsid wsp:val=&quot;0015441F&quot;/&gt;&lt;wsp:rsid wsp:val=&quot;0015477A&quot;/&gt;&lt;wsp:rsid wsp:val=&quot;0015592B&quot;/&gt;&lt;wsp:rsid wsp:val=&quot;00170802&quot;/&gt;&lt;wsp:rsid wsp:val=&quot;00170D6F&quot;/&gt;&lt;wsp:rsid wsp:val=&quot;001767A4&quot;/&gt;&lt;wsp:rsid wsp:val=&quot;001851E7&quot;/&gt;&lt;wsp:rsid wsp:val=&quot;00196A3F&quot;/&gt;&lt;wsp:rsid wsp:val=&quot;001F5212&quot;/&gt;&lt;wsp:rsid wsp:val=&quot;0020600D&quot;/&gt;&lt;wsp:rsid wsp:val=&quot;00207EA7&quot;/&gt;&lt;wsp:rsid wsp:val=&quot;0021503A&quot;/&gt;&lt;wsp:rsid wsp:val=&quot;00220336&quot;/&gt;&lt;wsp:rsid wsp:val=&quot;00220515&quot;/&gt;&lt;wsp:rsid wsp:val=&quot;00225711&quot;/&gt;&lt;wsp:rsid wsp:val=&quot;0023140F&quot;/&gt;&lt;wsp:rsid wsp:val=&quot;00236762&quot;/&gt;&lt;wsp:rsid wsp:val=&quot;00237558&quot;/&gt;&lt;wsp:rsid wsp:val=&quot;002429B6&quot;/&gt;&lt;wsp:rsid wsp:val=&quot;00252417&quot;/&gt;&lt;wsp:rsid wsp:val=&quot;00256BBA&quot;/&gt;&lt;wsp:rsid wsp:val=&quot;0026233C&quot;/&gt;&lt;wsp:rsid wsp:val=&quot;0026372C&quot;/&gt;&lt;wsp:rsid wsp:val=&quot;00267766&quot;/&gt;&lt;wsp:rsid wsp:val=&quot;00270BDE&quot;/&gt;&lt;wsp:rsid wsp:val=&quot;00272307&quot;/&gt;&lt;wsp:rsid wsp:val=&quot;002728CD&quot;/&gt;&lt;wsp:rsid wsp:val=&quot;002958C1&quot;/&gt;&lt;wsp:rsid wsp:val=&quot;002A07D8&quot;/&gt;&lt;wsp:rsid wsp:val=&quot;002B1D61&quot;/&gt;&lt;wsp:rsid wsp:val=&quot;002B29DD&quot;/&gt;&lt;wsp:rsid wsp:val=&quot;002B6A7F&quot;/&gt;&lt;wsp:rsid wsp:val=&quot;002C36A9&quot;/&gt;&lt;wsp:rsid wsp:val=&quot;002C5098&quot;/&gt;&lt;wsp:rsid wsp:val=&quot;002D0A0F&quot;/&gt;&lt;wsp:rsid wsp:val=&quot;002D1B23&quot;/&gt;&lt;wsp:rsid wsp:val=&quot;002D3995&quot;/&gt;&lt;wsp:rsid wsp:val=&quot;002D5642&quot;/&gt;&lt;wsp:rsid wsp:val=&quot;002D603D&quot;/&gt;&lt;wsp:rsid wsp:val=&quot;002E1FBF&quot;/&gt;&lt;wsp:rsid wsp:val=&quot;002F3803&quot;/&gt;&lt;wsp:rsid wsp:val=&quot;002F5CFD&quot;/&gt;&lt;wsp:rsid wsp:val=&quot;002F7B9B&quot;/&gt;&lt;wsp:rsid wsp:val=&quot;003044AD&quot;/&gt;&lt;wsp:rsid wsp:val=&quot;00307885&quot;/&gt;&lt;wsp:rsid wsp:val=&quot;003179CD&quot;/&gt;&lt;wsp:rsid wsp:val=&quot;0032100E&quot;/&gt;&lt;wsp:rsid wsp:val=&quot;003230F2&quot;/&gt;&lt;wsp:rsid wsp:val=&quot;00333021&quot;/&gt;&lt;wsp:rsid wsp:val=&quot;00342CD6&quot;/&gt;&lt;wsp:rsid wsp:val=&quot;00345C75&quot;/&gt;&lt;wsp:rsid wsp:val=&quot;00353B98&quot;/&gt;&lt;wsp:rsid wsp:val=&quot;00357ED0&quot;/&gt;&lt;wsp:rsid wsp:val=&quot;003834FD&quot;/&gt;&lt;wsp:rsid wsp:val=&quot;0039155E&quot;/&gt;&lt;wsp:rsid wsp:val=&quot;003918F6&quot;/&gt;&lt;wsp:rsid wsp:val=&quot;003A0B94&quot;/&gt;&lt;wsp:rsid wsp:val=&quot;003B71BF&quot;/&gt;&lt;wsp:rsid wsp:val=&quot;003C1E10&quot;/&gt;&lt;wsp:rsid wsp:val=&quot;003C6E42&quot;/&gt;&lt;wsp:rsid wsp:val=&quot;003D3A32&quot;/&gt;&lt;wsp:rsid wsp:val=&quot;003D51C5&quot;/&gt;&lt;wsp:rsid wsp:val=&quot;003E24E7&quot;/&gt;&lt;wsp:rsid wsp:val=&quot;003E5B91&quot;/&gt;&lt;wsp:rsid wsp:val=&quot;003E61F6&quot;/&gt;&lt;wsp:rsid wsp:val=&quot;003F0606&quot;/&gt;&lt;wsp:rsid wsp:val=&quot;00403752&quot;/&gt;&lt;wsp:rsid wsp:val=&quot;00417B6C&quot;/&gt;&lt;wsp:rsid wsp:val=&quot;004236C2&quot;/&gt;&lt;wsp:rsid wsp:val=&quot;00424F30&quot;/&gt;&lt;wsp:rsid wsp:val=&quot;00430253&quot;/&gt;&lt;wsp:rsid wsp:val=&quot;00445312&quot;/&gt;&lt;wsp:rsid wsp:val=&quot;00460CB5&quot;/&gt;&lt;wsp:rsid wsp:val=&quot;00462128&quot;/&gt;&lt;wsp:rsid wsp:val=&quot;0046748C&quot;/&gt;&lt;wsp:rsid wsp:val=&quot;00473B17&quot;/&gt;&lt;wsp:rsid wsp:val=&quot;00482A18&quot;/&gt;&lt;wsp:rsid wsp:val=&quot;00483A24&quot;/&gt;&lt;wsp:rsid wsp:val=&quot;00486CED&quot;/&gt;&lt;wsp:rsid wsp:val=&quot;00487DA5&quot;/&gt;&lt;wsp:rsid wsp:val=&quot;004A40CA&quot;/&gt;&lt;wsp:rsid wsp:val=&quot;004A7AE2&quot;/&gt;&lt;wsp:rsid wsp:val=&quot;004C6323&quot;/&gt;&lt;wsp:rsid wsp:val=&quot;004D4E94&quot;/&gt;&lt;wsp:rsid wsp:val=&quot;004E25D8&quot;/&gt;&lt;wsp:rsid wsp:val=&quot;004E6AB0&quot;/&gt;&lt;wsp:rsid wsp:val=&quot;00500992&quot;/&gt;&lt;wsp:rsid wsp:val=&quot;00501225&quot;/&gt;&lt;wsp:rsid wsp:val=&quot;00504F48&quot;/&gt;&lt;wsp:rsid wsp:val=&quot;005070DE&quot;/&gt;&lt;wsp:rsid wsp:val=&quot;00516550&quot;/&gt;&lt;wsp:rsid wsp:val=&quot;00520569&quot;/&gt;&lt;wsp:rsid wsp:val=&quot;005222E3&quot;/&gt;&lt;wsp:rsid wsp:val=&quot;00537904&quot;/&gt;&lt;wsp:rsid wsp:val=&quot;00540697&quot;/&gt;&lt;wsp:rsid wsp:val=&quot;005465B9&quot;/&gt;&lt;wsp:rsid wsp:val=&quot;00562ABD&quot;/&gt;&lt;wsp:rsid wsp:val=&quot;00564BFE&quot;/&gt;&lt;wsp:rsid wsp:val=&quot;00565421&quot;/&gt;&lt;wsp:rsid wsp:val=&quot;005919EE&quot;/&gt;&lt;wsp:rsid wsp:val=&quot;005967D2&quot;/&gt;&lt;wsp:rsid wsp:val=&quot;0059778B&quot;/&gt;&lt;wsp:rsid wsp:val=&quot;005B5614&quot;/&gt;&lt;wsp:rsid wsp:val=&quot;005B7DD7&quot;/&gt;&lt;wsp:rsid wsp:val=&quot;005D201F&quot;/&gt;&lt;wsp:rsid wsp:val=&quot;005D452E&quot;/&gt;&lt;wsp:rsid wsp:val=&quot;005E3DAA&quot;/&gt;&lt;wsp:rsid wsp:val=&quot;00603E1E&quot;/&gt;&lt;wsp:rsid wsp:val=&quot;006100B1&quot;/&gt;&lt;wsp:rsid wsp:val=&quot;00620249&quot;/&gt;&lt;wsp:rsid wsp:val=&quot;00622BF6&quot;/&gt;&lt;wsp:rsid wsp:val=&quot;00631696&quot;/&gt;&lt;wsp:rsid wsp:val=&quot;00642052&quot;/&gt;&lt;wsp:rsid wsp:val=&quot;00646404&quot;/&gt;&lt;wsp:rsid wsp:val=&quot;006478B8&quot;/&gt;&lt;wsp:rsid wsp:val=&quot;00651147&quot;/&gt;&lt;wsp:rsid wsp:val=&quot;00653858&quot;/&gt;&lt;wsp:rsid wsp:val=&quot;00654A48&quot;/&gt;&lt;wsp:rsid wsp:val=&quot;00655FE0&quot;/&gt;&lt;wsp:rsid wsp:val=&quot;00690889&quot;/&gt;&lt;wsp:rsid wsp:val=&quot;006B0E71&quot;/&gt;&lt;wsp:rsid wsp:val=&quot;006B27AE&quot;/&gt;&lt;wsp:rsid wsp:val=&quot;006C3C93&quot;/&gt;&lt;wsp:rsid wsp:val=&quot;006C4129&quot;/&gt;&lt;wsp:rsid wsp:val=&quot;006C41B9&quot;/&gt;&lt;wsp:rsid wsp:val=&quot;006D2D0A&quot;/&gt;&lt;wsp:rsid wsp:val=&quot;006F08ED&quot;/&gt;&lt;wsp:rsid wsp:val=&quot;006F4410&quot;/&gt;&lt;wsp:rsid wsp:val=&quot;006F4804&quot;/&gt;&lt;wsp:rsid wsp:val=&quot;0070278A&quot;/&gt;&lt;wsp:rsid wsp:val=&quot;0071401A&quot;/&gt;&lt;wsp:rsid wsp:val=&quot;00723752&quot;/&gt;&lt;wsp:rsid wsp:val=&quot;00727C15&quot;/&gt;&lt;wsp:rsid wsp:val=&quot;00732615&quot;/&gt;&lt;wsp:rsid wsp:val=&quot;00745214&quot;/&gt;&lt;wsp:rsid wsp:val=&quot;0074661E&quot;/&gt;&lt;wsp:rsid wsp:val=&quot;00746E85&quot;/&gt;&lt;wsp:rsid wsp:val=&quot;007571D7&quot;/&gt;&lt;wsp:rsid wsp:val=&quot;0076314A&quot;/&gt;&lt;wsp:rsid wsp:val=&quot;007638FB&quot;/&gt;&lt;wsp:rsid wsp:val=&quot;00764FB2&quot;/&gt;&lt;wsp:rsid wsp:val=&quot;0077197E&quot;/&gt;&lt;wsp:rsid wsp:val=&quot;00774AE4&quot;/&gt;&lt;wsp:rsid wsp:val=&quot;00780CBE&quot;/&gt;&lt;wsp:rsid wsp:val=&quot;00780E9A&quot;/&gt;&lt;wsp:rsid wsp:val=&quot;007842FA&quot;/&gt;&lt;wsp:rsid wsp:val=&quot;00796221&quot;/&gt;&lt;wsp:rsid wsp:val=&quot;007E2170&quot;/&gt;&lt;wsp:rsid wsp:val=&quot;00807441&quot;/&gt;&lt;wsp:rsid wsp:val=&quot;008139AC&quot;/&gt;&lt;wsp:rsid wsp:val=&quot;0082100F&quot;/&gt;&lt;wsp:rsid wsp:val=&quot;008258AE&quot;/&gt;&lt;wsp:rsid wsp:val=&quot;00850D2C&quot;/&gt;&lt;wsp:rsid wsp:val=&quot;00851255&quot;/&gt;&lt;wsp:rsid wsp:val=&quot;00857A81&quot;/&gt;&lt;wsp:rsid wsp:val=&quot;008642BB&quot;/&gt;&lt;wsp:rsid wsp:val=&quot;00865A99&quot;/&gt;&lt;wsp:rsid wsp:val=&quot;00872B64&quot;/&gt;&lt;wsp:rsid wsp:val=&quot;00872CE8&quot;/&gt;&lt;wsp:rsid wsp:val=&quot;008835EF&quot;/&gt;&lt;wsp:rsid wsp:val=&quot;0088499F&quot;/&gt;&lt;wsp:rsid wsp:val=&quot;0088786C&quot;/&gt;&lt;wsp:rsid wsp:val=&quot;008A4868&quot;/&gt;&lt;wsp:rsid wsp:val=&quot;008D3B1B&quot;/&gt;&lt;wsp:rsid wsp:val=&quot;008E3053&quot;/&gt;&lt;wsp:rsid wsp:val=&quot;008E35E4&quot;/&gt;&lt;wsp:rsid wsp:val=&quot;008F2852&quot;/&gt;&lt;wsp:rsid wsp:val=&quot;008F7C9D&quot;/&gt;&lt;wsp:rsid wsp:val=&quot;00921C92&quot;/&gt;&lt;wsp:rsid wsp:val=&quot;00933231&quot;/&gt;&lt;wsp:rsid wsp:val=&quot;0093536A&quot;/&gt;&lt;wsp:rsid wsp:val=&quot;00963656&quot;/&gt;&lt;wsp:rsid wsp:val=&quot;0096757A&quot;/&gt;&lt;wsp:rsid wsp:val=&quot;00970E18&quot;/&gt;&lt;wsp:rsid wsp:val=&quot;009713BC&quot;/&gt;&lt;wsp:rsid wsp:val=&quot;009713D1&quot;/&gt;&lt;wsp:rsid wsp:val=&quot;00973C84&quot;/&gt;&lt;wsp:rsid wsp:val=&quot;00973C9C&quot;/&gt;&lt;wsp:rsid wsp:val=&quot;00975FAC&quot;/&gt;&lt;wsp:rsid wsp:val=&quot;00987299&quot;/&gt;&lt;wsp:rsid wsp:val=&quot;009942A9&quot;/&gt;&lt;wsp:rsid wsp:val=&quot;009A02DC&quot;/&gt;&lt;wsp:rsid wsp:val=&quot;009A3F0C&quot;/&gt;&lt;wsp:rsid wsp:val=&quot;009A5AFD&quot;/&gt;&lt;wsp:rsid wsp:val=&quot;009A72F9&quot;/&gt;&lt;wsp:rsid wsp:val=&quot;009B3919&quot;/&gt;&lt;wsp:rsid wsp:val=&quot;009C480F&quot;/&gt;&lt;wsp:rsid wsp:val=&quot;009D7BCD&quot;/&gt;&lt;wsp:rsid wsp:val=&quot;009E3759&quot;/&gt;&lt;wsp:rsid wsp:val=&quot;009E46A7&quot;/&gt;&lt;wsp:rsid wsp:val=&quot;009E72A9&quot;/&gt;&lt;wsp:rsid wsp:val=&quot;009F2E51&quot;/&gt;&lt;wsp:rsid wsp:val=&quot;009F7A7C&quot;/&gt;&lt;wsp:rsid wsp:val=&quot;00A00ECE&quot;/&gt;&lt;wsp:rsid wsp:val=&quot;00A2542B&quot;/&gt;&lt;wsp:rsid wsp:val=&quot;00A368A8&quot;/&gt;&lt;wsp:rsid wsp:val=&quot;00A41A8F&quot;/&gt;&lt;wsp:rsid wsp:val=&quot;00A5038E&quot;/&gt;&lt;wsp:rsid wsp:val=&quot;00A5151E&quot;/&gt;&lt;wsp:rsid wsp:val=&quot;00A54B74&quot;/&gt;&lt;wsp:rsid wsp:val=&quot;00A54EA2&quot;/&gt;&lt;wsp:rsid wsp:val=&quot;00A6030D&quot;/&gt;&lt;wsp:rsid wsp:val=&quot;00A6307E&quot;/&gt;&lt;wsp:rsid wsp:val=&quot;00A670D5&quot;/&gt;&lt;wsp:rsid wsp:val=&quot;00A8435F&quot;/&gt;&lt;wsp:rsid wsp:val=&quot;00A84996&quot;/&gt;&lt;wsp:rsid wsp:val=&quot;00A94359&quot;/&gt;&lt;wsp:rsid wsp:val=&quot;00AB752D&quot;/&gt;&lt;wsp:rsid wsp:val=&quot;00AB78DF&quot;/&gt;&lt;wsp:rsid wsp:val=&quot;00AC1316&quot;/&gt;&lt;wsp:rsid wsp:val=&quot;00AD7A58&quot;/&gt;&lt;wsp:rsid wsp:val=&quot;00AD7CC5&quot;/&gt;&lt;wsp:rsid wsp:val=&quot;00AE1FB0&quot;/&gt;&lt;wsp:rsid wsp:val=&quot;00AE68EA&quot;/&gt;&lt;wsp:rsid wsp:val=&quot;00AF2365&quot;/&gt;&lt;wsp:rsid wsp:val=&quot;00AF48C5&quot;/&gt;&lt;wsp:rsid wsp:val=&quot;00B05D35&quot;/&gt;&lt;wsp:rsid wsp:val=&quot;00B0647E&quot;/&gt;&lt;wsp:rsid wsp:val=&quot;00B16335&quot;/&gt;&lt;wsp:rsid wsp:val=&quot;00B20783&quot;/&gt;&lt;wsp:rsid wsp:val=&quot;00B20C25&quot;/&gt;&lt;wsp:rsid wsp:val=&quot;00B306C8&quot;/&gt;&lt;wsp:rsid wsp:val=&quot;00B30E28&quot;/&gt;&lt;wsp:rsid wsp:val=&quot;00B31915&quot;/&gt;&lt;wsp:rsid wsp:val=&quot;00B40FEA&quot;/&gt;&lt;wsp:rsid wsp:val=&quot;00B500C0&quot;/&gt;&lt;wsp:rsid wsp:val=&quot;00B57A35&quot;/&gt;&lt;wsp:rsid wsp:val=&quot;00B57D51&quot;/&gt;&lt;wsp:rsid wsp:val=&quot;00B67F36&quot;/&gt;&lt;wsp:rsid wsp:val=&quot;00B770FB&quot;/&gt;&lt;wsp:rsid wsp:val=&quot;00B81693&quot;/&gt;&lt;wsp:rsid wsp:val=&quot;00BC1842&quot;/&gt;&lt;wsp:rsid wsp:val=&quot;00BC520C&quot;/&gt;&lt;wsp:rsid wsp:val=&quot;00BC6B8E&quot;/&gt;&lt;wsp:rsid wsp:val=&quot;00BD4B93&quot;/&gt;&lt;wsp:rsid wsp:val=&quot;00BE00E4&quot;/&gt;&lt;wsp:rsid wsp:val=&quot;00BE0803&quot;/&gt;&lt;wsp:rsid wsp:val=&quot;00BE2119&quot;/&gt;&lt;wsp:rsid wsp:val=&quot;00BF18FE&quot;/&gt;&lt;wsp:rsid wsp:val=&quot;00C01BF3&quot;/&gt;&lt;wsp:rsid wsp:val=&quot;00C05BB0&quot;/&gt;&lt;wsp:rsid wsp:val=&quot;00C23A99&quot;/&gt;&lt;wsp:rsid wsp:val=&quot;00C42BB6&quot;/&gt;&lt;wsp:rsid wsp:val=&quot;00C52A44&quot;/&gt;&lt;wsp:rsid wsp:val=&quot;00C53C2A&quot;/&gt;&lt;wsp:rsid wsp:val=&quot;00C61BDA&quot;/&gt;&lt;wsp:rsid wsp:val=&quot;00C63547&quot;/&gt;&lt;wsp:rsid wsp:val=&quot;00C64E68&quot;/&gt;&lt;wsp:rsid wsp:val=&quot;00C94F3A&quot;/&gt;&lt;wsp:rsid wsp:val=&quot;00CA57ED&quot;/&gt;&lt;wsp:rsid wsp:val=&quot;00CA64C3&quot;/&gt;&lt;wsp:rsid wsp:val=&quot;00CB336C&quot;/&gt;&lt;wsp:rsid wsp:val=&quot;00CB33D4&quot;/&gt;&lt;wsp:rsid wsp:val=&quot;00CB7160&quot;/&gt;&lt;wsp:rsid wsp:val=&quot;00CD7AF3&quot;/&gt;&lt;wsp:rsid wsp:val=&quot;00CD7FE0&quot;/&gt;&lt;wsp:rsid wsp:val=&quot;00CE10D4&quot;/&gt;&lt;wsp:rsid wsp:val=&quot;00CE32FE&quot;/&gt;&lt;wsp:rsid wsp:val=&quot;00CF2149&quot;/&gt;&lt;wsp:rsid wsp:val=&quot;00D01742&quot;/&gt;&lt;wsp:rsid wsp:val=&quot;00D0546E&quot;/&gt;&lt;wsp:rsid wsp:val=&quot;00D074C0&quot;/&gt;&lt;wsp:rsid wsp:val=&quot;00D13A9F&quot;/&gt;&lt;wsp:rsid wsp:val=&quot;00D15195&quot;/&gt;&lt;wsp:rsid wsp:val=&quot;00D1566D&quot;/&gt;&lt;wsp:rsid wsp:val=&quot;00D16091&quot;/&gt;&lt;wsp:rsid wsp:val=&quot;00D30F80&quot;/&gt;&lt;wsp:rsid wsp:val=&quot;00D3113C&quot;/&gt;&lt;wsp:rsid wsp:val=&quot;00D321E6&quot;/&gt;&lt;wsp:rsid wsp:val=&quot;00D328C9&quot;/&gt;&lt;wsp:rsid wsp:val=&quot;00D454E1&quot;/&gt;&lt;wsp:rsid wsp:val=&quot;00D4595E&quot;/&gt;&lt;wsp:rsid wsp:val=&quot;00D53B5D&quot;/&gt;&lt;wsp:rsid wsp:val=&quot;00D63F75&quot;/&gt;&lt;wsp:rsid wsp:val=&quot;00D65BE0&quot;/&gt;&lt;wsp:rsid wsp:val=&quot;00D6631B&quot;/&gt;&lt;wsp:rsid wsp:val=&quot;00D7212E&quot;/&gt;&lt;wsp:rsid wsp:val=&quot;00D77527&quot;/&gt;&lt;wsp:rsid wsp:val=&quot;00D87AAB&quot;/&gt;&lt;wsp:rsid wsp:val=&quot;00D95E5C&quot;/&gt;&lt;wsp:rsid wsp:val=&quot;00DA2F7B&quot;/&gt;&lt;wsp:rsid wsp:val=&quot;00DB016A&quot;/&gt;&lt;wsp:rsid wsp:val=&quot;00DB0D6C&quot;/&gt;&lt;wsp:rsid wsp:val=&quot;00DB3073&quot;/&gt;&lt;wsp:rsid wsp:val=&quot;00DB602C&quot;/&gt;&lt;wsp:rsid wsp:val=&quot;00DC2187&quot;/&gt;&lt;wsp:rsid wsp:val=&quot;00DC4490&quot;/&gt;&lt;wsp:rsid wsp:val=&quot;00DC7751&quot;/&gt;&lt;wsp:rsid wsp:val=&quot;00DC79E3&quot;/&gt;&lt;wsp:rsid wsp:val=&quot;00DD2A17&quot;/&gt;&lt;wsp:rsid wsp:val=&quot;00DD4DBB&quot;/&gt;&lt;wsp:rsid wsp:val=&quot;00DF0200&quot;/&gt;&lt;wsp:rsid wsp:val=&quot;00DF119E&quot;/&gt;&lt;wsp:rsid wsp:val=&quot;00DF2CEB&quot;/&gt;&lt;wsp:rsid wsp:val=&quot;00DF3D7C&quot;/&gt;&lt;wsp:rsid wsp:val=&quot;00E02BDF&quot;/&gt;&lt;wsp:rsid wsp:val=&quot;00E0607E&quot;/&gt;&lt;wsp:rsid wsp:val=&quot;00E1768F&quot;/&gt;&lt;wsp:rsid wsp:val=&quot;00E30695&quot;/&gt;&lt;wsp:rsid wsp:val=&quot;00E312F9&quot;/&gt;&lt;wsp:rsid wsp:val=&quot;00E4005E&quot;/&gt;&lt;wsp:rsid wsp:val=&quot;00E405E2&quot;/&gt;&lt;wsp:rsid wsp:val=&quot;00E419FF&quot;/&gt;&lt;wsp:rsid wsp:val=&quot;00E424E8&quot;/&gt;&lt;wsp:rsid wsp:val=&quot;00E44A4C&quot;/&gt;&lt;wsp:rsid wsp:val=&quot;00E5523F&quot;/&gt;&lt;wsp:rsid wsp:val=&quot;00E61A9B&quot;/&gt;&lt;wsp:rsid wsp:val=&quot;00E649F7&quot;/&gt;&lt;wsp:rsid wsp:val=&quot;00E72140&quot;/&gt;&lt;wsp:rsid wsp:val=&quot;00E803DD&quot;/&gt;&lt;wsp:rsid wsp:val=&quot;00E8678F&quot;/&gt;&lt;wsp:rsid wsp:val=&quot;00E90E9A&quot;/&gt;&lt;wsp:rsid wsp:val=&quot;00E95673&quot;/&gt;&lt;wsp:rsid wsp:val=&quot;00EA03E6&quot;/&gt;&lt;wsp:rsid wsp:val=&quot;00EA0844&quot;/&gt;&lt;wsp:rsid wsp:val=&quot;00EA2336&quot;/&gt;&lt;wsp:rsid wsp:val=&quot;00EB6BF0&quot;/&gt;&lt;wsp:rsid wsp:val=&quot;00EB6F58&quot;/&gt;&lt;wsp:rsid wsp:val=&quot;00EC5A51&quot;/&gt;&lt;wsp:rsid wsp:val=&quot;00EE5691&quot;/&gt;&lt;wsp:rsid wsp:val=&quot;00EF33D6&quot;/&gt;&lt;wsp:rsid wsp:val=&quot;00EF787E&quot;/&gt;&lt;wsp:rsid wsp:val=&quot;00F16348&quot;/&gt;&lt;wsp:rsid wsp:val=&quot;00F21CA5&quot;/&gt;&lt;wsp:rsid wsp:val=&quot;00F21F19&quot;/&gt;&lt;wsp:rsid wsp:val=&quot;00F37BC2&quot;/&gt;&lt;wsp:rsid wsp:val=&quot;00F41A4F&quot;/&gt;&lt;wsp:rsid wsp:val=&quot;00F47DE6&quot;/&gt;&lt;wsp:rsid wsp:val=&quot;00F54A20&quot;/&gt;&lt;wsp:rsid wsp:val=&quot;00F570E8&quot;/&gt;&lt;wsp:rsid wsp:val=&quot;00F623DC&quot;/&gt;&lt;wsp:rsid wsp:val=&quot;00F62DDC&quot;/&gt;&lt;wsp:rsid wsp:val=&quot;00F6390A&quot;/&gt;&lt;wsp:rsid wsp:val=&quot;00F663D5&quot;/&gt;&lt;wsp:rsid wsp:val=&quot;00F67CE0&quot;/&gt;&lt;wsp:rsid wsp:val=&quot;00F70D14&quot;/&gt;&lt;wsp:rsid wsp:val=&quot;00F8530A&quot;/&gt;&lt;wsp:rsid wsp:val=&quot;00F975D5&quot;/&gt;&lt;wsp:rsid wsp:val=&quot;00FA3DA7&quot;/&gt;&lt;wsp:rsid wsp:val=&quot;00FA444C&quot;/&gt;&lt;wsp:rsid wsp:val=&quot;00FA51EC&quot;/&gt;&lt;wsp:rsid wsp:val=&quot;00FB61FB&quot;/&gt;&lt;wsp:rsid wsp:val=&quot;00FB64A1&quot;/&gt;&lt;wsp:rsid wsp:val=&quot;00FB7C51&quot;/&gt;&lt;wsp:rsid wsp:val=&quot;00FC077C&quot;/&gt;&lt;wsp:rsid wsp:val=&quot;00FC6FD5&quot;/&gt;&lt;wsp:rsid wsp:val=&quot;00FE31A9&quot;/&gt;&lt;wsp:rsid wsp:val=&quot;00FF2766&quot;/&gt;&lt;wsp:rsid wsp:val=&quot;00FF476C&quot;/&gt;&lt;/wsp:rsids&gt;&lt;/w:docPr&gt;&lt;w:body&gt;&lt;w:p wsp:rsidR=&quot;00000000&quot; wsp:rsidRDefault=&quot;00102DD7&quot;&gt;&lt;m:oMathPara&gt;&lt;m:oMath&gt;&lt;m:r&gt;&lt;w:rPr&gt;&lt;w:rFonts w:ascii=&quot;Cambria Math&quot; w:h-ansi=&quot;Cambria Math&quot;/&gt;&lt;wx:font wx:val=&quot;Cambria Math&quot;/&gt;&lt;w:i/&gt;&lt;w:sz w:val=&quot;28&quot;/&gt;&lt;/w:rPr&gt;&lt;m:t&gt;â‰¥&lt;/m:t&gt;&lt;/m:r&gt;&lt;/m:oMath&gt;&lt;/m:oMathPara&gt;&lt;/w:p&gt;&lt;w:sectPr wsp:rsidR=&quot;00000000&quot;&gt;&lt;w:pgSz w:w=&quot;12240&quot; w:h=&quot;15840&quot;/&gt;&lt;w:pgMar w:top=&quot;1417&quot; w:right=&quot;1417&quot; w:bottom=&quot;1417&quot; w:left=&quot;1417&quot; w:header=&quot;720&quot; w:fowx:voter=&quot;720&quot; w:gutMathMathMathMathMathMathMathMathMathMathMathMathMathMathMathMathter=&quot;0&quot;/&gt;&lt;w:colssz wsz w w:space=&quot;720&quot;/&gt;&lt;/w:sectPr&gt;&lt;/w:body&gt;&lt;/w:wordDocument&gt;">
                  <v:imagedata r:id="rId17" o:title="" chromakey="white"/>
                </v:shape>
              </w:pict>
            </w:r>
            <w:r w:rsidRPr="00845FBF">
              <w:rPr>
                <w:szCs w:val="24"/>
              </w:rPr>
              <w:instrText xml:space="preserve"> </w:instrText>
            </w:r>
            <w:r w:rsidRPr="00845FBF">
              <w:rPr>
                <w:szCs w:val="24"/>
              </w:rPr>
              <w:fldChar w:fldCharType="separate"/>
            </w:r>
            <w:r w:rsidR="004D3DFC">
              <w:rPr>
                <w:noProof/>
                <w:position w:val="-6"/>
                <w:szCs w:val="24"/>
              </w:rPr>
              <w:pict w14:anchorId="65BF757F">
                <v:shape id="_x0000_i1030" type="#_x0000_t75" style="width:12.65pt;height:16.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63F75&quot;/&gt;&lt;wsp:rsid wsp:val=&quot;0000073E&quot;/&gt;&lt;wsp:rsid wsp:val=&quot;00011709&quot;/&gt;&lt;wsp:rsid wsp:val=&quot;00011E41&quot;/&gt;&lt;wsp:rsid wsp:val=&quot;000168E5&quot;/&gt;&lt;wsp:rsid wsp:val=&quot;00021D47&quot;/&gt;&lt;wsp:rsid wsp:val=&quot;00024DAB&quot;/&gt;&lt;wsp:rsid wsp:val=&quot;00025B89&quot;/&gt;&lt;wsp:rsid wsp:val=&quot;00026B76&quot;/&gt;&lt;wsp:rsid wsp:val=&quot;000364F0&quot;/&gt;&lt;wsp:rsid wsp:val=&quot;0004122E&quot;/&gt;&lt;wsp:rsid wsp:val=&quot;00042277&quot;/&gt;&lt;wsp:rsid wsp:val=&quot;00043702&quot;/&gt;&lt;wsp:rsid wsp:val=&quot;00046C83&quot;/&gt;&lt;wsp:rsid wsp:val=&quot;00051773&quot;/&gt;&lt;wsp:rsid wsp:val=&quot;0005198B&quot;/&gt;&lt;wsp:rsid wsp:val=&quot;00054F53&quot;/&gt;&lt;wsp:rsid wsp:val=&quot;00055037&quot;/&gt;&lt;wsp:rsid wsp:val=&quot;000555E9&quot;/&gt;&lt;wsp:rsid wsp:val=&quot;00056BFE&quot;/&gt;&lt;wsp:rsid wsp:val=&quot;00080957&quot;/&gt;&lt;wsp:rsid wsp:val=&quot;0008246E&quot;/&gt;&lt;wsp:rsid wsp:val=&quot;00092597&quot;/&gt;&lt;wsp:rsid wsp:val=&quot;000940C0&quot;/&gt;&lt;wsp:rsid wsp:val=&quot;0009631F&quot;/&gt;&lt;wsp:rsid wsp:val=&quot;000A2A73&quot;/&gt;&lt;wsp:rsid wsp:val=&quot;000A683F&quot;/&gt;&lt;wsp:rsid wsp:val=&quot;000B4D6A&quot;/&gt;&lt;wsp:rsid wsp:val=&quot;000C1DBF&quot;/&gt;&lt;wsp:rsid wsp:val=&quot;000E1A6A&quot;/&gt;&lt;wsp:rsid wsp:val=&quot;000E3667&quot;/&gt;&lt;wsp:rsid wsp:val=&quot;00102DD7&quot;/&gt;&lt;wsp:rsid wsp:val=&quot;0011020D&quot;/&gt;&lt;wsp:rsid wsp:val=&quot;00112FA9&quot;/&gt;&lt;wsp:rsid wsp:val=&quot;001220D0&quot;/&gt;&lt;wsp:rsid wsp:val=&quot;00122917&quot;/&gt;&lt;wsp:rsid wsp:val=&quot;0012304A&quot;/&gt;&lt;wsp:rsid wsp:val=&quot;00127622&quot;/&gt;&lt;wsp:rsid wsp:val=&quot;00131AFA&quot;/&gt;&lt;wsp:rsid wsp:val=&quot;00136A93&quot;/&gt;&lt;wsp:rsid wsp:val=&quot;0014400D&quot;/&gt;&lt;wsp:rsid wsp:val=&quot;0014444E&quot;/&gt;&lt;wsp:rsid wsp:val=&quot;0015441F&quot;/&gt;&lt;wsp:rsid wsp:val=&quot;0015477A&quot;/&gt;&lt;wsp:rsid wsp:val=&quot;0015592B&quot;/&gt;&lt;wsp:rsid wsp:val=&quot;00170802&quot;/&gt;&lt;wsp:rsid wsp:val=&quot;00170D6F&quot;/&gt;&lt;wsp:rsid wsp:val=&quot;001767A4&quot;/&gt;&lt;wsp:rsid wsp:val=&quot;001851E7&quot;/&gt;&lt;wsp:rsid wsp:val=&quot;00196A3F&quot;/&gt;&lt;wsp:rsid wsp:val=&quot;001F5212&quot;/&gt;&lt;wsp:rsid wsp:val=&quot;0020600D&quot;/&gt;&lt;wsp:rsid wsp:val=&quot;00207EA7&quot;/&gt;&lt;wsp:rsid wsp:val=&quot;0021503A&quot;/&gt;&lt;wsp:rsid wsp:val=&quot;00220336&quot;/&gt;&lt;wsp:rsid wsp:val=&quot;00220515&quot;/&gt;&lt;wsp:rsid wsp:val=&quot;00225711&quot;/&gt;&lt;wsp:rsid wsp:val=&quot;0023140F&quot;/&gt;&lt;wsp:rsid wsp:val=&quot;00236762&quot;/&gt;&lt;wsp:rsid wsp:val=&quot;00237558&quot;/&gt;&lt;wsp:rsid wsp:val=&quot;002429B6&quot;/&gt;&lt;wsp:rsid wsp:val=&quot;00252417&quot;/&gt;&lt;wsp:rsid wsp:val=&quot;00256BBA&quot;/&gt;&lt;wsp:rsid wsp:val=&quot;0026233C&quot;/&gt;&lt;wsp:rsid wsp:val=&quot;0026372C&quot;/&gt;&lt;wsp:rsid wsp:val=&quot;00267766&quot;/&gt;&lt;wsp:rsid wsp:val=&quot;00270BDE&quot;/&gt;&lt;wsp:rsid wsp:val=&quot;00272307&quot;/&gt;&lt;wsp:rsid wsp:val=&quot;002728CD&quot;/&gt;&lt;wsp:rsid wsp:val=&quot;002958C1&quot;/&gt;&lt;wsp:rsid wsp:val=&quot;002A07D8&quot;/&gt;&lt;wsp:rsid wsp:val=&quot;002B1D61&quot;/&gt;&lt;wsp:rsid wsp:val=&quot;002B29DD&quot;/&gt;&lt;wsp:rsid wsp:val=&quot;002B6A7F&quot;/&gt;&lt;wsp:rsid wsp:val=&quot;002C36A9&quot;/&gt;&lt;wsp:rsid wsp:val=&quot;002C5098&quot;/&gt;&lt;wsp:rsid wsp:val=&quot;002D0A0F&quot;/&gt;&lt;wsp:rsid wsp:val=&quot;002D1B23&quot;/&gt;&lt;wsp:rsid wsp:val=&quot;002D3995&quot;/&gt;&lt;wsp:rsid wsp:val=&quot;002D5642&quot;/&gt;&lt;wsp:rsid wsp:val=&quot;002D603D&quot;/&gt;&lt;wsp:rsid wsp:val=&quot;002E1FBF&quot;/&gt;&lt;wsp:rsid wsp:val=&quot;002F3803&quot;/&gt;&lt;wsp:rsid wsp:val=&quot;002F5CFD&quot;/&gt;&lt;wsp:rsid wsp:val=&quot;002F7B9B&quot;/&gt;&lt;wsp:rsid wsp:val=&quot;003044AD&quot;/&gt;&lt;wsp:rsid wsp:val=&quot;00307885&quot;/&gt;&lt;wsp:rsid wsp:val=&quot;003179CD&quot;/&gt;&lt;wsp:rsid wsp:val=&quot;0032100E&quot;/&gt;&lt;wsp:rsid wsp:val=&quot;003230F2&quot;/&gt;&lt;wsp:rsid wsp:val=&quot;00333021&quot;/&gt;&lt;wsp:rsid wsp:val=&quot;00342CD6&quot;/&gt;&lt;wsp:rsid wsp:val=&quot;00345C75&quot;/&gt;&lt;wsp:rsid wsp:val=&quot;00353B98&quot;/&gt;&lt;wsp:rsid wsp:val=&quot;00357ED0&quot;/&gt;&lt;wsp:rsid wsp:val=&quot;003834FD&quot;/&gt;&lt;wsp:rsid wsp:val=&quot;0039155E&quot;/&gt;&lt;wsp:rsid wsp:val=&quot;003918F6&quot;/&gt;&lt;wsp:rsid wsp:val=&quot;003A0B94&quot;/&gt;&lt;wsp:rsid wsp:val=&quot;003B71BF&quot;/&gt;&lt;wsp:rsid wsp:val=&quot;003C1E10&quot;/&gt;&lt;wsp:rsid wsp:val=&quot;003C6E42&quot;/&gt;&lt;wsp:rsid wsp:val=&quot;003D3A32&quot;/&gt;&lt;wsp:rsid wsp:val=&quot;003D51C5&quot;/&gt;&lt;wsp:rsid wsp:val=&quot;003E24E7&quot;/&gt;&lt;wsp:rsid wsp:val=&quot;003E5B91&quot;/&gt;&lt;wsp:rsid wsp:val=&quot;003E61F6&quot;/&gt;&lt;wsp:rsid wsp:val=&quot;003F0606&quot;/&gt;&lt;wsp:rsid wsp:val=&quot;00403752&quot;/&gt;&lt;wsp:rsid wsp:val=&quot;00417B6C&quot;/&gt;&lt;wsp:rsid wsp:val=&quot;004236C2&quot;/&gt;&lt;wsp:rsid wsp:val=&quot;00424F30&quot;/&gt;&lt;wsp:rsid wsp:val=&quot;00430253&quot;/&gt;&lt;wsp:rsid wsp:val=&quot;00445312&quot;/&gt;&lt;wsp:rsid wsp:val=&quot;00460CB5&quot;/&gt;&lt;wsp:rsid wsp:val=&quot;00462128&quot;/&gt;&lt;wsp:rsid wsp:val=&quot;0046748C&quot;/&gt;&lt;wsp:rsid wsp:val=&quot;00473B17&quot;/&gt;&lt;wsp:rsid wsp:val=&quot;00482A18&quot;/&gt;&lt;wsp:rsid wsp:val=&quot;00483A24&quot;/&gt;&lt;wsp:rsid wsp:val=&quot;00486CED&quot;/&gt;&lt;wsp:rsid wsp:val=&quot;00487DA5&quot;/&gt;&lt;wsp:rsid wsp:val=&quot;004A40CA&quot;/&gt;&lt;wsp:rsid wsp:val=&quot;004A7AE2&quot;/&gt;&lt;wsp:rsid wsp:val=&quot;004C6323&quot;/&gt;&lt;wsp:rsid wsp:val=&quot;004D4E94&quot;/&gt;&lt;wsp:rsid wsp:val=&quot;004E25D8&quot;/&gt;&lt;wsp:rsid wsp:val=&quot;004E6AB0&quot;/&gt;&lt;wsp:rsid wsp:val=&quot;00500992&quot;/&gt;&lt;wsp:rsid wsp:val=&quot;00501225&quot;/&gt;&lt;wsp:rsid wsp:val=&quot;00504F48&quot;/&gt;&lt;wsp:rsid wsp:val=&quot;005070DE&quot;/&gt;&lt;wsp:rsid wsp:val=&quot;00516550&quot;/&gt;&lt;wsp:rsid wsp:val=&quot;00520569&quot;/&gt;&lt;wsp:rsid wsp:val=&quot;005222E3&quot;/&gt;&lt;wsp:rsid wsp:val=&quot;00537904&quot;/&gt;&lt;wsp:rsid wsp:val=&quot;00540697&quot;/&gt;&lt;wsp:rsid wsp:val=&quot;005465B9&quot;/&gt;&lt;wsp:rsid wsp:val=&quot;00562ABD&quot;/&gt;&lt;wsp:rsid wsp:val=&quot;00564BFE&quot;/&gt;&lt;wsp:rsid wsp:val=&quot;00565421&quot;/&gt;&lt;wsp:rsid wsp:val=&quot;005919EE&quot;/&gt;&lt;wsp:rsid wsp:val=&quot;005967D2&quot;/&gt;&lt;wsp:rsid wsp:val=&quot;0059778B&quot;/&gt;&lt;wsp:rsid wsp:val=&quot;005B5614&quot;/&gt;&lt;wsp:rsid wsp:val=&quot;005B7DD7&quot;/&gt;&lt;wsp:rsid wsp:val=&quot;005D201F&quot;/&gt;&lt;wsp:rsid wsp:val=&quot;005D452E&quot;/&gt;&lt;wsp:rsid wsp:val=&quot;005E3DAA&quot;/&gt;&lt;wsp:rsid wsp:val=&quot;00603E1E&quot;/&gt;&lt;wsp:rsid wsp:val=&quot;006100B1&quot;/&gt;&lt;wsp:rsid wsp:val=&quot;00620249&quot;/&gt;&lt;wsp:rsid wsp:val=&quot;00622BF6&quot;/&gt;&lt;wsp:rsid wsp:val=&quot;00631696&quot;/&gt;&lt;wsp:rsid wsp:val=&quot;00642052&quot;/&gt;&lt;wsp:rsid wsp:val=&quot;00646404&quot;/&gt;&lt;wsp:rsid wsp:val=&quot;006478B8&quot;/&gt;&lt;wsp:rsid wsp:val=&quot;00651147&quot;/&gt;&lt;wsp:rsid wsp:val=&quot;00653858&quot;/&gt;&lt;wsp:rsid wsp:val=&quot;00654A48&quot;/&gt;&lt;wsp:rsid wsp:val=&quot;00655FE0&quot;/&gt;&lt;wsp:rsid wsp:val=&quot;00690889&quot;/&gt;&lt;wsp:rsid wsp:val=&quot;006B0E71&quot;/&gt;&lt;wsp:rsid wsp:val=&quot;006B27AE&quot;/&gt;&lt;wsp:rsid wsp:val=&quot;006C3C93&quot;/&gt;&lt;wsp:rsid wsp:val=&quot;006C4129&quot;/&gt;&lt;wsp:rsid wsp:val=&quot;006C41B9&quot;/&gt;&lt;wsp:rsid wsp:val=&quot;006D2D0A&quot;/&gt;&lt;wsp:rsid wsp:val=&quot;006F08ED&quot;/&gt;&lt;wsp:rsid wsp:val=&quot;006F4410&quot;/&gt;&lt;wsp:rsid wsp:val=&quot;006F4804&quot;/&gt;&lt;wsp:rsid wsp:val=&quot;0070278A&quot;/&gt;&lt;wsp:rsid wsp:val=&quot;0071401A&quot;/&gt;&lt;wsp:rsid wsp:val=&quot;00723752&quot;/&gt;&lt;wsp:rsid wsp:val=&quot;00727C15&quot;/&gt;&lt;wsp:rsid wsp:val=&quot;00732615&quot;/&gt;&lt;wsp:rsid wsp:val=&quot;00745214&quot;/&gt;&lt;wsp:rsid wsp:val=&quot;0074661E&quot;/&gt;&lt;wsp:rsid wsp:val=&quot;00746E85&quot;/&gt;&lt;wsp:rsid wsp:val=&quot;007571D7&quot;/&gt;&lt;wsp:rsid wsp:val=&quot;0076314A&quot;/&gt;&lt;wsp:rsid wsp:val=&quot;007638FB&quot;/&gt;&lt;wsp:rsid wsp:val=&quot;00764FB2&quot;/&gt;&lt;wsp:rsid wsp:val=&quot;0077197E&quot;/&gt;&lt;wsp:rsid wsp:val=&quot;00774AE4&quot;/&gt;&lt;wsp:rsid wsp:val=&quot;00780CBE&quot;/&gt;&lt;wsp:rsid wsp:val=&quot;00780E9A&quot;/&gt;&lt;wsp:rsid wsp:val=&quot;007842FA&quot;/&gt;&lt;wsp:rsid wsp:val=&quot;00796221&quot;/&gt;&lt;wsp:rsid wsp:val=&quot;007E2170&quot;/&gt;&lt;wsp:rsid wsp:val=&quot;00807441&quot;/&gt;&lt;wsp:rsid wsp:val=&quot;008139AC&quot;/&gt;&lt;wsp:rsid wsp:val=&quot;0082100F&quot;/&gt;&lt;wsp:rsid wsp:val=&quot;008258AE&quot;/&gt;&lt;wsp:rsid wsp:val=&quot;00850D2C&quot;/&gt;&lt;wsp:rsid wsp:val=&quot;00851255&quot;/&gt;&lt;wsp:rsid wsp:val=&quot;00857A81&quot;/&gt;&lt;wsp:rsid wsp:val=&quot;008642BB&quot;/&gt;&lt;wsp:rsid wsp:val=&quot;00865A99&quot;/&gt;&lt;wsp:rsid wsp:val=&quot;00872B64&quot;/&gt;&lt;wsp:rsid wsp:val=&quot;00872CE8&quot;/&gt;&lt;wsp:rsid wsp:val=&quot;008835EF&quot;/&gt;&lt;wsp:rsid wsp:val=&quot;0088499F&quot;/&gt;&lt;wsp:rsid wsp:val=&quot;0088786C&quot;/&gt;&lt;wsp:rsid wsp:val=&quot;008A4868&quot;/&gt;&lt;wsp:rsid wsp:val=&quot;008D3B1B&quot;/&gt;&lt;wsp:rsid wsp:val=&quot;008E3053&quot;/&gt;&lt;wsp:rsid wsp:val=&quot;008E35E4&quot;/&gt;&lt;wsp:rsid wsp:val=&quot;008F2852&quot;/&gt;&lt;wsp:rsid wsp:val=&quot;008F7C9D&quot;/&gt;&lt;wsp:rsid wsp:val=&quot;00921C92&quot;/&gt;&lt;wsp:rsid wsp:val=&quot;00933231&quot;/&gt;&lt;wsp:rsid wsp:val=&quot;0093536A&quot;/&gt;&lt;wsp:rsid wsp:val=&quot;00963656&quot;/&gt;&lt;wsp:rsid wsp:val=&quot;0096757A&quot;/&gt;&lt;wsp:rsid wsp:val=&quot;00970E18&quot;/&gt;&lt;wsp:rsid wsp:val=&quot;009713BC&quot;/&gt;&lt;wsp:rsid wsp:val=&quot;009713D1&quot;/&gt;&lt;wsp:rsid wsp:val=&quot;00973C84&quot;/&gt;&lt;wsp:rsid wsp:val=&quot;00973C9C&quot;/&gt;&lt;wsp:rsid wsp:val=&quot;00975FAC&quot;/&gt;&lt;wsp:rsid wsp:val=&quot;00987299&quot;/&gt;&lt;wsp:rsid wsp:val=&quot;009942A9&quot;/&gt;&lt;wsp:rsid wsp:val=&quot;009A02DC&quot;/&gt;&lt;wsp:rsid wsp:val=&quot;009A3F0C&quot;/&gt;&lt;wsp:rsid wsp:val=&quot;009A5AFD&quot;/&gt;&lt;wsp:rsid wsp:val=&quot;009A72F9&quot;/&gt;&lt;wsp:rsid wsp:val=&quot;009B3919&quot;/&gt;&lt;wsp:rsid wsp:val=&quot;009C480F&quot;/&gt;&lt;wsp:rsid wsp:val=&quot;009D7BCD&quot;/&gt;&lt;wsp:rsid wsp:val=&quot;009E3759&quot;/&gt;&lt;wsp:rsid wsp:val=&quot;009E46A7&quot;/&gt;&lt;wsp:rsid wsp:val=&quot;009E72A9&quot;/&gt;&lt;wsp:rsid wsp:val=&quot;009F2E51&quot;/&gt;&lt;wsp:rsid wsp:val=&quot;009F7A7C&quot;/&gt;&lt;wsp:rsid wsp:val=&quot;00A00ECE&quot;/&gt;&lt;wsp:rsid wsp:val=&quot;00A2542B&quot;/&gt;&lt;wsp:rsid wsp:val=&quot;00A368A8&quot;/&gt;&lt;wsp:rsid wsp:val=&quot;00A41A8F&quot;/&gt;&lt;wsp:rsid wsp:val=&quot;00A5038E&quot;/&gt;&lt;wsp:rsid wsp:val=&quot;00A5151E&quot;/&gt;&lt;wsp:rsid wsp:val=&quot;00A54B74&quot;/&gt;&lt;wsp:rsid wsp:val=&quot;00A54EA2&quot;/&gt;&lt;wsp:rsid wsp:val=&quot;00A6030D&quot;/&gt;&lt;wsp:rsid wsp:val=&quot;00A6307E&quot;/&gt;&lt;wsp:rsid wsp:val=&quot;00A670D5&quot;/&gt;&lt;wsp:rsid wsp:val=&quot;00A8435F&quot;/&gt;&lt;wsp:rsid wsp:val=&quot;00A84996&quot;/&gt;&lt;wsp:rsid wsp:val=&quot;00A94359&quot;/&gt;&lt;wsp:rsid wsp:val=&quot;00AB752D&quot;/&gt;&lt;wsp:rsid wsp:val=&quot;00AB78DF&quot;/&gt;&lt;wsp:rsid wsp:val=&quot;00AC1316&quot;/&gt;&lt;wsp:rsid wsp:val=&quot;00AD7A58&quot;/&gt;&lt;wsp:rsid wsp:val=&quot;00AD7CC5&quot;/&gt;&lt;wsp:rsid wsp:val=&quot;00AE1FB0&quot;/&gt;&lt;wsp:rsid wsp:val=&quot;00AE68EA&quot;/&gt;&lt;wsp:rsid wsp:val=&quot;00AF2365&quot;/&gt;&lt;wsp:rsid wsp:val=&quot;00AF48C5&quot;/&gt;&lt;wsp:rsid wsp:val=&quot;00B05D35&quot;/&gt;&lt;wsp:rsid wsp:val=&quot;00B0647E&quot;/&gt;&lt;wsp:rsid wsp:val=&quot;00B16335&quot;/&gt;&lt;wsp:rsid wsp:val=&quot;00B20783&quot;/&gt;&lt;wsp:rsid wsp:val=&quot;00B20C25&quot;/&gt;&lt;wsp:rsid wsp:val=&quot;00B306C8&quot;/&gt;&lt;wsp:rsid wsp:val=&quot;00B30E28&quot;/&gt;&lt;wsp:rsid wsp:val=&quot;00B31915&quot;/&gt;&lt;wsp:rsid wsp:val=&quot;00B40FEA&quot;/&gt;&lt;wsp:rsid wsp:val=&quot;00B500C0&quot;/&gt;&lt;wsp:rsid wsp:val=&quot;00B57A35&quot;/&gt;&lt;wsp:rsid wsp:val=&quot;00B57D51&quot;/&gt;&lt;wsp:rsid wsp:val=&quot;00B67F36&quot;/&gt;&lt;wsp:rsid wsp:val=&quot;00B770FB&quot;/&gt;&lt;wsp:rsid wsp:val=&quot;00B81693&quot;/&gt;&lt;wsp:rsid wsp:val=&quot;00BC1842&quot;/&gt;&lt;wsp:rsid wsp:val=&quot;00BC520C&quot;/&gt;&lt;wsp:rsid wsp:val=&quot;00BC6B8E&quot;/&gt;&lt;wsp:rsid wsp:val=&quot;00BD4B93&quot;/&gt;&lt;wsp:rsid wsp:val=&quot;00BE00E4&quot;/&gt;&lt;wsp:rsid wsp:val=&quot;00BE0803&quot;/&gt;&lt;wsp:rsid wsp:val=&quot;00BE2119&quot;/&gt;&lt;wsp:rsid wsp:val=&quot;00BF18FE&quot;/&gt;&lt;wsp:rsid wsp:val=&quot;00C01BF3&quot;/&gt;&lt;wsp:rsid wsp:val=&quot;00C05BB0&quot;/&gt;&lt;wsp:rsid wsp:val=&quot;00C23A99&quot;/&gt;&lt;wsp:rsid wsp:val=&quot;00C42BB6&quot;/&gt;&lt;wsp:rsid wsp:val=&quot;00C52A44&quot;/&gt;&lt;wsp:rsid wsp:val=&quot;00C53C2A&quot;/&gt;&lt;wsp:rsid wsp:val=&quot;00C61BDA&quot;/&gt;&lt;wsp:rsid wsp:val=&quot;00C63547&quot;/&gt;&lt;wsp:rsid wsp:val=&quot;00C64E68&quot;/&gt;&lt;wsp:rsid wsp:val=&quot;00C94F3A&quot;/&gt;&lt;wsp:rsid wsp:val=&quot;00CA57ED&quot;/&gt;&lt;wsp:rsid wsp:val=&quot;00CA64C3&quot;/&gt;&lt;wsp:rsid wsp:val=&quot;00CB336C&quot;/&gt;&lt;wsp:rsid wsp:val=&quot;00CB33D4&quot;/&gt;&lt;wsp:rsid wsp:val=&quot;00CB7160&quot;/&gt;&lt;wsp:rsid wsp:val=&quot;00CD7AF3&quot;/&gt;&lt;wsp:rsid wsp:val=&quot;00CD7FE0&quot;/&gt;&lt;wsp:rsid wsp:val=&quot;00CE10D4&quot;/&gt;&lt;wsp:rsid wsp:val=&quot;00CE32FE&quot;/&gt;&lt;wsp:rsid wsp:val=&quot;00CF2149&quot;/&gt;&lt;wsp:rsid wsp:val=&quot;00D01742&quot;/&gt;&lt;wsp:rsid wsp:val=&quot;00D0546E&quot;/&gt;&lt;wsp:rsid wsp:val=&quot;00D074C0&quot;/&gt;&lt;wsp:rsid wsp:val=&quot;00D13A9F&quot;/&gt;&lt;wsp:rsid wsp:val=&quot;00D15195&quot;/&gt;&lt;wsp:rsid wsp:val=&quot;00D1566D&quot;/&gt;&lt;wsp:rsid wsp:val=&quot;00D16091&quot;/&gt;&lt;wsp:rsid wsp:val=&quot;00D30F80&quot;/&gt;&lt;wsp:rsid wsp:val=&quot;00D3113C&quot;/&gt;&lt;wsp:rsid wsp:val=&quot;00D321E6&quot;/&gt;&lt;wsp:rsid wsp:val=&quot;00D328C9&quot;/&gt;&lt;wsp:rsid wsp:val=&quot;00D454E1&quot;/&gt;&lt;wsp:rsid wsp:val=&quot;00D4595E&quot;/&gt;&lt;wsp:rsid wsp:val=&quot;00D53B5D&quot;/&gt;&lt;wsp:rsid wsp:val=&quot;00D63F75&quot;/&gt;&lt;wsp:rsid wsp:val=&quot;00D65BE0&quot;/&gt;&lt;wsp:rsid wsp:val=&quot;00D6631B&quot;/&gt;&lt;wsp:rsid wsp:val=&quot;00D7212E&quot;/&gt;&lt;wsp:rsid wsp:val=&quot;00D77527&quot;/&gt;&lt;wsp:rsid wsp:val=&quot;00D87AAB&quot;/&gt;&lt;wsp:rsid wsp:val=&quot;00D95E5C&quot;/&gt;&lt;wsp:rsid wsp:val=&quot;00DA2F7B&quot;/&gt;&lt;wsp:rsid wsp:val=&quot;00DB016A&quot;/&gt;&lt;wsp:rsid wsp:val=&quot;00DB0D6C&quot;/&gt;&lt;wsp:rsid wsp:val=&quot;00DB3073&quot;/&gt;&lt;wsp:rsid wsp:val=&quot;00DB602C&quot;/&gt;&lt;wsp:rsid wsp:val=&quot;00DC2187&quot;/&gt;&lt;wsp:rsid wsp:val=&quot;00DC4490&quot;/&gt;&lt;wsp:rsid wsp:val=&quot;00DC7751&quot;/&gt;&lt;wsp:rsid wsp:val=&quot;00DC79E3&quot;/&gt;&lt;wsp:rsid wsp:val=&quot;00DD2A17&quot;/&gt;&lt;wsp:rsid wsp:val=&quot;00DD4DBB&quot;/&gt;&lt;wsp:rsid wsp:val=&quot;00DF0200&quot;/&gt;&lt;wsp:rsid wsp:val=&quot;00DF119E&quot;/&gt;&lt;wsp:rsid wsp:val=&quot;00DF2CEB&quot;/&gt;&lt;wsp:rsid wsp:val=&quot;00DF3D7C&quot;/&gt;&lt;wsp:rsid wsp:val=&quot;00E02BDF&quot;/&gt;&lt;wsp:rsid wsp:val=&quot;00E0607E&quot;/&gt;&lt;wsp:rsid wsp:val=&quot;00E1768F&quot;/&gt;&lt;wsp:rsid wsp:val=&quot;00E30695&quot;/&gt;&lt;wsp:rsid wsp:val=&quot;00E312F9&quot;/&gt;&lt;wsp:rsid wsp:val=&quot;00E4005E&quot;/&gt;&lt;wsp:rsid wsp:val=&quot;00E405E2&quot;/&gt;&lt;wsp:rsid wsp:val=&quot;00E419FF&quot;/&gt;&lt;wsp:rsid wsp:val=&quot;00E424E8&quot;/&gt;&lt;wsp:rsid wsp:val=&quot;00E44A4C&quot;/&gt;&lt;wsp:rsid wsp:val=&quot;00E5523F&quot;/&gt;&lt;wsp:rsid wsp:val=&quot;00E61A9B&quot;/&gt;&lt;wsp:rsid wsp:val=&quot;00E649F7&quot;/&gt;&lt;wsp:rsid wsp:val=&quot;00E72140&quot;/&gt;&lt;wsp:rsid wsp:val=&quot;00E803DD&quot;/&gt;&lt;wsp:rsid wsp:val=&quot;00E8678F&quot;/&gt;&lt;wsp:rsid wsp:val=&quot;00E90E9A&quot;/&gt;&lt;wsp:rsid wsp:val=&quot;00E95673&quot;/&gt;&lt;wsp:rsid wsp:val=&quot;00EA03E6&quot;/&gt;&lt;wsp:rsid wsp:val=&quot;00EA0844&quot;/&gt;&lt;wsp:rsid wsp:val=&quot;00EA2336&quot;/&gt;&lt;wsp:rsid wsp:val=&quot;00EB6BF0&quot;/&gt;&lt;wsp:rsid wsp:val=&quot;00EB6F58&quot;/&gt;&lt;wsp:rsid wsp:val=&quot;00EC5A51&quot;/&gt;&lt;wsp:rsid wsp:val=&quot;00EE5691&quot;/&gt;&lt;wsp:rsid wsp:val=&quot;00EF33D6&quot;/&gt;&lt;wsp:rsid wsp:val=&quot;00EF787E&quot;/&gt;&lt;wsp:rsid wsp:val=&quot;00F16348&quot;/&gt;&lt;wsp:rsid wsp:val=&quot;00F21CA5&quot;/&gt;&lt;wsp:rsid wsp:val=&quot;00F21F19&quot;/&gt;&lt;wsp:rsid wsp:val=&quot;00F37BC2&quot;/&gt;&lt;wsp:rsid wsp:val=&quot;00F41A4F&quot;/&gt;&lt;wsp:rsid wsp:val=&quot;00F47DE6&quot;/&gt;&lt;wsp:rsid wsp:val=&quot;00F54A20&quot;/&gt;&lt;wsp:rsid wsp:val=&quot;00F570E8&quot;/&gt;&lt;wsp:rsid wsp:val=&quot;00F623DC&quot;/&gt;&lt;wsp:rsid wsp:val=&quot;00F62DDC&quot;/&gt;&lt;wsp:rsid wsp:val=&quot;00F6390A&quot;/&gt;&lt;wsp:rsid wsp:val=&quot;00F663D5&quot;/&gt;&lt;wsp:rsid wsp:val=&quot;00F67CE0&quot;/&gt;&lt;wsp:rsid wsp:val=&quot;00F70D14&quot;/&gt;&lt;wsp:rsid wsp:val=&quot;00F8530A&quot;/&gt;&lt;wsp:rsid wsp:val=&quot;00F975D5&quot;/&gt;&lt;wsp:rsid wsp:val=&quot;00FA3DA7&quot;/&gt;&lt;wsp:rsid wsp:val=&quot;00FA444C&quot;/&gt;&lt;wsp:rsid wsp:val=&quot;00FA51EC&quot;/&gt;&lt;wsp:rsid wsp:val=&quot;00FB61FB&quot;/&gt;&lt;wsp:rsid wsp:val=&quot;00FB64A1&quot;/&gt;&lt;wsp:rsid wsp:val=&quot;00FB7C51&quot;/&gt;&lt;wsp:rsid wsp:val=&quot;00FC077C&quot;/&gt;&lt;wsp:rsid wsp:val=&quot;00FC6FD5&quot;/&gt;&lt;wsp:rsid wsp:val=&quot;00FE31A9&quot;/&gt;&lt;wsp:rsid wsp:val=&quot;00FF2766&quot;/&gt;&lt;wsp:rsid wsp:val=&quot;00FF476C&quot;/&gt;&lt;/wsp:rsids&gt;&lt;/w:docPr&gt;&lt;w:body&gt;&lt;w:p wsp:rsidR=&quot;00000000&quot; wsp:rsidRDefault=&quot;00102DD7&quot;&gt;&lt;m:oMathPara&gt;&lt;m:oMath&gt;&lt;m:r&gt;&lt;w:rPr&gt;&lt;w:rFonts w:ascii=&quot;Cambria Math&quot; w:h-ansi=&quot;Cambria Math&quot;/&gt;&lt;wx:font wx:val=&quot;Cambria Math&quot;/&gt;&lt;w:i/&gt;&lt;w:sz w:val=&quot;28&quot;/&gt;&lt;/w:rPr&gt;&lt;m:t&gt;â‰¥&lt;/m:t&gt;&lt;/m:r&gt;&lt;/m:oMath&gt;&lt;/m:oMathPara&gt;&lt;/w:p&gt;&lt;w:sectPr wsp:rsidR=&quot;00000000&quot;&gt;&lt;w:pgSz w:w=&quot;12240&quot; w:h=&quot;15840&quot;/&gt;&lt;w:pgMar w:top=&quot;1417&quot; w:right=&quot;1417&quot; w:bottom=&quot;1417&quot; w:left=&quot;1417&quot; w:header=&quot;720&quot; w:fowx:voter=&quot;720&quot; w:gutMathMathMathMathMathMathMathMathMathMathMathMathMathMathMathMathter=&quot;0&quot;/&gt;&lt;w:colssz wsz w w:space=&quot;720&quot;/&gt;&lt;/w:sectPr&gt;&lt;/w:body&gt;&lt;/w:wordDocument&gt;">
                  <v:imagedata r:id="rId17" o:title="" chromakey="white"/>
                </v:shape>
              </w:pict>
            </w:r>
            <w:r w:rsidRPr="00845FBF">
              <w:rPr>
                <w:szCs w:val="24"/>
              </w:rPr>
              <w:fldChar w:fldCharType="end"/>
            </w:r>
            <w:r w:rsidR="009D03E0" w:rsidRPr="00845FBF">
              <w:rPr>
                <w:szCs w:val="24"/>
              </w:rPr>
              <w:t>25</w:t>
            </w:r>
            <w:r w:rsidRPr="00845FBF">
              <w:rPr>
                <w:szCs w:val="24"/>
              </w:rPr>
              <w:t> 000 000 (</w:t>
            </w:r>
            <w:r w:rsidR="000832CE" w:rsidRPr="00845FBF">
              <w:rPr>
                <w:szCs w:val="24"/>
              </w:rPr>
              <w:t>vingt-cinq Millions</w:t>
            </w:r>
            <w:r w:rsidRPr="00845FBF">
              <w:rPr>
                <w:szCs w:val="24"/>
              </w:rPr>
              <w:t>) Francs CFA, PV de réception ou attestation de bonne fin, les contra</w:t>
            </w:r>
            <w:r w:rsidR="00C379ED" w:rsidRPr="00845FBF">
              <w:rPr>
                <w:szCs w:val="24"/>
              </w:rPr>
              <w:t>t</w:t>
            </w:r>
            <w:r w:rsidRPr="00845FBF">
              <w:rPr>
                <w:szCs w:val="24"/>
              </w:rPr>
              <w:t xml:space="preserve">s de sous </w:t>
            </w:r>
            <w:proofErr w:type="spellStart"/>
            <w:r w:rsidRPr="00845FBF">
              <w:rPr>
                <w:szCs w:val="24"/>
              </w:rPr>
              <w:t>traitance</w:t>
            </w:r>
            <w:proofErr w:type="spellEnd"/>
            <w:r w:rsidRPr="00845FBF">
              <w:rPr>
                <w:szCs w:val="24"/>
              </w:rPr>
              <w:t xml:space="preserve">, etc…. </w:t>
            </w:r>
          </w:p>
        </w:tc>
        <w:tc>
          <w:tcPr>
            <w:tcW w:w="1822" w:type="dxa"/>
            <w:tcBorders>
              <w:top w:val="single" w:sz="4" w:space="0" w:color="auto"/>
              <w:left w:val="single" w:sz="4" w:space="0" w:color="auto"/>
              <w:bottom w:val="single" w:sz="4" w:space="0" w:color="auto"/>
              <w:right w:val="single" w:sz="4" w:space="0" w:color="auto"/>
            </w:tcBorders>
            <w:vAlign w:val="center"/>
            <w:hideMark/>
          </w:tcPr>
          <w:p w14:paraId="46346A06"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63D4380D"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5F773CB0" w14:textId="77777777" w:rsidR="009D1EBB" w:rsidRPr="00845FBF" w:rsidRDefault="009D1EBB" w:rsidP="00B622A4">
            <w:pPr>
              <w:jc w:val="center"/>
              <w:rPr>
                <w:szCs w:val="24"/>
                <w:lang w:eastAsia="en-US"/>
              </w:rPr>
            </w:pPr>
          </w:p>
        </w:tc>
      </w:tr>
      <w:tr w:rsidR="009D1EBB" w:rsidRPr="00845FBF" w14:paraId="5E609C3F" w14:textId="77777777" w:rsidTr="009320BC">
        <w:trPr>
          <w:trHeight w:val="909"/>
        </w:trPr>
        <w:tc>
          <w:tcPr>
            <w:tcW w:w="5450" w:type="dxa"/>
            <w:tcBorders>
              <w:top w:val="single" w:sz="4" w:space="0" w:color="auto"/>
              <w:left w:val="single" w:sz="4" w:space="0" w:color="auto"/>
              <w:bottom w:val="single" w:sz="4" w:space="0" w:color="auto"/>
              <w:right w:val="single" w:sz="4" w:space="0" w:color="auto"/>
            </w:tcBorders>
            <w:hideMark/>
          </w:tcPr>
          <w:p w14:paraId="0C5FC2BC" w14:textId="53F8D88F" w:rsidR="009D1EBB" w:rsidRPr="00845FBF" w:rsidRDefault="009D1EBB" w:rsidP="00B622A4">
            <w:pPr>
              <w:rPr>
                <w:szCs w:val="24"/>
              </w:rPr>
            </w:pPr>
            <w:r w:rsidRPr="00845FBF">
              <w:rPr>
                <w:szCs w:val="24"/>
              </w:rPr>
              <w:t xml:space="preserve"> </w:t>
            </w:r>
            <w:r w:rsidR="00DA569A" w:rsidRPr="00845FBF">
              <w:rPr>
                <w:color w:val="000000" w:themeColor="text1"/>
                <w:szCs w:val="24"/>
              </w:rPr>
              <w:t xml:space="preserve"> Deux (02) réalisations </w:t>
            </w:r>
            <w:r w:rsidR="009D03E0" w:rsidRPr="00845FBF">
              <w:rPr>
                <w:color w:val="000000" w:themeColor="text1"/>
                <w:szCs w:val="24"/>
              </w:rPr>
              <w:t>cumulées dans d’autres projets (bâtiments, approvisionnements, routes, etc…)</w:t>
            </w:r>
            <w:r w:rsidR="00DA569A" w:rsidRPr="00845FBF">
              <w:rPr>
                <w:szCs w:val="24"/>
              </w:rPr>
              <w:t xml:space="preserve"> </w:t>
            </w:r>
            <w:r w:rsidR="00DA569A" w:rsidRPr="00845FBF">
              <w:rPr>
                <w:szCs w:val="24"/>
              </w:rPr>
              <w:fldChar w:fldCharType="begin"/>
            </w:r>
            <w:r w:rsidR="00DA569A" w:rsidRPr="00845FBF">
              <w:rPr>
                <w:szCs w:val="24"/>
              </w:rPr>
              <w:instrText xml:space="preserve"> QUOTE </w:instrText>
            </w:r>
            <w:r w:rsidR="004D3DFC">
              <w:rPr>
                <w:noProof/>
                <w:position w:val="-6"/>
                <w:szCs w:val="24"/>
              </w:rPr>
              <w:pict w14:anchorId="5FF8C6C0">
                <v:shape id="_x0000_i1031" type="#_x0000_t75" style="width:12.65pt;height:16.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63F75&quot;/&gt;&lt;wsp:rsid wsp:val=&quot;0000073E&quot;/&gt;&lt;wsp:rsid wsp:val=&quot;00011709&quot;/&gt;&lt;wsp:rsid wsp:val=&quot;00011E41&quot;/&gt;&lt;wsp:rsid wsp:val=&quot;000168E5&quot;/&gt;&lt;wsp:rsid wsp:val=&quot;00021D47&quot;/&gt;&lt;wsp:rsid wsp:val=&quot;00024DAB&quot;/&gt;&lt;wsp:rsid wsp:val=&quot;00025B89&quot;/&gt;&lt;wsp:rsid wsp:val=&quot;00026B76&quot;/&gt;&lt;wsp:rsid wsp:val=&quot;000364F0&quot;/&gt;&lt;wsp:rsid wsp:val=&quot;0004122E&quot;/&gt;&lt;wsp:rsid wsp:val=&quot;00042277&quot;/&gt;&lt;wsp:rsid wsp:val=&quot;00043702&quot;/&gt;&lt;wsp:rsid wsp:val=&quot;00046C83&quot;/&gt;&lt;wsp:rsid wsp:val=&quot;00051773&quot;/&gt;&lt;wsp:rsid wsp:val=&quot;0005198B&quot;/&gt;&lt;wsp:rsid wsp:val=&quot;00054F53&quot;/&gt;&lt;wsp:rsid wsp:val=&quot;00055037&quot;/&gt;&lt;wsp:rsid wsp:val=&quot;000555E9&quot;/&gt;&lt;wsp:rsid wsp:val=&quot;00056BFE&quot;/&gt;&lt;wsp:rsid wsp:val=&quot;00080957&quot;/&gt;&lt;wsp:rsid wsp:val=&quot;0008246E&quot;/&gt;&lt;wsp:rsid wsp:val=&quot;00092597&quot;/&gt;&lt;wsp:rsid wsp:val=&quot;000940C0&quot;/&gt;&lt;wsp:rsid wsp:val=&quot;0009631F&quot;/&gt;&lt;wsp:rsid wsp:val=&quot;000A2A73&quot;/&gt;&lt;wsp:rsid wsp:val=&quot;000A683F&quot;/&gt;&lt;wsp:rsid wsp:val=&quot;000B4D6A&quot;/&gt;&lt;wsp:rsid wsp:val=&quot;000C1DBF&quot;/&gt;&lt;wsp:rsid wsp:val=&quot;000E1A6A&quot;/&gt;&lt;wsp:rsid wsp:val=&quot;000E3667&quot;/&gt;&lt;wsp:rsid wsp:val=&quot;00102DD7&quot;/&gt;&lt;wsp:rsid wsp:val=&quot;0011020D&quot;/&gt;&lt;wsp:rsid wsp:val=&quot;00112FA9&quot;/&gt;&lt;wsp:rsid wsp:val=&quot;001220D0&quot;/&gt;&lt;wsp:rsid wsp:val=&quot;00122917&quot;/&gt;&lt;wsp:rsid wsp:val=&quot;0012304A&quot;/&gt;&lt;wsp:rsid wsp:val=&quot;00127622&quot;/&gt;&lt;wsp:rsid wsp:val=&quot;00131AFA&quot;/&gt;&lt;wsp:rsid wsp:val=&quot;00136A93&quot;/&gt;&lt;wsp:rsid wsp:val=&quot;0014400D&quot;/&gt;&lt;wsp:rsid wsp:val=&quot;0014444E&quot;/&gt;&lt;wsp:rsid wsp:val=&quot;0015441F&quot;/&gt;&lt;wsp:rsid wsp:val=&quot;0015477A&quot;/&gt;&lt;wsp:rsid wsp:val=&quot;0015592B&quot;/&gt;&lt;wsp:rsid wsp:val=&quot;00170802&quot;/&gt;&lt;wsp:rsid wsp:val=&quot;00170D6F&quot;/&gt;&lt;wsp:rsid wsp:val=&quot;001767A4&quot;/&gt;&lt;wsp:rsid wsp:val=&quot;001851E7&quot;/&gt;&lt;wsp:rsid wsp:val=&quot;00196A3F&quot;/&gt;&lt;wsp:rsid wsp:val=&quot;001F5212&quot;/&gt;&lt;wsp:rsid wsp:val=&quot;0020600D&quot;/&gt;&lt;wsp:rsid wsp:val=&quot;00207EA7&quot;/&gt;&lt;wsp:rsid wsp:val=&quot;0021503A&quot;/&gt;&lt;wsp:rsid wsp:val=&quot;00220336&quot;/&gt;&lt;wsp:rsid wsp:val=&quot;00220515&quot;/&gt;&lt;wsp:rsid wsp:val=&quot;00225711&quot;/&gt;&lt;wsp:rsid wsp:val=&quot;0023140F&quot;/&gt;&lt;wsp:rsid wsp:val=&quot;00236762&quot;/&gt;&lt;wsp:rsid wsp:val=&quot;00237558&quot;/&gt;&lt;wsp:rsid wsp:val=&quot;002429B6&quot;/&gt;&lt;wsp:rsid wsp:val=&quot;00252417&quot;/&gt;&lt;wsp:rsid wsp:val=&quot;00256BBA&quot;/&gt;&lt;wsp:rsid wsp:val=&quot;0026233C&quot;/&gt;&lt;wsp:rsid wsp:val=&quot;0026372C&quot;/&gt;&lt;wsp:rsid wsp:val=&quot;00267766&quot;/&gt;&lt;wsp:rsid wsp:val=&quot;00270BDE&quot;/&gt;&lt;wsp:rsid wsp:val=&quot;00272307&quot;/&gt;&lt;wsp:rsid wsp:val=&quot;002728CD&quot;/&gt;&lt;wsp:rsid wsp:val=&quot;002958C1&quot;/&gt;&lt;wsp:rsid wsp:val=&quot;002A07D8&quot;/&gt;&lt;wsp:rsid wsp:val=&quot;002B1D61&quot;/&gt;&lt;wsp:rsid wsp:val=&quot;002B29DD&quot;/&gt;&lt;wsp:rsid wsp:val=&quot;002B6A7F&quot;/&gt;&lt;wsp:rsid wsp:val=&quot;002C36A9&quot;/&gt;&lt;wsp:rsid wsp:val=&quot;002C5098&quot;/&gt;&lt;wsp:rsid wsp:val=&quot;002D0A0F&quot;/&gt;&lt;wsp:rsid wsp:val=&quot;002D1B23&quot;/&gt;&lt;wsp:rsid wsp:val=&quot;002D3995&quot;/&gt;&lt;wsp:rsid wsp:val=&quot;002D5642&quot;/&gt;&lt;wsp:rsid wsp:val=&quot;002D603D&quot;/&gt;&lt;wsp:rsid wsp:val=&quot;002E1FBF&quot;/&gt;&lt;wsp:rsid wsp:val=&quot;002F3803&quot;/&gt;&lt;wsp:rsid wsp:val=&quot;002F5CFD&quot;/&gt;&lt;wsp:rsid wsp:val=&quot;002F7B9B&quot;/&gt;&lt;wsp:rsid wsp:val=&quot;003044AD&quot;/&gt;&lt;wsp:rsid wsp:val=&quot;00307885&quot;/&gt;&lt;wsp:rsid wsp:val=&quot;003179CD&quot;/&gt;&lt;wsp:rsid wsp:val=&quot;0032100E&quot;/&gt;&lt;wsp:rsid wsp:val=&quot;003230F2&quot;/&gt;&lt;wsp:rsid wsp:val=&quot;00333021&quot;/&gt;&lt;wsp:rsid wsp:val=&quot;00342CD6&quot;/&gt;&lt;wsp:rsid wsp:val=&quot;00345C75&quot;/&gt;&lt;wsp:rsid wsp:val=&quot;00353B98&quot;/&gt;&lt;wsp:rsid wsp:val=&quot;00357ED0&quot;/&gt;&lt;wsp:rsid wsp:val=&quot;003834FD&quot;/&gt;&lt;wsp:rsid wsp:val=&quot;0039155E&quot;/&gt;&lt;wsp:rsid wsp:val=&quot;003918F6&quot;/&gt;&lt;wsp:rsid wsp:val=&quot;003A0B94&quot;/&gt;&lt;wsp:rsid wsp:val=&quot;003B71BF&quot;/&gt;&lt;wsp:rsid wsp:val=&quot;003C1E10&quot;/&gt;&lt;wsp:rsid wsp:val=&quot;003C6E42&quot;/&gt;&lt;wsp:rsid wsp:val=&quot;003D3A32&quot;/&gt;&lt;wsp:rsid wsp:val=&quot;003D51C5&quot;/&gt;&lt;wsp:rsid wsp:val=&quot;003E24E7&quot;/&gt;&lt;wsp:rsid wsp:val=&quot;003E5B91&quot;/&gt;&lt;wsp:rsid wsp:val=&quot;003E61F6&quot;/&gt;&lt;wsp:rsid wsp:val=&quot;003F0606&quot;/&gt;&lt;wsp:rsid wsp:val=&quot;00403752&quot;/&gt;&lt;wsp:rsid wsp:val=&quot;00417B6C&quot;/&gt;&lt;wsp:rsid wsp:val=&quot;004236C2&quot;/&gt;&lt;wsp:rsid wsp:val=&quot;00424F30&quot;/&gt;&lt;wsp:rsid wsp:val=&quot;00430253&quot;/&gt;&lt;wsp:rsid wsp:val=&quot;00445312&quot;/&gt;&lt;wsp:rsid wsp:val=&quot;00460CB5&quot;/&gt;&lt;wsp:rsid wsp:val=&quot;00462128&quot;/&gt;&lt;wsp:rsid wsp:val=&quot;0046748C&quot;/&gt;&lt;wsp:rsid wsp:val=&quot;00473B17&quot;/&gt;&lt;wsp:rsid wsp:val=&quot;00482A18&quot;/&gt;&lt;wsp:rsid wsp:val=&quot;00483A24&quot;/&gt;&lt;wsp:rsid wsp:val=&quot;00486CED&quot;/&gt;&lt;wsp:rsid wsp:val=&quot;00487DA5&quot;/&gt;&lt;wsp:rsid wsp:val=&quot;004A40CA&quot;/&gt;&lt;wsp:rsid wsp:val=&quot;004A7AE2&quot;/&gt;&lt;wsp:rsid wsp:val=&quot;004C6323&quot;/&gt;&lt;wsp:rsid wsp:val=&quot;004D4E94&quot;/&gt;&lt;wsp:rsid wsp:val=&quot;004E25D8&quot;/&gt;&lt;wsp:rsid wsp:val=&quot;004E6AB0&quot;/&gt;&lt;wsp:rsid wsp:val=&quot;00500992&quot;/&gt;&lt;wsp:rsid wsp:val=&quot;00501225&quot;/&gt;&lt;wsp:rsid wsp:val=&quot;00504F48&quot;/&gt;&lt;wsp:rsid wsp:val=&quot;005070DE&quot;/&gt;&lt;wsp:rsid wsp:val=&quot;00516550&quot;/&gt;&lt;wsp:rsid wsp:val=&quot;00520569&quot;/&gt;&lt;wsp:rsid wsp:val=&quot;005222E3&quot;/&gt;&lt;wsp:rsid wsp:val=&quot;00537904&quot;/&gt;&lt;wsp:rsid wsp:val=&quot;00540697&quot;/&gt;&lt;wsp:rsid wsp:val=&quot;005465B9&quot;/&gt;&lt;wsp:rsid wsp:val=&quot;00562ABD&quot;/&gt;&lt;wsp:rsid wsp:val=&quot;00564BFE&quot;/&gt;&lt;wsp:rsid wsp:val=&quot;00565421&quot;/&gt;&lt;wsp:rsid wsp:val=&quot;005919EE&quot;/&gt;&lt;wsp:rsid wsp:val=&quot;005967D2&quot;/&gt;&lt;wsp:rsid wsp:val=&quot;0059778B&quot;/&gt;&lt;wsp:rsid wsp:val=&quot;005B5614&quot;/&gt;&lt;wsp:rsid wsp:val=&quot;005B7DD7&quot;/&gt;&lt;wsp:rsid wsp:val=&quot;005D201F&quot;/&gt;&lt;wsp:rsid wsp:val=&quot;005D452E&quot;/&gt;&lt;wsp:rsid wsp:val=&quot;005E3DAA&quot;/&gt;&lt;wsp:rsid wsp:val=&quot;00603E1E&quot;/&gt;&lt;wsp:rsid wsp:val=&quot;006100B1&quot;/&gt;&lt;wsp:rsid wsp:val=&quot;00620249&quot;/&gt;&lt;wsp:rsid wsp:val=&quot;00622BF6&quot;/&gt;&lt;wsp:rsid wsp:val=&quot;00631696&quot;/&gt;&lt;wsp:rsid wsp:val=&quot;00642052&quot;/&gt;&lt;wsp:rsid wsp:val=&quot;00646404&quot;/&gt;&lt;wsp:rsid wsp:val=&quot;006478B8&quot;/&gt;&lt;wsp:rsid wsp:val=&quot;00651147&quot;/&gt;&lt;wsp:rsid wsp:val=&quot;00653858&quot;/&gt;&lt;wsp:rsid wsp:val=&quot;00654A48&quot;/&gt;&lt;wsp:rsid wsp:val=&quot;00655FE0&quot;/&gt;&lt;wsp:rsid wsp:val=&quot;00690889&quot;/&gt;&lt;wsp:rsid wsp:val=&quot;006B0E71&quot;/&gt;&lt;wsp:rsid wsp:val=&quot;006B27AE&quot;/&gt;&lt;wsp:rsid wsp:val=&quot;006C3C93&quot;/&gt;&lt;wsp:rsid wsp:val=&quot;006C4129&quot;/&gt;&lt;wsp:rsid wsp:val=&quot;006C41B9&quot;/&gt;&lt;wsp:rsid wsp:val=&quot;006D2D0A&quot;/&gt;&lt;wsp:rsid wsp:val=&quot;006F08ED&quot;/&gt;&lt;wsp:rsid wsp:val=&quot;006F4410&quot;/&gt;&lt;wsp:rsid wsp:val=&quot;006F4804&quot;/&gt;&lt;wsp:rsid wsp:val=&quot;0070278A&quot;/&gt;&lt;wsp:rsid wsp:val=&quot;0071401A&quot;/&gt;&lt;wsp:rsid wsp:val=&quot;00723752&quot;/&gt;&lt;wsp:rsid wsp:val=&quot;00727C15&quot;/&gt;&lt;wsp:rsid wsp:val=&quot;00732615&quot;/&gt;&lt;wsp:rsid wsp:val=&quot;00745214&quot;/&gt;&lt;wsp:rsid wsp:val=&quot;0074661E&quot;/&gt;&lt;wsp:rsid wsp:val=&quot;00746E85&quot;/&gt;&lt;wsp:rsid wsp:val=&quot;007571D7&quot;/&gt;&lt;wsp:rsid wsp:val=&quot;0076314A&quot;/&gt;&lt;wsp:rsid wsp:val=&quot;007638FB&quot;/&gt;&lt;wsp:rsid wsp:val=&quot;00764FB2&quot;/&gt;&lt;wsp:rsid wsp:val=&quot;0077197E&quot;/&gt;&lt;wsp:rsid wsp:val=&quot;00774AE4&quot;/&gt;&lt;wsp:rsid wsp:val=&quot;00780CBE&quot;/&gt;&lt;wsp:rsid wsp:val=&quot;00780E9A&quot;/&gt;&lt;wsp:rsid wsp:val=&quot;007842FA&quot;/&gt;&lt;wsp:rsid wsp:val=&quot;00796221&quot;/&gt;&lt;wsp:rsid wsp:val=&quot;007E2170&quot;/&gt;&lt;wsp:rsid wsp:val=&quot;00807441&quot;/&gt;&lt;wsp:rsid wsp:val=&quot;008139AC&quot;/&gt;&lt;wsp:rsid wsp:val=&quot;0082100F&quot;/&gt;&lt;wsp:rsid wsp:val=&quot;008258AE&quot;/&gt;&lt;wsp:rsid wsp:val=&quot;00850D2C&quot;/&gt;&lt;wsp:rsid wsp:val=&quot;00851255&quot;/&gt;&lt;wsp:rsid wsp:val=&quot;00857A81&quot;/&gt;&lt;wsp:rsid wsp:val=&quot;008642BB&quot;/&gt;&lt;wsp:rsid wsp:val=&quot;00865A99&quot;/&gt;&lt;wsp:rsid wsp:val=&quot;00872B64&quot;/&gt;&lt;wsp:rsid wsp:val=&quot;00872CE8&quot;/&gt;&lt;wsp:rsid wsp:val=&quot;008835EF&quot;/&gt;&lt;wsp:rsid wsp:val=&quot;0088499F&quot;/&gt;&lt;wsp:rsid wsp:val=&quot;0088786C&quot;/&gt;&lt;wsp:rsid wsp:val=&quot;008A4868&quot;/&gt;&lt;wsp:rsid wsp:val=&quot;008D3B1B&quot;/&gt;&lt;wsp:rsid wsp:val=&quot;008E3053&quot;/&gt;&lt;wsp:rsid wsp:val=&quot;008E35E4&quot;/&gt;&lt;wsp:rsid wsp:val=&quot;008F2852&quot;/&gt;&lt;wsp:rsid wsp:val=&quot;008F7C9D&quot;/&gt;&lt;wsp:rsid wsp:val=&quot;00921C92&quot;/&gt;&lt;wsp:rsid wsp:val=&quot;00933231&quot;/&gt;&lt;wsp:rsid wsp:val=&quot;0093536A&quot;/&gt;&lt;wsp:rsid wsp:val=&quot;00963656&quot;/&gt;&lt;wsp:rsid wsp:val=&quot;0096757A&quot;/&gt;&lt;wsp:rsid wsp:val=&quot;00970E18&quot;/&gt;&lt;wsp:rsid wsp:val=&quot;009713BC&quot;/&gt;&lt;wsp:rsid wsp:val=&quot;009713D1&quot;/&gt;&lt;wsp:rsid wsp:val=&quot;00973C84&quot;/&gt;&lt;wsp:rsid wsp:val=&quot;00973C9C&quot;/&gt;&lt;wsp:rsid wsp:val=&quot;00975FAC&quot;/&gt;&lt;wsp:rsid wsp:val=&quot;00987299&quot;/&gt;&lt;wsp:rsid wsp:val=&quot;009942A9&quot;/&gt;&lt;wsp:rsid wsp:val=&quot;009A02DC&quot;/&gt;&lt;wsp:rsid wsp:val=&quot;009A3F0C&quot;/&gt;&lt;wsp:rsid wsp:val=&quot;009A5AFD&quot;/&gt;&lt;wsp:rsid wsp:val=&quot;009A72F9&quot;/&gt;&lt;wsp:rsid wsp:val=&quot;009B3919&quot;/&gt;&lt;wsp:rsid wsp:val=&quot;009C480F&quot;/&gt;&lt;wsp:rsid wsp:val=&quot;009D7BCD&quot;/&gt;&lt;wsp:rsid wsp:val=&quot;009E3759&quot;/&gt;&lt;wsp:rsid wsp:val=&quot;009E46A7&quot;/&gt;&lt;wsp:rsid wsp:val=&quot;009E72A9&quot;/&gt;&lt;wsp:rsid wsp:val=&quot;009F2E51&quot;/&gt;&lt;wsp:rsid wsp:val=&quot;009F7A7C&quot;/&gt;&lt;wsp:rsid wsp:val=&quot;00A00ECE&quot;/&gt;&lt;wsp:rsid wsp:val=&quot;00A2542B&quot;/&gt;&lt;wsp:rsid wsp:val=&quot;00A368A8&quot;/&gt;&lt;wsp:rsid wsp:val=&quot;00A41A8F&quot;/&gt;&lt;wsp:rsid wsp:val=&quot;00A5038E&quot;/&gt;&lt;wsp:rsid wsp:val=&quot;00A5151E&quot;/&gt;&lt;wsp:rsid wsp:val=&quot;00A54B74&quot;/&gt;&lt;wsp:rsid wsp:val=&quot;00A54EA2&quot;/&gt;&lt;wsp:rsid wsp:val=&quot;00A6030D&quot;/&gt;&lt;wsp:rsid wsp:val=&quot;00A6307E&quot;/&gt;&lt;wsp:rsid wsp:val=&quot;00A670D5&quot;/&gt;&lt;wsp:rsid wsp:val=&quot;00A8435F&quot;/&gt;&lt;wsp:rsid wsp:val=&quot;00A84996&quot;/&gt;&lt;wsp:rsid wsp:val=&quot;00A94359&quot;/&gt;&lt;wsp:rsid wsp:val=&quot;00AB752D&quot;/&gt;&lt;wsp:rsid wsp:val=&quot;00AB78DF&quot;/&gt;&lt;wsp:rsid wsp:val=&quot;00AC1316&quot;/&gt;&lt;wsp:rsid wsp:val=&quot;00AD7A58&quot;/&gt;&lt;wsp:rsid wsp:val=&quot;00AD7CC5&quot;/&gt;&lt;wsp:rsid wsp:val=&quot;00AE1FB0&quot;/&gt;&lt;wsp:rsid wsp:val=&quot;00AE68EA&quot;/&gt;&lt;wsp:rsid wsp:val=&quot;00AF2365&quot;/&gt;&lt;wsp:rsid wsp:val=&quot;00AF48C5&quot;/&gt;&lt;wsp:rsid wsp:val=&quot;00B05D35&quot;/&gt;&lt;wsp:rsid wsp:val=&quot;00B0647E&quot;/&gt;&lt;wsp:rsid wsp:val=&quot;00B16335&quot;/&gt;&lt;wsp:rsid wsp:val=&quot;00B20783&quot;/&gt;&lt;wsp:rsid wsp:val=&quot;00B20C25&quot;/&gt;&lt;wsp:rsid wsp:val=&quot;00B306C8&quot;/&gt;&lt;wsp:rsid wsp:val=&quot;00B30E28&quot;/&gt;&lt;wsp:rsid wsp:val=&quot;00B31915&quot;/&gt;&lt;wsp:rsid wsp:val=&quot;00B40FEA&quot;/&gt;&lt;wsp:rsid wsp:val=&quot;00B500C0&quot;/&gt;&lt;wsp:rsid wsp:val=&quot;00B57A35&quot;/&gt;&lt;wsp:rsid wsp:val=&quot;00B57D51&quot;/&gt;&lt;wsp:rsid wsp:val=&quot;00B67F36&quot;/&gt;&lt;wsp:rsid wsp:val=&quot;00B770FB&quot;/&gt;&lt;wsp:rsid wsp:val=&quot;00B81693&quot;/&gt;&lt;wsp:rsid wsp:val=&quot;00BC1842&quot;/&gt;&lt;wsp:rsid wsp:val=&quot;00BC520C&quot;/&gt;&lt;wsp:rsid wsp:val=&quot;00BC6B8E&quot;/&gt;&lt;wsp:rsid wsp:val=&quot;00BD4B93&quot;/&gt;&lt;wsp:rsid wsp:val=&quot;00BE00E4&quot;/&gt;&lt;wsp:rsid wsp:val=&quot;00BE0803&quot;/&gt;&lt;wsp:rsid wsp:val=&quot;00BE2119&quot;/&gt;&lt;wsp:rsid wsp:val=&quot;00BF18FE&quot;/&gt;&lt;wsp:rsid wsp:val=&quot;00C01BF3&quot;/&gt;&lt;wsp:rsid wsp:val=&quot;00C05BB0&quot;/&gt;&lt;wsp:rsid wsp:val=&quot;00C23A99&quot;/&gt;&lt;wsp:rsid wsp:val=&quot;00C42BB6&quot;/&gt;&lt;wsp:rsid wsp:val=&quot;00C52A44&quot;/&gt;&lt;wsp:rsid wsp:val=&quot;00C53C2A&quot;/&gt;&lt;wsp:rsid wsp:val=&quot;00C61BDA&quot;/&gt;&lt;wsp:rsid wsp:val=&quot;00C63547&quot;/&gt;&lt;wsp:rsid wsp:val=&quot;00C64E68&quot;/&gt;&lt;wsp:rsid wsp:val=&quot;00C94F3A&quot;/&gt;&lt;wsp:rsid wsp:val=&quot;00CA57ED&quot;/&gt;&lt;wsp:rsid wsp:val=&quot;00CA64C3&quot;/&gt;&lt;wsp:rsid wsp:val=&quot;00CB336C&quot;/&gt;&lt;wsp:rsid wsp:val=&quot;00CB33D4&quot;/&gt;&lt;wsp:rsid wsp:val=&quot;00CB7160&quot;/&gt;&lt;wsp:rsid wsp:val=&quot;00CD7AF3&quot;/&gt;&lt;wsp:rsid wsp:val=&quot;00CD7FE0&quot;/&gt;&lt;wsp:rsid wsp:val=&quot;00CE10D4&quot;/&gt;&lt;wsp:rsid wsp:val=&quot;00CE32FE&quot;/&gt;&lt;wsp:rsid wsp:val=&quot;00CF2149&quot;/&gt;&lt;wsp:rsid wsp:val=&quot;00D01742&quot;/&gt;&lt;wsp:rsid wsp:val=&quot;00D0546E&quot;/&gt;&lt;wsp:rsid wsp:val=&quot;00D074C0&quot;/&gt;&lt;wsp:rsid wsp:val=&quot;00D13A9F&quot;/&gt;&lt;wsp:rsid wsp:val=&quot;00D15195&quot;/&gt;&lt;wsp:rsid wsp:val=&quot;00D1566D&quot;/&gt;&lt;wsp:rsid wsp:val=&quot;00D16091&quot;/&gt;&lt;wsp:rsid wsp:val=&quot;00D30F80&quot;/&gt;&lt;wsp:rsid wsp:val=&quot;00D3113C&quot;/&gt;&lt;wsp:rsid wsp:val=&quot;00D321E6&quot;/&gt;&lt;wsp:rsid wsp:val=&quot;00D328C9&quot;/&gt;&lt;wsp:rsid wsp:val=&quot;00D454E1&quot;/&gt;&lt;wsp:rsid wsp:val=&quot;00D4595E&quot;/&gt;&lt;wsp:rsid wsp:val=&quot;00D53B5D&quot;/&gt;&lt;wsp:rsid wsp:val=&quot;00D63F75&quot;/&gt;&lt;wsp:rsid wsp:val=&quot;00D65BE0&quot;/&gt;&lt;wsp:rsid wsp:val=&quot;00D6631B&quot;/&gt;&lt;wsp:rsid wsp:val=&quot;00D7212E&quot;/&gt;&lt;wsp:rsid wsp:val=&quot;00D77527&quot;/&gt;&lt;wsp:rsid wsp:val=&quot;00D87AAB&quot;/&gt;&lt;wsp:rsid wsp:val=&quot;00D95E5C&quot;/&gt;&lt;wsp:rsid wsp:val=&quot;00DA2F7B&quot;/&gt;&lt;wsp:rsid wsp:val=&quot;00DB016A&quot;/&gt;&lt;wsp:rsid wsp:val=&quot;00DB0D6C&quot;/&gt;&lt;wsp:rsid wsp:val=&quot;00DB3073&quot;/&gt;&lt;wsp:rsid wsp:val=&quot;00DB602C&quot;/&gt;&lt;wsp:rsid wsp:val=&quot;00DC2187&quot;/&gt;&lt;wsp:rsid wsp:val=&quot;00DC4490&quot;/&gt;&lt;wsp:rsid wsp:val=&quot;00DC7751&quot;/&gt;&lt;wsp:rsid wsp:val=&quot;00DC79E3&quot;/&gt;&lt;wsp:rsid wsp:val=&quot;00DD2A17&quot;/&gt;&lt;wsp:rsid wsp:val=&quot;00DD4DBB&quot;/&gt;&lt;wsp:rsid wsp:val=&quot;00DF0200&quot;/&gt;&lt;wsp:rsid wsp:val=&quot;00DF119E&quot;/&gt;&lt;wsp:rsid wsp:val=&quot;00DF2CEB&quot;/&gt;&lt;wsp:rsid wsp:val=&quot;00DF3D7C&quot;/&gt;&lt;wsp:rsid wsp:val=&quot;00E02BDF&quot;/&gt;&lt;wsp:rsid wsp:val=&quot;00E0607E&quot;/&gt;&lt;wsp:rsid wsp:val=&quot;00E1768F&quot;/&gt;&lt;wsp:rsid wsp:val=&quot;00E30695&quot;/&gt;&lt;wsp:rsid wsp:val=&quot;00E312F9&quot;/&gt;&lt;wsp:rsid wsp:val=&quot;00E4005E&quot;/&gt;&lt;wsp:rsid wsp:val=&quot;00E405E2&quot;/&gt;&lt;wsp:rsid wsp:val=&quot;00E419FF&quot;/&gt;&lt;wsp:rsid wsp:val=&quot;00E424E8&quot;/&gt;&lt;wsp:rsid wsp:val=&quot;00E44A4C&quot;/&gt;&lt;wsp:rsid wsp:val=&quot;00E5523F&quot;/&gt;&lt;wsp:rsid wsp:val=&quot;00E61A9B&quot;/&gt;&lt;wsp:rsid wsp:val=&quot;00E649F7&quot;/&gt;&lt;wsp:rsid wsp:val=&quot;00E72140&quot;/&gt;&lt;wsp:rsid wsp:val=&quot;00E803DD&quot;/&gt;&lt;wsp:rsid wsp:val=&quot;00E8678F&quot;/&gt;&lt;wsp:rsid wsp:val=&quot;00E90E9A&quot;/&gt;&lt;wsp:rsid wsp:val=&quot;00E95673&quot;/&gt;&lt;wsp:rsid wsp:val=&quot;00EA03E6&quot;/&gt;&lt;wsp:rsid wsp:val=&quot;00EA0844&quot;/&gt;&lt;wsp:rsid wsp:val=&quot;00EA2336&quot;/&gt;&lt;wsp:rsid wsp:val=&quot;00EB6BF0&quot;/&gt;&lt;wsp:rsid wsp:val=&quot;00EB6F58&quot;/&gt;&lt;wsp:rsid wsp:val=&quot;00EC5A51&quot;/&gt;&lt;wsp:rsid wsp:val=&quot;00EE5691&quot;/&gt;&lt;wsp:rsid wsp:val=&quot;00EF33D6&quot;/&gt;&lt;wsp:rsid wsp:val=&quot;00EF787E&quot;/&gt;&lt;wsp:rsid wsp:val=&quot;00F16348&quot;/&gt;&lt;wsp:rsid wsp:val=&quot;00F21CA5&quot;/&gt;&lt;wsp:rsid wsp:val=&quot;00F21F19&quot;/&gt;&lt;wsp:rsid wsp:val=&quot;00F37BC2&quot;/&gt;&lt;wsp:rsid wsp:val=&quot;00F41A4F&quot;/&gt;&lt;wsp:rsid wsp:val=&quot;00F47DE6&quot;/&gt;&lt;wsp:rsid wsp:val=&quot;00F54A20&quot;/&gt;&lt;wsp:rsid wsp:val=&quot;00F570E8&quot;/&gt;&lt;wsp:rsid wsp:val=&quot;00F623DC&quot;/&gt;&lt;wsp:rsid wsp:val=&quot;00F62DDC&quot;/&gt;&lt;wsp:rsid wsp:val=&quot;00F6390A&quot;/&gt;&lt;wsp:rsid wsp:val=&quot;00F663D5&quot;/&gt;&lt;wsp:rsid wsp:val=&quot;00F67CE0&quot;/&gt;&lt;wsp:rsid wsp:val=&quot;00F70D14&quot;/&gt;&lt;wsp:rsid wsp:val=&quot;00F8530A&quot;/&gt;&lt;wsp:rsid wsp:val=&quot;00F975D5&quot;/&gt;&lt;wsp:rsid wsp:val=&quot;00FA3DA7&quot;/&gt;&lt;wsp:rsid wsp:val=&quot;00FA444C&quot;/&gt;&lt;wsp:rsid wsp:val=&quot;00FA51EC&quot;/&gt;&lt;wsp:rsid wsp:val=&quot;00FB61FB&quot;/&gt;&lt;wsp:rsid wsp:val=&quot;00FB64A1&quot;/&gt;&lt;wsp:rsid wsp:val=&quot;00FB7C51&quot;/&gt;&lt;wsp:rsid wsp:val=&quot;00FC077C&quot;/&gt;&lt;wsp:rsid wsp:val=&quot;00FC6FD5&quot;/&gt;&lt;wsp:rsid wsp:val=&quot;00FE31A9&quot;/&gt;&lt;wsp:rsid wsp:val=&quot;00FF2766&quot;/&gt;&lt;wsp:rsid wsp:val=&quot;00FF476C&quot;/&gt;&lt;/wsp:rsids&gt;&lt;/w:docPr&gt;&lt;w:body&gt;&lt;w:p wsp:rsidR=&quot;00000000&quot; wsp:rsidRDefault=&quot;00102DD7&quot;&gt;&lt;m:oMathPara&gt;&lt;m:oMath&gt;&lt;m:r&gt;&lt;w:rPr&gt;&lt;w:rFonts w:ascii=&quot;Cambria Math&quot; w:h-ansi=&quot;Cambria Math&quot;/&gt;&lt;wx:font wx:val=&quot;Cambria Math&quot;/&gt;&lt;w:i/&gt;&lt;w:sz w:val=&quot;28&quot;/&gt;&lt;/w:rPr&gt;&lt;m:t&gt;â‰¥&lt;/m:t&gt;&lt;/m:r&gt;&lt;/m:oMath&gt;&lt;/m:oMathPara&gt;&lt;/w:p&gt;&lt;w:sectPr wsp:rsidR=&quot;00000000&quot;&gt;&lt;w:pgSz w:w=&quot;12240&quot; w:h=&quot;15840&quot;/&gt;&lt;w:pgMar w:top=&quot;1417&quot; w:right=&quot;1417&quot; w:bottom=&quot;1417&quot; w:left=&quot;1417&quot; w:header=&quot;720&quot; w:fowx:voter=&quot;720&quot; w:gutMathMathMathMathMathMathMathMathMathMathMathMathMathMathMathMathter=&quot;0&quot;/&gt;&lt;w:colssz wsz w w:space=&quot;720&quot;/&gt;&lt;/w:sectPr&gt;&lt;/w:body&gt;&lt;/w:wordDocument&gt;">
                  <v:imagedata r:id="rId17" o:title="" chromakey="white"/>
                </v:shape>
              </w:pict>
            </w:r>
            <w:r w:rsidR="00DA569A" w:rsidRPr="00845FBF">
              <w:rPr>
                <w:szCs w:val="24"/>
              </w:rPr>
              <w:instrText xml:space="preserve"> </w:instrText>
            </w:r>
            <w:r w:rsidR="00DA569A" w:rsidRPr="00845FBF">
              <w:rPr>
                <w:szCs w:val="24"/>
              </w:rPr>
              <w:fldChar w:fldCharType="separate"/>
            </w:r>
            <w:r w:rsidR="004D3DFC">
              <w:rPr>
                <w:noProof/>
                <w:position w:val="-6"/>
                <w:szCs w:val="24"/>
              </w:rPr>
              <w:pict w14:anchorId="65ED8AF7">
                <v:shape id="_x0000_i1032" type="#_x0000_t75" style="width:12.65pt;height:16.4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63F75&quot;/&gt;&lt;wsp:rsid wsp:val=&quot;0000073E&quot;/&gt;&lt;wsp:rsid wsp:val=&quot;00011709&quot;/&gt;&lt;wsp:rsid wsp:val=&quot;00011E41&quot;/&gt;&lt;wsp:rsid wsp:val=&quot;000168E5&quot;/&gt;&lt;wsp:rsid wsp:val=&quot;00021D47&quot;/&gt;&lt;wsp:rsid wsp:val=&quot;00024DAB&quot;/&gt;&lt;wsp:rsid wsp:val=&quot;00025B89&quot;/&gt;&lt;wsp:rsid wsp:val=&quot;00026B76&quot;/&gt;&lt;wsp:rsid wsp:val=&quot;000364F0&quot;/&gt;&lt;wsp:rsid wsp:val=&quot;0004122E&quot;/&gt;&lt;wsp:rsid wsp:val=&quot;00042277&quot;/&gt;&lt;wsp:rsid wsp:val=&quot;00043702&quot;/&gt;&lt;wsp:rsid wsp:val=&quot;00046C83&quot;/&gt;&lt;wsp:rsid wsp:val=&quot;00051773&quot;/&gt;&lt;wsp:rsid wsp:val=&quot;0005198B&quot;/&gt;&lt;wsp:rsid wsp:val=&quot;00054F53&quot;/&gt;&lt;wsp:rsid wsp:val=&quot;00055037&quot;/&gt;&lt;wsp:rsid wsp:val=&quot;000555E9&quot;/&gt;&lt;wsp:rsid wsp:val=&quot;00056BFE&quot;/&gt;&lt;wsp:rsid wsp:val=&quot;00080957&quot;/&gt;&lt;wsp:rsid wsp:val=&quot;0008246E&quot;/&gt;&lt;wsp:rsid wsp:val=&quot;00092597&quot;/&gt;&lt;wsp:rsid wsp:val=&quot;000940C0&quot;/&gt;&lt;wsp:rsid wsp:val=&quot;0009631F&quot;/&gt;&lt;wsp:rsid wsp:val=&quot;000A2A73&quot;/&gt;&lt;wsp:rsid wsp:val=&quot;000A683F&quot;/&gt;&lt;wsp:rsid wsp:val=&quot;000B4D6A&quot;/&gt;&lt;wsp:rsid wsp:val=&quot;000C1DBF&quot;/&gt;&lt;wsp:rsid wsp:val=&quot;000E1A6A&quot;/&gt;&lt;wsp:rsid wsp:val=&quot;000E3667&quot;/&gt;&lt;wsp:rsid wsp:val=&quot;00102DD7&quot;/&gt;&lt;wsp:rsid wsp:val=&quot;0011020D&quot;/&gt;&lt;wsp:rsid wsp:val=&quot;00112FA9&quot;/&gt;&lt;wsp:rsid wsp:val=&quot;001220D0&quot;/&gt;&lt;wsp:rsid wsp:val=&quot;00122917&quot;/&gt;&lt;wsp:rsid wsp:val=&quot;0012304A&quot;/&gt;&lt;wsp:rsid wsp:val=&quot;00127622&quot;/&gt;&lt;wsp:rsid wsp:val=&quot;00131AFA&quot;/&gt;&lt;wsp:rsid wsp:val=&quot;00136A93&quot;/&gt;&lt;wsp:rsid wsp:val=&quot;0014400D&quot;/&gt;&lt;wsp:rsid wsp:val=&quot;0014444E&quot;/&gt;&lt;wsp:rsid wsp:val=&quot;0015441F&quot;/&gt;&lt;wsp:rsid wsp:val=&quot;0015477A&quot;/&gt;&lt;wsp:rsid wsp:val=&quot;0015592B&quot;/&gt;&lt;wsp:rsid wsp:val=&quot;00170802&quot;/&gt;&lt;wsp:rsid wsp:val=&quot;00170D6F&quot;/&gt;&lt;wsp:rsid wsp:val=&quot;001767A4&quot;/&gt;&lt;wsp:rsid wsp:val=&quot;001851E7&quot;/&gt;&lt;wsp:rsid wsp:val=&quot;00196A3F&quot;/&gt;&lt;wsp:rsid wsp:val=&quot;001F5212&quot;/&gt;&lt;wsp:rsid wsp:val=&quot;0020600D&quot;/&gt;&lt;wsp:rsid wsp:val=&quot;00207EA7&quot;/&gt;&lt;wsp:rsid wsp:val=&quot;0021503A&quot;/&gt;&lt;wsp:rsid wsp:val=&quot;00220336&quot;/&gt;&lt;wsp:rsid wsp:val=&quot;00220515&quot;/&gt;&lt;wsp:rsid wsp:val=&quot;00225711&quot;/&gt;&lt;wsp:rsid wsp:val=&quot;0023140F&quot;/&gt;&lt;wsp:rsid wsp:val=&quot;00236762&quot;/&gt;&lt;wsp:rsid wsp:val=&quot;00237558&quot;/&gt;&lt;wsp:rsid wsp:val=&quot;002429B6&quot;/&gt;&lt;wsp:rsid wsp:val=&quot;00252417&quot;/&gt;&lt;wsp:rsid wsp:val=&quot;00256BBA&quot;/&gt;&lt;wsp:rsid wsp:val=&quot;0026233C&quot;/&gt;&lt;wsp:rsid wsp:val=&quot;0026372C&quot;/&gt;&lt;wsp:rsid wsp:val=&quot;00267766&quot;/&gt;&lt;wsp:rsid wsp:val=&quot;00270BDE&quot;/&gt;&lt;wsp:rsid wsp:val=&quot;00272307&quot;/&gt;&lt;wsp:rsid wsp:val=&quot;002728CD&quot;/&gt;&lt;wsp:rsid wsp:val=&quot;002958C1&quot;/&gt;&lt;wsp:rsid wsp:val=&quot;002A07D8&quot;/&gt;&lt;wsp:rsid wsp:val=&quot;002B1D61&quot;/&gt;&lt;wsp:rsid wsp:val=&quot;002B29DD&quot;/&gt;&lt;wsp:rsid wsp:val=&quot;002B6A7F&quot;/&gt;&lt;wsp:rsid wsp:val=&quot;002C36A9&quot;/&gt;&lt;wsp:rsid wsp:val=&quot;002C5098&quot;/&gt;&lt;wsp:rsid wsp:val=&quot;002D0A0F&quot;/&gt;&lt;wsp:rsid wsp:val=&quot;002D1B23&quot;/&gt;&lt;wsp:rsid wsp:val=&quot;002D3995&quot;/&gt;&lt;wsp:rsid wsp:val=&quot;002D5642&quot;/&gt;&lt;wsp:rsid wsp:val=&quot;002D603D&quot;/&gt;&lt;wsp:rsid wsp:val=&quot;002E1FBF&quot;/&gt;&lt;wsp:rsid wsp:val=&quot;002F3803&quot;/&gt;&lt;wsp:rsid wsp:val=&quot;002F5CFD&quot;/&gt;&lt;wsp:rsid wsp:val=&quot;002F7B9B&quot;/&gt;&lt;wsp:rsid wsp:val=&quot;003044AD&quot;/&gt;&lt;wsp:rsid wsp:val=&quot;00307885&quot;/&gt;&lt;wsp:rsid wsp:val=&quot;003179CD&quot;/&gt;&lt;wsp:rsid wsp:val=&quot;0032100E&quot;/&gt;&lt;wsp:rsid wsp:val=&quot;003230F2&quot;/&gt;&lt;wsp:rsid wsp:val=&quot;00333021&quot;/&gt;&lt;wsp:rsid wsp:val=&quot;00342CD6&quot;/&gt;&lt;wsp:rsid wsp:val=&quot;00345C75&quot;/&gt;&lt;wsp:rsid wsp:val=&quot;00353B98&quot;/&gt;&lt;wsp:rsid wsp:val=&quot;00357ED0&quot;/&gt;&lt;wsp:rsid wsp:val=&quot;003834FD&quot;/&gt;&lt;wsp:rsid wsp:val=&quot;0039155E&quot;/&gt;&lt;wsp:rsid wsp:val=&quot;003918F6&quot;/&gt;&lt;wsp:rsid wsp:val=&quot;003A0B94&quot;/&gt;&lt;wsp:rsid wsp:val=&quot;003B71BF&quot;/&gt;&lt;wsp:rsid wsp:val=&quot;003C1E10&quot;/&gt;&lt;wsp:rsid wsp:val=&quot;003C6E42&quot;/&gt;&lt;wsp:rsid wsp:val=&quot;003D3A32&quot;/&gt;&lt;wsp:rsid wsp:val=&quot;003D51C5&quot;/&gt;&lt;wsp:rsid wsp:val=&quot;003E24E7&quot;/&gt;&lt;wsp:rsid wsp:val=&quot;003E5B91&quot;/&gt;&lt;wsp:rsid wsp:val=&quot;003E61F6&quot;/&gt;&lt;wsp:rsid wsp:val=&quot;003F0606&quot;/&gt;&lt;wsp:rsid wsp:val=&quot;00403752&quot;/&gt;&lt;wsp:rsid wsp:val=&quot;00417B6C&quot;/&gt;&lt;wsp:rsid wsp:val=&quot;004236C2&quot;/&gt;&lt;wsp:rsid wsp:val=&quot;00424F30&quot;/&gt;&lt;wsp:rsid wsp:val=&quot;00430253&quot;/&gt;&lt;wsp:rsid wsp:val=&quot;00445312&quot;/&gt;&lt;wsp:rsid wsp:val=&quot;00460CB5&quot;/&gt;&lt;wsp:rsid wsp:val=&quot;00462128&quot;/&gt;&lt;wsp:rsid wsp:val=&quot;0046748C&quot;/&gt;&lt;wsp:rsid wsp:val=&quot;00473B17&quot;/&gt;&lt;wsp:rsid wsp:val=&quot;00482A18&quot;/&gt;&lt;wsp:rsid wsp:val=&quot;00483A24&quot;/&gt;&lt;wsp:rsid wsp:val=&quot;00486CED&quot;/&gt;&lt;wsp:rsid wsp:val=&quot;00487DA5&quot;/&gt;&lt;wsp:rsid wsp:val=&quot;004A40CA&quot;/&gt;&lt;wsp:rsid wsp:val=&quot;004A7AE2&quot;/&gt;&lt;wsp:rsid wsp:val=&quot;004C6323&quot;/&gt;&lt;wsp:rsid wsp:val=&quot;004D4E94&quot;/&gt;&lt;wsp:rsid wsp:val=&quot;004E25D8&quot;/&gt;&lt;wsp:rsid wsp:val=&quot;004E6AB0&quot;/&gt;&lt;wsp:rsid wsp:val=&quot;00500992&quot;/&gt;&lt;wsp:rsid wsp:val=&quot;00501225&quot;/&gt;&lt;wsp:rsid wsp:val=&quot;00504F48&quot;/&gt;&lt;wsp:rsid wsp:val=&quot;005070DE&quot;/&gt;&lt;wsp:rsid wsp:val=&quot;00516550&quot;/&gt;&lt;wsp:rsid wsp:val=&quot;00520569&quot;/&gt;&lt;wsp:rsid wsp:val=&quot;005222E3&quot;/&gt;&lt;wsp:rsid wsp:val=&quot;00537904&quot;/&gt;&lt;wsp:rsid wsp:val=&quot;00540697&quot;/&gt;&lt;wsp:rsid wsp:val=&quot;005465B9&quot;/&gt;&lt;wsp:rsid wsp:val=&quot;00562ABD&quot;/&gt;&lt;wsp:rsid wsp:val=&quot;00564BFE&quot;/&gt;&lt;wsp:rsid wsp:val=&quot;00565421&quot;/&gt;&lt;wsp:rsid wsp:val=&quot;005919EE&quot;/&gt;&lt;wsp:rsid wsp:val=&quot;005967D2&quot;/&gt;&lt;wsp:rsid wsp:val=&quot;0059778B&quot;/&gt;&lt;wsp:rsid wsp:val=&quot;005B5614&quot;/&gt;&lt;wsp:rsid wsp:val=&quot;005B7DD7&quot;/&gt;&lt;wsp:rsid wsp:val=&quot;005D201F&quot;/&gt;&lt;wsp:rsid wsp:val=&quot;005D452E&quot;/&gt;&lt;wsp:rsid wsp:val=&quot;005E3DAA&quot;/&gt;&lt;wsp:rsid wsp:val=&quot;00603E1E&quot;/&gt;&lt;wsp:rsid wsp:val=&quot;006100B1&quot;/&gt;&lt;wsp:rsid wsp:val=&quot;00620249&quot;/&gt;&lt;wsp:rsid wsp:val=&quot;00622BF6&quot;/&gt;&lt;wsp:rsid wsp:val=&quot;00631696&quot;/&gt;&lt;wsp:rsid wsp:val=&quot;00642052&quot;/&gt;&lt;wsp:rsid wsp:val=&quot;00646404&quot;/&gt;&lt;wsp:rsid wsp:val=&quot;006478B8&quot;/&gt;&lt;wsp:rsid wsp:val=&quot;00651147&quot;/&gt;&lt;wsp:rsid wsp:val=&quot;00653858&quot;/&gt;&lt;wsp:rsid wsp:val=&quot;00654A48&quot;/&gt;&lt;wsp:rsid wsp:val=&quot;00655FE0&quot;/&gt;&lt;wsp:rsid wsp:val=&quot;00690889&quot;/&gt;&lt;wsp:rsid wsp:val=&quot;006B0E71&quot;/&gt;&lt;wsp:rsid wsp:val=&quot;006B27AE&quot;/&gt;&lt;wsp:rsid wsp:val=&quot;006C3C93&quot;/&gt;&lt;wsp:rsid wsp:val=&quot;006C4129&quot;/&gt;&lt;wsp:rsid wsp:val=&quot;006C41B9&quot;/&gt;&lt;wsp:rsid wsp:val=&quot;006D2D0A&quot;/&gt;&lt;wsp:rsid wsp:val=&quot;006F08ED&quot;/&gt;&lt;wsp:rsid wsp:val=&quot;006F4410&quot;/&gt;&lt;wsp:rsid wsp:val=&quot;006F4804&quot;/&gt;&lt;wsp:rsid wsp:val=&quot;0070278A&quot;/&gt;&lt;wsp:rsid wsp:val=&quot;0071401A&quot;/&gt;&lt;wsp:rsid wsp:val=&quot;00723752&quot;/&gt;&lt;wsp:rsid wsp:val=&quot;00727C15&quot;/&gt;&lt;wsp:rsid wsp:val=&quot;00732615&quot;/&gt;&lt;wsp:rsid wsp:val=&quot;00745214&quot;/&gt;&lt;wsp:rsid wsp:val=&quot;0074661E&quot;/&gt;&lt;wsp:rsid wsp:val=&quot;00746E85&quot;/&gt;&lt;wsp:rsid wsp:val=&quot;007571D7&quot;/&gt;&lt;wsp:rsid wsp:val=&quot;0076314A&quot;/&gt;&lt;wsp:rsid wsp:val=&quot;007638FB&quot;/&gt;&lt;wsp:rsid wsp:val=&quot;00764FB2&quot;/&gt;&lt;wsp:rsid wsp:val=&quot;0077197E&quot;/&gt;&lt;wsp:rsid wsp:val=&quot;00774AE4&quot;/&gt;&lt;wsp:rsid wsp:val=&quot;00780CBE&quot;/&gt;&lt;wsp:rsid wsp:val=&quot;00780E9A&quot;/&gt;&lt;wsp:rsid wsp:val=&quot;007842FA&quot;/&gt;&lt;wsp:rsid wsp:val=&quot;00796221&quot;/&gt;&lt;wsp:rsid wsp:val=&quot;007E2170&quot;/&gt;&lt;wsp:rsid wsp:val=&quot;00807441&quot;/&gt;&lt;wsp:rsid wsp:val=&quot;008139AC&quot;/&gt;&lt;wsp:rsid wsp:val=&quot;0082100F&quot;/&gt;&lt;wsp:rsid wsp:val=&quot;008258AE&quot;/&gt;&lt;wsp:rsid wsp:val=&quot;00850D2C&quot;/&gt;&lt;wsp:rsid wsp:val=&quot;00851255&quot;/&gt;&lt;wsp:rsid wsp:val=&quot;00857A81&quot;/&gt;&lt;wsp:rsid wsp:val=&quot;008642BB&quot;/&gt;&lt;wsp:rsid wsp:val=&quot;00865A99&quot;/&gt;&lt;wsp:rsid wsp:val=&quot;00872B64&quot;/&gt;&lt;wsp:rsid wsp:val=&quot;00872CE8&quot;/&gt;&lt;wsp:rsid wsp:val=&quot;008835EF&quot;/&gt;&lt;wsp:rsid wsp:val=&quot;0088499F&quot;/&gt;&lt;wsp:rsid wsp:val=&quot;0088786C&quot;/&gt;&lt;wsp:rsid wsp:val=&quot;008A4868&quot;/&gt;&lt;wsp:rsid wsp:val=&quot;008D3B1B&quot;/&gt;&lt;wsp:rsid wsp:val=&quot;008E3053&quot;/&gt;&lt;wsp:rsid wsp:val=&quot;008E35E4&quot;/&gt;&lt;wsp:rsid wsp:val=&quot;008F2852&quot;/&gt;&lt;wsp:rsid wsp:val=&quot;008F7C9D&quot;/&gt;&lt;wsp:rsid wsp:val=&quot;00921C92&quot;/&gt;&lt;wsp:rsid wsp:val=&quot;00933231&quot;/&gt;&lt;wsp:rsid wsp:val=&quot;0093536A&quot;/&gt;&lt;wsp:rsid wsp:val=&quot;00963656&quot;/&gt;&lt;wsp:rsid wsp:val=&quot;0096757A&quot;/&gt;&lt;wsp:rsid wsp:val=&quot;00970E18&quot;/&gt;&lt;wsp:rsid wsp:val=&quot;009713BC&quot;/&gt;&lt;wsp:rsid wsp:val=&quot;009713D1&quot;/&gt;&lt;wsp:rsid wsp:val=&quot;00973C84&quot;/&gt;&lt;wsp:rsid wsp:val=&quot;00973C9C&quot;/&gt;&lt;wsp:rsid wsp:val=&quot;00975FAC&quot;/&gt;&lt;wsp:rsid wsp:val=&quot;00987299&quot;/&gt;&lt;wsp:rsid wsp:val=&quot;009942A9&quot;/&gt;&lt;wsp:rsid wsp:val=&quot;009A02DC&quot;/&gt;&lt;wsp:rsid wsp:val=&quot;009A3F0C&quot;/&gt;&lt;wsp:rsid wsp:val=&quot;009A5AFD&quot;/&gt;&lt;wsp:rsid wsp:val=&quot;009A72F9&quot;/&gt;&lt;wsp:rsid wsp:val=&quot;009B3919&quot;/&gt;&lt;wsp:rsid wsp:val=&quot;009C480F&quot;/&gt;&lt;wsp:rsid wsp:val=&quot;009D7BCD&quot;/&gt;&lt;wsp:rsid wsp:val=&quot;009E3759&quot;/&gt;&lt;wsp:rsid wsp:val=&quot;009E46A7&quot;/&gt;&lt;wsp:rsid wsp:val=&quot;009E72A9&quot;/&gt;&lt;wsp:rsid wsp:val=&quot;009F2E51&quot;/&gt;&lt;wsp:rsid wsp:val=&quot;009F7A7C&quot;/&gt;&lt;wsp:rsid wsp:val=&quot;00A00ECE&quot;/&gt;&lt;wsp:rsid wsp:val=&quot;00A2542B&quot;/&gt;&lt;wsp:rsid wsp:val=&quot;00A368A8&quot;/&gt;&lt;wsp:rsid wsp:val=&quot;00A41A8F&quot;/&gt;&lt;wsp:rsid wsp:val=&quot;00A5038E&quot;/&gt;&lt;wsp:rsid wsp:val=&quot;00A5151E&quot;/&gt;&lt;wsp:rsid wsp:val=&quot;00A54B74&quot;/&gt;&lt;wsp:rsid wsp:val=&quot;00A54EA2&quot;/&gt;&lt;wsp:rsid wsp:val=&quot;00A6030D&quot;/&gt;&lt;wsp:rsid wsp:val=&quot;00A6307E&quot;/&gt;&lt;wsp:rsid wsp:val=&quot;00A670D5&quot;/&gt;&lt;wsp:rsid wsp:val=&quot;00A8435F&quot;/&gt;&lt;wsp:rsid wsp:val=&quot;00A84996&quot;/&gt;&lt;wsp:rsid wsp:val=&quot;00A94359&quot;/&gt;&lt;wsp:rsid wsp:val=&quot;00AB752D&quot;/&gt;&lt;wsp:rsid wsp:val=&quot;00AB78DF&quot;/&gt;&lt;wsp:rsid wsp:val=&quot;00AC1316&quot;/&gt;&lt;wsp:rsid wsp:val=&quot;00AD7A58&quot;/&gt;&lt;wsp:rsid wsp:val=&quot;00AD7CC5&quot;/&gt;&lt;wsp:rsid wsp:val=&quot;00AE1FB0&quot;/&gt;&lt;wsp:rsid wsp:val=&quot;00AE68EA&quot;/&gt;&lt;wsp:rsid wsp:val=&quot;00AF2365&quot;/&gt;&lt;wsp:rsid wsp:val=&quot;00AF48C5&quot;/&gt;&lt;wsp:rsid wsp:val=&quot;00B05D35&quot;/&gt;&lt;wsp:rsid wsp:val=&quot;00B0647E&quot;/&gt;&lt;wsp:rsid wsp:val=&quot;00B16335&quot;/&gt;&lt;wsp:rsid wsp:val=&quot;00B20783&quot;/&gt;&lt;wsp:rsid wsp:val=&quot;00B20C25&quot;/&gt;&lt;wsp:rsid wsp:val=&quot;00B306C8&quot;/&gt;&lt;wsp:rsid wsp:val=&quot;00B30E28&quot;/&gt;&lt;wsp:rsid wsp:val=&quot;00B31915&quot;/&gt;&lt;wsp:rsid wsp:val=&quot;00B40FEA&quot;/&gt;&lt;wsp:rsid wsp:val=&quot;00B500C0&quot;/&gt;&lt;wsp:rsid wsp:val=&quot;00B57A35&quot;/&gt;&lt;wsp:rsid wsp:val=&quot;00B57D51&quot;/&gt;&lt;wsp:rsid wsp:val=&quot;00B67F36&quot;/&gt;&lt;wsp:rsid wsp:val=&quot;00B770FB&quot;/&gt;&lt;wsp:rsid wsp:val=&quot;00B81693&quot;/&gt;&lt;wsp:rsid wsp:val=&quot;00BC1842&quot;/&gt;&lt;wsp:rsid wsp:val=&quot;00BC520C&quot;/&gt;&lt;wsp:rsid wsp:val=&quot;00BC6B8E&quot;/&gt;&lt;wsp:rsid wsp:val=&quot;00BD4B93&quot;/&gt;&lt;wsp:rsid wsp:val=&quot;00BE00E4&quot;/&gt;&lt;wsp:rsid wsp:val=&quot;00BE0803&quot;/&gt;&lt;wsp:rsid wsp:val=&quot;00BE2119&quot;/&gt;&lt;wsp:rsid wsp:val=&quot;00BF18FE&quot;/&gt;&lt;wsp:rsid wsp:val=&quot;00C01BF3&quot;/&gt;&lt;wsp:rsid wsp:val=&quot;00C05BB0&quot;/&gt;&lt;wsp:rsid wsp:val=&quot;00C23A99&quot;/&gt;&lt;wsp:rsid wsp:val=&quot;00C42BB6&quot;/&gt;&lt;wsp:rsid wsp:val=&quot;00C52A44&quot;/&gt;&lt;wsp:rsid wsp:val=&quot;00C53C2A&quot;/&gt;&lt;wsp:rsid wsp:val=&quot;00C61BDA&quot;/&gt;&lt;wsp:rsid wsp:val=&quot;00C63547&quot;/&gt;&lt;wsp:rsid wsp:val=&quot;00C64E68&quot;/&gt;&lt;wsp:rsid wsp:val=&quot;00C94F3A&quot;/&gt;&lt;wsp:rsid wsp:val=&quot;00CA57ED&quot;/&gt;&lt;wsp:rsid wsp:val=&quot;00CA64C3&quot;/&gt;&lt;wsp:rsid wsp:val=&quot;00CB336C&quot;/&gt;&lt;wsp:rsid wsp:val=&quot;00CB33D4&quot;/&gt;&lt;wsp:rsid wsp:val=&quot;00CB7160&quot;/&gt;&lt;wsp:rsid wsp:val=&quot;00CD7AF3&quot;/&gt;&lt;wsp:rsid wsp:val=&quot;00CD7FE0&quot;/&gt;&lt;wsp:rsid wsp:val=&quot;00CE10D4&quot;/&gt;&lt;wsp:rsid wsp:val=&quot;00CE32FE&quot;/&gt;&lt;wsp:rsid wsp:val=&quot;00CF2149&quot;/&gt;&lt;wsp:rsid wsp:val=&quot;00D01742&quot;/&gt;&lt;wsp:rsid wsp:val=&quot;00D0546E&quot;/&gt;&lt;wsp:rsid wsp:val=&quot;00D074C0&quot;/&gt;&lt;wsp:rsid wsp:val=&quot;00D13A9F&quot;/&gt;&lt;wsp:rsid wsp:val=&quot;00D15195&quot;/&gt;&lt;wsp:rsid wsp:val=&quot;00D1566D&quot;/&gt;&lt;wsp:rsid wsp:val=&quot;00D16091&quot;/&gt;&lt;wsp:rsid wsp:val=&quot;00D30F80&quot;/&gt;&lt;wsp:rsid wsp:val=&quot;00D3113C&quot;/&gt;&lt;wsp:rsid wsp:val=&quot;00D321E6&quot;/&gt;&lt;wsp:rsid wsp:val=&quot;00D328C9&quot;/&gt;&lt;wsp:rsid wsp:val=&quot;00D454E1&quot;/&gt;&lt;wsp:rsid wsp:val=&quot;00D4595E&quot;/&gt;&lt;wsp:rsid wsp:val=&quot;00D53B5D&quot;/&gt;&lt;wsp:rsid wsp:val=&quot;00D63F75&quot;/&gt;&lt;wsp:rsid wsp:val=&quot;00D65BE0&quot;/&gt;&lt;wsp:rsid wsp:val=&quot;00D6631B&quot;/&gt;&lt;wsp:rsid wsp:val=&quot;00D7212E&quot;/&gt;&lt;wsp:rsid wsp:val=&quot;00D77527&quot;/&gt;&lt;wsp:rsid wsp:val=&quot;00D87AAB&quot;/&gt;&lt;wsp:rsid wsp:val=&quot;00D95E5C&quot;/&gt;&lt;wsp:rsid wsp:val=&quot;00DA2F7B&quot;/&gt;&lt;wsp:rsid wsp:val=&quot;00DB016A&quot;/&gt;&lt;wsp:rsid wsp:val=&quot;00DB0D6C&quot;/&gt;&lt;wsp:rsid wsp:val=&quot;00DB3073&quot;/&gt;&lt;wsp:rsid wsp:val=&quot;00DB602C&quot;/&gt;&lt;wsp:rsid wsp:val=&quot;00DC2187&quot;/&gt;&lt;wsp:rsid wsp:val=&quot;00DC4490&quot;/&gt;&lt;wsp:rsid wsp:val=&quot;00DC7751&quot;/&gt;&lt;wsp:rsid wsp:val=&quot;00DC79E3&quot;/&gt;&lt;wsp:rsid wsp:val=&quot;00DD2A17&quot;/&gt;&lt;wsp:rsid wsp:val=&quot;00DD4DBB&quot;/&gt;&lt;wsp:rsid wsp:val=&quot;00DF0200&quot;/&gt;&lt;wsp:rsid wsp:val=&quot;00DF119E&quot;/&gt;&lt;wsp:rsid wsp:val=&quot;00DF2CEB&quot;/&gt;&lt;wsp:rsid wsp:val=&quot;00DF3D7C&quot;/&gt;&lt;wsp:rsid wsp:val=&quot;00E02BDF&quot;/&gt;&lt;wsp:rsid wsp:val=&quot;00E0607E&quot;/&gt;&lt;wsp:rsid wsp:val=&quot;00E1768F&quot;/&gt;&lt;wsp:rsid wsp:val=&quot;00E30695&quot;/&gt;&lt;wsp:rsid wsp:val=&quot;00E312F9&quot;/&gt;&lt;wsp:rsid wsp:val=&quot;00E4005E&quot;/&gt;&lt;wsp:rsid wsp:val=&quot;00E405E2&quot;/&gt;&lt;wsp:rsid wsp:val=&quot;00E419FF&quot;/&gt;&lt;wsp:rsid wsp:val=&quot;00E424E8&quot;/&gt;&lt;wsp:rsid wsp:val=&quot;00E44A4C&quot;/&gt;&lt;wsp:rsid wsp:val=&quot;00E5523F&quot;/&gt;&lt;wsp:rsid wsp:val=&quot;00E61A9B&quot;/&gt;&lt;wsp:rsid wsp:val=&quot;00E649F7&quot;/&gt;&lt;wsp:rsid wsp:val=&quot;00E72140&quot;/&gt;&lt;wsp:rsid wsp:val=&quot;00E803DD&quot;/&gt;&lt;wsp:rsid wsp:val=&quot;00E8678F&quot;/&gt;&lt;wsp:rsid wsp:val=&quot;00E90E9A&quot;/&gt;&lt;wsp:rsid wsp:val=&quot;00E95673&quot;/&gt;&lt;wsp:rsid wsp:val=&quot;00EA03E6&quot;/&gt;&lt;wsp:rsid wsp:val=&quot;00EA0844&quot;/&gt;&lt;wsp:rsid wsp:val=&quot;00EA2336&quot;/&gt;&lt;wsp:rsid wsp:val=&quot;00EB6BF0&quot;/&gt;&lt;wsp:rsid wsp:val=&quot;00EB6F58&quot;/&gt;&lt;wsp:rsid wsp:val=&quot;00EC5A51&quot;/&gt;&lt;wsp:rsid wsp:val=&quot;00EE5691&quot;/&gt;&lt;wsp:rsid wsp:val=&quot;00EF33D6&quot;/&gt;&lt;wsp:rsid wsp:val=&quot;00EF787E&quot;/&gt;&lt;wsp:rsid wsp:val=&quot;00F16348&quot;/&gt;&lt;wsp:rsid wsp:val=&quot;00F21CA5&quot;/&gt;&lt;wsp:rsid wsp:val=&quot;00F21F19&quot;/&gt;&lt;wsp:rsid wsp:val=&quot;00F37BC2&quot;/&gt;&lt;wsp:rsid wsp:val=&quot;00F41A4F&quot;/&gt;&lt;wsp:rsid wsp:val=&quot;00F47DE6&quot;/&gt;&lt;wsp:rsid wsp:val=&quot;00F54A20&quot;/&gt;&lt;wsp:rsid wsp:val=&quot;00F570E8&quot;/&gt;&lt;wsp:rsid wsp:val=&quot;00F623DC&quot;/&gt;&lt;wsp:rsid wsp:val=&quot;00F62DDC&quot;/&gt;&lt;wsp:rsid wsp:val=&quot;00F6390A&quot;/&gt;&lt;wsp:rsid wsp:val=&quot;00F663D5&quot;/&gt;&lt;wsp:rsid wsp:val=&quot;00F67CE0&quot;/&gt;&lt;wsp:rsid wsp:val=&quot;00F70D14&quot;/&gt;&lt;wsp:rsid wsp:val=&quot;00F8530A&quot;/&gt;&lt;wsp:rsid wsp:val=&quot;00F975D5&quot;/&gt;&lt;wsp:rsid wsp:val=&quot;00FA3DA7&quot;/&gt;&lt;wsp:rsid wsp:val=&quot;00FA444C&quot;/&gt;&lt;wsp:rsid wsp:val=&quot;00FA51EC&quot;/&gt;&lt;wsp:rsid wsp:val=&quot;00FB61FB&quot;/&gt;&lt;wsp:rsid wsp:val=&quot;00FB64A1&quot;/&gt;&lt;wsp:rsid wsp:val=&quot;00FB7C51&quot;/&gt;&lt;wsp:rsid wsp:val=&quot;00FC077C&quot;/&gt;&lt;wsp:rsid wsp:val=&quot;00FC6FD5&quot;/&gt;&lt;wsp:rsid wsp:val=&quot;00FE31A9&quot;/&gt;&lt;wsp:rsid wsp:val=&quot;00FF2766&quot;/&gt;&lt;wsp:rsid wsp:val=&quot;00FF476C&quot;/&gt;&lt;/wsp:rsids&gt;&lt;/w:docPr&gt;&lt;w:body&gt;&lt;w:p wsp:rsidR=&quot;00000000&quot; wsp:rsidRDefault=&quot;00102DD7&quot;&gt;&lt;m:oMathPara&gt;&lt;m:oMath&gt;&lt;m:r&gt;&lt;w:rPr&gt;&lt;w:rFonts w:ascii=&quot;Cambria Math&quot; w:h-ansi=&quot;Cambria Math&quot;/&gt;&lt;wx:font wx:val=&quot;Cambria Math&quot;/&gt;&lt;w:i/&gt;&lt;w:sz w:val=&quot;28&quot;/&gt;&lt;/w:rPr&gt;&lt;m:t&gt;â‰¥&lt;/m:t&gt;&lt;/m:r&gt;&lt;/m:oMath&gt;&lt;/m:oMathPara&gt;&lt;/w:p&gt;&lt;w:sectPr wsp:rsidR=&quot;00000000&quot;&gt;&lt;w:pgSz w:w=&quot;12240&quot; w:h=&quot;15840&quot;/&gt;&lt;w:pgMar w:top=&quot;1417&quot; w:right=&quot;1417&quot; w:bottom=&quot;1417&quot; w:left=&quot;1417&quot; w:header=&quot;720&quot; w:fowx:voter=&quot;720&quot; w:gutMathMathMathMathMathMathMathMathMathMathMathMathMathMathMathMathter=&quot;0&quot;/&gt;&lt;w:colssz wsz w w:space=&quot;720&quot;/&gt;&lt;/w:sectPr&gt;&lt;/w:body&gt;&lt;/w:wordDocument&gt;">
                  <v:imagedata r:id="rId17" o:title="" chromakey="white"/>
                </v:shape>
              </w:pict>
            </w:r>
            <w:r w:rsidR="00DA569A" w:rsidRPr="00845FBF">
              <w:rPr>
                <w:szCs w:val="24"/>
              </w:rPr>
              <w:fldChar w:fldCharType="end"/>
            </w:r>
            <w:r w:rsidR="009D03E0" w:rsidRPr="00845FBF">
              <w:rPr>
                <w:szCs w:val="24"/>
              </w:rPr>
              <w:t xml:space="preserve"> à </w:t>
            </w:r>
            <w:r w:rsidR="00DA569A" w:rsidRPr="00845FBF">
              <w:rPr>
                <w:color w:val="000000" w:themeColor="text1"/>
                <w:szCs w:val="24"/>
              </w:rPr>
              <w:t xml:space="preserve">un montant </w:t>
            </w:r>
            <w:r w:rsidR="009D03E0" w:rsidRPr="00845FBF">
              <w:rPr>
                <w:color w:val="000000" w:themeColor="text1"/>
                <w:szCs w:val="24"/>
              </w:rPr>
              <w:t>de</w:t>
            </w:r>
            <w:r w:rsidR="00DA569A" w:rsidRPr="00845FBF">
              <w:rPr>
                <w:color w:val="000000" w:themeColor="text1"/>
                <w:szCs w:val="24"/>
              </w:rPr>
              <w:t xml:space="preserve"> 20 millions au cours des 03 dernières années </w:t>
            </w:r>
          </w:p>
        </w:tc>
        <w:tc>
          <w:tcPr>
            <w:tcW w:w="1822" w:type="dxa"/>
            <w:tcBorders>
              <w:top w:val="single" w:sz="4" w:space="0" w:color="auto"/>
              <w:left w:val="single" w:sz="4" w:space="0" w:color="auto"/>
              <w:bottom w:val="single" w:sz="4" w:space="0" w:color="auto"/>
              <w:right w:val="single" w:sz="4" w:space="0" w:color="auto"/>
            </w:tcBorders>
            <w:vAlign w:val="center"/>
          </w:tcPr>
          <w:p w14:paraId="50BE53C7"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tcPr>
          <w:p w14:paraId="30A0DCF3"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26492015" w14:textId="77777777" w:rsidR="009D1EBB" w:rsidRPr="00845FBF" w:rsidRDefault="009D1EBB" w:rsidP="00B622A4">
            <w:pPr>
              <w:jc w:val="center"/>
              <w:rPr>
                <w:color w:val="FF0000"/>
                <w:szCs w:val="24"/>
                <w:lang w:eastAsia="en-US"/>
              </w:rPr>
            </w:pPr>
          </w:p>
        </w:tc>
      </w:tr>
      <w:tr w:rsidR="009D1EBB" w:rsidRPr="00845FBF" w14:paraId="2CBCA03A" w14:textId="77777777" w:rsidTr="009320BC">
        <w:trPr>
          <w:trHeight w:val="293"/>
        </w:trPr>
        <w:tc>
          <w:tcPr>
            <w:tcW w:w="9148" w:type="dxa"/>
            <w:gridSpan w:val="3"/>
            <w:tcBorders>
              <w:top w:val="single" w:sz="4" w:space="0" w:color="auto"/>
              <w:left w:val="single" w:sz="4" w:space="0" w:color="auto"/>
              <w:bottom w:val="single" w:sz="4" w:space="0" w:color="auto"/>
              <w:right w:val="single" w:sz="4" w:space="0" w:color="auto"/>
            </w:tcBorders>
            <w:hideMark/>
          </w:tcPr>
          <w:p w14:paraId="3B56F5D4" w14:textId="77777777" w:rsidR="009D1EBB" w:rsidRPr="00845FBF" w:rsidRDefault="009D1EBB" w:rsidP="00B622A4">
            <w:pPr>
              <w:jc w:val="center"/>
              <w:rPr>
                <w:szCs w:val="24"/>
                <w:lang w:eastAsia="en-US"/>
              </w:rPr>
            </w:pPr>
            <w:r w:rsidRPr="00845FBF">
              <w:rPr>
                <w:b/>
                <w:szCs w:val="24"/>
              </w:rPr>
              <w:t>Résultat</w:t>
            </w:r>
          </w:p>
        </w:tc>
        <w:tc>
          <w:tcPr>
            <w:tcW w:w="1769" w:type="dxa"/>
            <w:tcBorders>
              <w:top w:val="single" w:sz="4" w:space="0" w:color="auto"/>
              <w:left w:val="single" w:sz="4" w:space="0" w:color="auto"/>
              <w:bottom w:val="single" w:sz="4" w:space="0" w:color="auto"/>
              <w:right w:val="single" w:sz="4" w:space="0" w:color="auto"/>
            </w:tcBorders>
            <w:vAlign w:val="center"/>
            <w:hideMark/>
          </w:tcPr>
          <w:p w14:paraId="122190CC" w14:textId="77777777" w:rsidR="009D1EBB" w:rsidRPr="00845FBF" w:rsidRDefault="009D1EBB" w:rsidP="00B622A4">
            <w:pPr>
              <w:jc w:val="center"/>
              <w:rPr>
                <w:b/>
                <w:szCs w:val="24"/>
                <w:lang w:eastAsia="en-US"/>
              </w:rPr>
            </w:pPr>
            <w:r w:rsidRPr="00845FBF">
              <w:rPr>
                <w:b/>
                <w:szCs w:val="24"/>
              </w:rPr>
              <w:t>/2</w:t>
            </w:r>
          </w:p>
        </w:tc>
      </w:tr>
      <w:tr w:rsidR="009D1EBB" w:rsidRPr="00845FBF" w14:paraId="644E7A1F" w14:textId="77777777" w:rsidTr="00B622A4">
        <w:trPr>
          <w:trHeight w:val="293"/>
        </w:trPr>
        <w:tc>
          <w:tcPr>
            <w:tcW w:w="10917" w:type="dxa"/>
            <w:gridSpan w:val="4"/>
            <w:tcBorders>
              <w:top w:val="single" w:sz="4" w:space="0" w:color="auto"/>
              <w:left w:val="single" w:sz="4" w:space="0" w:color="auto"/>
              <w:bottom w:val="single" w:sz="4" w:space="0" w:color="auto"/>
              <w:right w:val="single" w:sz="4" w:space="0" w:color="auto"/>
            </w:tcBorders>
            <w:hideMark/>
          </w:tcPr>
          <w:p w14:paraId="5B5B9ACC" w14:textId="77777777" w:rsidR="009D1EBB" w:rsidRPr="00845FBF" w:rsidRDefault="009D1EBB" w:rsidP="00B622A4">
            <w:pPr>
              <w:jc w:val="center"/>
              <w:rPr>
                <w:szCs w:val="24"/>
                <w:lang w:eastAsia="en-US"/>
              </w:rPr>
            </w:pPr>
            <w:r w:rsidRPr="00845FBF">
              <w:rPr>
                <w:b/>
                <w:szCs w:val="24"/>
              </w:rPr>
              <w:t>Personnel d’encadrement sur 15</w:t>
            </w:r>
          </w:p>
        </w:tc>
      </w:tr>
      <w:tr w:rsidR="009D1EBB" w:rsidRPr="00845FBF" w14:paraId="41713E8E" w14:textId="77777777" w:rsidTr="00B622A4">
        <w:trPr>
          <w:trHeight w:val="293"/>
        </w:trPr>
        <w:tc>
          <w:tcPr>
            <w:tcW w:w="10917" w:type="dxa"/>
            <w:gridSpan w:val="4"/>
            <w:tcBorders>
              <w:top w:val="single" w:sz="4" w:space="0" w:color="auto"/>
              <w:left w:val="single" w:sz="4" w:space="0" w:color="auto"/>
              <w:bottom w:val="single" w:sz="4" w:space="0" w:color="auto"/>
              <w:right w:val="single" w:sz="4" w:space="0" w:color="auto"/>
            </w:tcBorders>
            <w:hideMark/>
          </w:tcPr>
          <w:p w14:paraId="31AFD453" w14:textId="77777777" w:rsidR="009D1EBB" w:rsidRPr="00845FBF" w:rsidRDefault="009D1EBB" w:rsidP="00B622A4">
            <w:pPr>
              <w:jc w:val="center"/>
              <w:rPr>
                <w:szCs w:val="24"/>
                <w:lang w:eastAsia="en-US"/>
              </w:rPr>
            </w:pPr>
            <w:r w:rsidRPr="00845FBF">
              <w:rPr>
                <w:b/>
                <w:szCs w:val="24"/>
              </w:rPr>
              <w:t>D-1 Conducteur des travaux /5pts</w:t>
            </w:r>
          </w:p>
        </w:tc>
      </w:tr>
      <w:tr w:rsidR="009D1EBB" w:rsidRPr="00845FBF" w14:paraId="66E1DA6D" w14:textId="77777777" w:rsidTr="009320BC">
        <w:trPr>
          <w:trHeight w:val="601"/>
        </w:trPr>
        <w:tc>
          <w:tcPr>
            <w:tcW w:w="5450" w:type="dxa"/>
            <w:tcBorders>
              <w:top w:val="single" w:sz="4" w:space="0" w:color="auto"/>
              <w:left w:val="single" w:sz="4" w:space="0" w:color="auto"/>
              <w:bottom w:val="single" w:sz="4" w:space="0" w:color="auto"/>
              <w:right w:val="single" w:sz="4" w:space="0" w:color="auto"/>
            </w:tcBorders>
            <w:hideMark/>
          </w:tcPr>
          <w:p w14:paraId="3079B596" w14:textId="77777777" w:rsidR="009D1EBB" w:rsidRPr="00845FBF" w:rsidRDefault="009D1EBB" w:rsidP="00B622A4">
            <w:pPr>
              <w:rPr>
                <w:szCs w:val="24"/>
                <w:lang w:eastAsia="en-US"/>
              </w:rPr>
            </w:pPr>
            <w:r w:rsidRPr="00845FBF">
              <w:rPr>
                <w:color w:val="000000" w:themeColor="text1"/>
                <w:szCs w:val="24"/>
              </w:rPr>
              <w:t xml:space="preserve">Ingénieur des Travaux du génie Electrique, ou du génie rural, ou des techniques industrielles ayant au moins cinq (05) ans de pratique en gestion des projets d’éclairage public solaire en </w:t>
            </w:r>
            <w:r w:rsidRPr="00845FBF">
              <w:rPr>
                <w:color w:val="000000" w:themeColor="text1"/>
                <w:szCs w:val="24"/>
              </w:rPr>
              <w:lastRenderedPageBreak/>
              <w:t>milieu urbain.</w:t>
            </w:r>
          </w:p>
        </w:tc>
        <w:tc>
          <w:tcPr>
            <w:tcW w:w="1822" w:type="dxa"/>
            <w:tcBorders>
              <w:top w:val="single" w:sz="4" w:space="0" w:color="auto"/>
              <w:left w:val="single" w:sz="4" w:space="0" w:color="auto"/>
              <w:bottom w:val="single" w:sz="4" w:space="0" w:color="auto"/>
              <w:right w:val="single" w:sz="4" w:space="0" w:color="auto"/>
            </w:tcBorders>
            <w:vAlign w:val="center"/>
            <w:hideMark/>
          </w:tcPr>
          <w:p w14:paraId="483819D4" w14:textId="77777777" w:rsidR="009D1EBB" w:rsidRPr="00845FBF" w:rsidRDefault="009D1EBB" w:rsidP="00B622A4">
            <w:pPr>
              <w:jc w:val="center"/>
              <w:rPr>
                <w:szCs w:val="24"/>
                <w:lang w:eastAsia="en-US"/>
              </w:rPr>
            </w:pPr>
            <w:r w:rsidRPr="00845FBF">
              <w:rPr>
                <w:szCs w:val="24"/>
              </w:rPr>
              <w:lastRenderedPageBreak/>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2B43A7CB"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5D88DF0D" w14:textId="77777777" w:rsidR="009D1EBB" w:rsidRPr="00845FBF" w:rsidRDefault="009D1EBB" w:rsidP="00B622A4">
            <w:pPr>
              <w:jc w:val="center"/>
              <w:rPr>
                <w:szCs w:val="24"/>
                <w:lang w:eastAsia="en-US"/>
              </w:rPr>
            </w:pPr>
          </w:p>
        </w:tc>
      </w:tr>
      <w:tr w:rsidR="009D1EBB" w:rsidRPr="00845FBF" w14:paraId="18604EC9"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0185663C" w14:textId="77777777" w:rsidR="009D1EBB" w:rsidRPr="00845FBF" w:rsidRDefault="009D1EBB" w:rsidP="00B622A4">
            <w:pPr>
              <w:rPr>
                <w:szCs w:val="24"/>
                <w:lang w:eastAsia="en-US"/>
              </w:rPr>
            </w:pPr>
            <w:r w:rsidRPr="00845FBF">
              <w:rPr>
                <w:szCs w:val="24"/>
              </w:rPr>
              <w:t xml:space="preserve">Copie certifiée du diplôme, </w:t>
            </w:r>
          </w:p>
        </w:tc>
        <w:tc>
          <w:tcPr>
            <w:tcW w:w="1822" w:type="dxa"/>
            <w:tcBorders>
              <w:top w:val="single" w:sz="4" w:space="0" w:color="auto"/>
              <w:left w:val="single" w:sz="4" w:space="0" w:color="auto"/>
              <w:bottom w:val="single" w:sz="4" w:space="0" w:color="auto"/>
              <w:right w:val="single" w:sz="4" w:space="0" w:color="auto"/>
            </w:tcBorders>
            <w:vAlign w:val="center"/>
            <w:hideMark/>
          </w:tcPr>
          <w:p w14:paraId="75AFCF14"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74A836D0"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744BBB60" w14:textId="77777777" w:rsidR="009D1EBB" w:rsidRPr="00845FBF" w:rsidRDefault="009D1EBB" w:rsidP="00B622A4">
            <w:pPr>
              <w:jc w:val="center"/>
              <w:rPr>
                <w:szCs w:val="24"/>
                <w:lang w:eastAsia="en-US"/>
              </w:rPr>
            </w:pPr>
          </w:p>
        </w:tc>
      </w:tr>
      <w:tr w:rsidR="009D1EBB" w:rsidRPr="00845FBF" w14:paraId="1D73F902"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41BB20B4" w14:textId="77777777" w:rsidR="009D1EBB" w:rsidRPr="00845FBF" w:rsidRDefault="009D1EBB" w:rsidP="00B622A4">
            <w:pPr>
              <w:rPr>
                <w:szCs w:val="24"/>
                <w:lang w:eastAsia="en-US"/>
              </w:rPr>
            </w:pPr>
            <w:r w:rsidRPr="00845FBF">
              <w:rPr>
                <w:szCs w:val="24"/>
              </w:rPr>
              <w:t>CV fourni et signé</w:t>
            </w:r>
          </w:p>
        </w:tc>
        <w:tc>
          <w:tcPr>
            <w:tcW w:w="1822" w:type="dxa"/>
            <w:tcBorders>
              <w:top w:val="single" w:sz="4" w:space="0" w:color="auto"/>
              <w:left w:val="single" w:sz="4" w:space="0" w:color="auto"/>
              <w:bottom w:val="single" w:sz="4" w:space="0" w:color="auto"/>
              <w:right w:val="single" w:sz="4" w:space="0" w:color="auto"/>
            </w:tcBorders>
            <w:vAlign w:val="center"/>
            <w:hideMark/>
          </w:tcPr>
          <w:p w14:paraId="42E26F42"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03D316F7"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5424A8FE" w14:textId="77777777" w:rsidR="009D1EBB" w:rsidRPr="00845FBF" w:rsidRDefault="009D1EBB" w:rsidP="00B622A4">
            <w:pPr>
              <w:jc w:val="center"/>
              <w:rPr>
                <w:szCs w:val="24"/>
                <w:lang w:eastAsia="en-US"/>
              </w:rPr>
            </w:pPr>
          </w:p>
        </w:tc>
      </w:tr>
      <w:tr w:rsidR="009D1EBB" w:rsidRPr="00845FBF" w14:paraId="38F6713F"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05248850" w14:textId="77777777" w:rsidR="009D1EBB" w:rsidRPr="00845FBF" w:rsidRDefault="009D1EBB" w:rsidP="00B622A4">
            <w:pPr>
              <w:rPr>
                <w:szCs w:val="24"/>
                <w:lang w:eastAsia="en-US"/>
              </w:rPr>
            </w:pPr>
            <w:r w:rsidRPr="00845FBF">
              <w:rPr>
                <w:szCs w:val="24"/>
              </w:rPr>
              <w:t>Attestation de disponibilité signée, datée et photocopie CNI</w:t>
            </w:r>
          </w:p>
        </w:tc>
        <w:tc>
          <w:tcPr>
            <w:tcW w:w="1822" w:type="dxa"/>
            <w:tcBorders>
              <w:top w:val="single" w:sz="4" w:space="0" w:color="auto"/>
              <w:left w:val="single" w:sz="4" w:space="0" w:color="auto"/>
              <w:bottom w:val="single" w:sz="4" w:space="0" w:color="auto"/>
              <w:right w:val="single" w:sz="4" w:space="0" w:color="auto"/>
            </w:tcBorders>
            <w:vAlign w:val="center"/>
            <w:hideMark/>
          </w:tcPr>
          <w:p w14:paraId="658E1C95"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17EB70D3"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3E540952" w14:textId="77777777" w:rsidR="009D1EBB" w:rsidRPr="00845FBF" w:rsidRDefault="009D1EBB" w:rsidP="00B622A4">
            <w:pPr>
              <w:jc w:val="center"/>
              <w:rPr>
                <w:szCs w:val="24"/>
                <w:lang w:eastAsia="en-US"/>
              </w:rPr>
            </w:pPr>
          </w:p>
        </w:tc>
      </w:tr>
      <w:tr w:rsidR="009D1EBB" w:rsidRPr="00845FBF" w14:paraId="12AF1C4D"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tcPr>
          <w:p w14:paraId="61634B49" w14:textId="77777777" w:rsidR="009D1EBB" w:rsidRPr="00845FBF" w:rsidRDefault="009D1EBB" w:rsidP="00B622A4">
            <w:pPr>
              <w:rPr>
                <w:szCs w:val="24"/>
              </w:rPr>
            </w:pPr>
            <w:r w:rsidRPr="00845FBF">
              <w:rPr>
                <w:szCs w:val="24"/>
              </w:rPr>
              <w:t>Expérience d’au moins 5 ans dans l’exécution des projets en électricité</w:t>
            </w:r>
          </w:p>
        </w:tc>
        <w:tc>
          <w:tcPr>
            <w:tcW w:w="1822" w:type="dxa"/>
            <w:tcBorders>
              <w:top w:val="single" w:sz="4" w:space="0" w:color="auto"/>
              <w:left w:val="single" w:sz="4" w:space="0" w:color="auto"/>
              <w:bottom w:val="single" w:sz="4" w:space="0" w:color="auto"/>
              <w:right w:val="single" w:sz="4" w:space="0" w:color="auto"/>
            </w:tcBorders>
            <w:vAlign w:val="center"/>
          </w:tcPr>
          <w:p w14:paraId="394C21B6" w14:textId="77777777" w:rsidR="009D1EBB" w:rsidRPr="00845FBF" w:rsidRDefault="009D1EBB" w:rsidP="00B622A4">
            <w:pPr>
              <w:jc w:val="center"/>
              <w:rPr>
                <w:szCs w:val="24"/>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tcPr>
          <w:p w14:paraId="38B61610" w14:textId="77777777" w:rsidR="009D1EBB" w:rsidRPr="00845FBF" w:rsidRDefault="009D1EBB" w:rsidP="00B622A4">
            <w:pPr>
              <w:jc w:val="center"/>
              <w:rPr>
                <w:szCs w:val="24"/>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3C794093" w14:textId="77777777" w:rsidR="009D1EBB" w:rsidRPr="00845FBF" w:rsidRDefault="009D1EBB" w:rsidP="00B622A4">
            <w:pPr>
              <w:jc w:val="center"/>
              <w:rPr>
                <w:szCs w:val="24"/>
                <w:lang w:eastAsia="en-US"/>
              </w:rPr>
            </w:pPr>
          </w:p>
        </w:tc>
      </w:tr>
      <w:tr w:rsidR="009D1EBB" w:rsidRPr="00845FBF" w14:paraId="71AE03A6"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62DD61BB" w14:textId="77777777" w:rsidR="009D1EBB" w:rsidRPr="00845FBF" w:rsidRDefault="009D1EBB" w:rsidP="00B622A4">
            <w:pPr>
              <w:rPr>
                <w:b/>
                <w:szCs w:val="24"/>
                <w:lang w:eastAsia="en-US"/>
              </w:rPr>
            </w:pPr>
            <w:r w:rsidRPr="00845FBF">
              <w:rPr>
                <w:b/>
                <w:szCs w:val="24"/>
              </w:rPr>
              <w:t>D-2 Chef de chantier /5pts</w:t>
            </w:r>
          </w:p>
        </w:tc>
        <w:tc>
          <w:tcPr>
            <w:tcW w:w="1822" w:type="dxa"/>
            <w:tcBorders>
              <w:top w:val="single" w:sz="4" w:space="0" w:color="auto"/>
              <w:left w:val="single" w:sz="4" w:space="0" w:color="auto"/>
              <w:bottom w:val="single" w:sz="4" w:space="0" w:color="auto"/>
              <w:right w:val="single" w:sz="4" w:space="0" w:color="auto"/>
            </w:tcBorders>
            <w:vAlign w:val="center"/>
          </w:tcPr>
          <w:p w14:paraId="61FB1FC5" w14:textId="77777777" w:rsidR="009D1EBB" w:rsidRPr="00845FBF" w:rsidRDefault="009D1EBB" w:rsidP="00B622A4">
            <w:pPr>
              <w:jc w:val="center"/>
              <w:rPr>
                <w:szCs w:val="24"/>
                <w:lang w:eastAsia="en-US"/>
              </w:rPr>
            </w:pPr>
          </w:p>
        </w:tc>
        <w:tc>
          <w:tcPr>
            <w:tcW w:w="1876" w:type="dxa"/>
            <w:tcBorders>
              <w:top w:val="single" w:sz="4" w:space="0" w:color="auto"/>
              <w:left w:val="single" w:sz="4" w:space="0" w:color="auto"/>
              <w:bottom w:val="single" w:sz="4" w:space="0" w:color="auto"/>
              <w:right w:val="single" w:sz="4" w:space="0" w:color="auto"/>
            </w:tcBorders>
            <w:vAlign w:val="center"/>
          </w:tcPr>
          <w:p w14:paraId="79FEA46D" w14:textId="77777777" w:rsidR="009D1EBB" w:rsidRPr="00845FBF" w:rsidRDefault="009D1EBB" w:rsidP="00B622A4">
            <w:pPr>
              <w:jc w:val="center"/>
              <w:rPr>
                <w:szCs w:val="24"/>
                <w:lang w:eastAsia="en-US"/>
              </w:rPr>
            </w:pPr>
          </w:p>
        </w:tc>
        <w:tc>
          <w:tcPr>
            <w:tcW w:w="1769" w:type="dxa"/>
            <w:tcBorders>
              <w:top w:val="single" w:sz="4" w:space="0" w:color="auto"/>
              <w:left w:val="single" w:sz="4" w:space="0" w:color="auto"/>
              <w:bottom w:val="single" w:sz="4" w:space="0" w:color="auto"/>
              <w:right w:val="single" w:sz="4" w:space="0" w:color="auto"/>
            </w:tcBorders>
            <w:vAlign w:val="center"/>
          </w:tcPr>
          <w:p w14:paraId="38F6DDF6" w14:textId="77777777" w:rsidR="009D1EBB" w:rsidRPr="00845FBF" w:rsidRDefault="009D1EBB" w:rsidP="00B622A4">
            <w:pPr>
              <w:jc w:val="center"/>
              <w:rPr>
                <w:b/>
                <w:szCs w:val="24"/>
                <w:lang w:eastAsia="en-US"/>
              </w:rPr>
            </w:pPr>
          </w:p>
        </w:tc>
      </w:tr>
      <w:tr w:rsidR="009D1EBB" w:rsidRPr="00845FBF" w14:paraId="7EFF17C4" w14:textId="77777777" w:rsidTr="009320BC">
        <w:trPr>
          <w:trHeight w:val="307"/>
        </w:trPr>
        <w:tc>
          <w:tcPr>
            <w:tcW w:w="5450" w:type="dxa"/>
            <w:tcBorders>
              <w:top w:val="single" w:sz="4" w:space="0" w:color="auto"/>
              <w:left w:val="single" w:sz="4" w:space="0" w:color="auto"/>
              <w:bottom w:val="single" w:sz="4" w:space="0" w:color="auto"/>
              <w:right w:val="single" w:sz="4" w:space="0" w:color="auto"/>
            </w:tcBorders>
            <w:hideMark/>
          </w:tcPr>
          <w:p w14:paraId="3BCEFCFA" w14:textId="77777777" w:rsidR="009D1EBB" w:rsidRPr="00845FBF" w:rsidRDefault="009D1EBB" w:rsidP="00B622A4">
            <w:pPr>
              <w:rPr>
                <w:szCs w:val="24"/>
                <w:lang w:eastAsia="en-US"/>
              </w:rPr>
            </w:pPr>
            <w:r w:rsidRPr="00845FBF">
              <w:rPr>
                <w:color w:val="000000" w:themeColor="text1"/>
                <w:szCs w:val="24"/>
              </w:rPr>
              <w:t>Niveau minimum Technicien Supérieur du génie Electrique, ou du génie rural, ou des techniques industrielles ayant au moins trois (03) ans de pratique en gestion des projets d’éclairage public solaire.</w:t>
            </w:r>
          </w:p>
        </w:tc>
        <w:tc>
          <w:tcPr>
            <w:tcW w:w="1822" w:type="dxa"/>
            <w:tcBorders>
              <w:top w:val="single" w:sz="4" w:space="0" w:color="auto"/>
              <w:left w:val="single" w:sz="4" w:space="0" w:color="auto"/>
              <w:bottom w:val="single" w:sz="4" w:space="0" w:color="auto"/>
              <w:right w:val="single" w:sz="4" w:space="0" w:color="auto"/>
            </w:tcBorders>
            <w:vAlign w:val="center"/>
            <w:hideMark/>
          </w:tcPr>
          <w:p w14:paraId="0ECBDE76"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3E220DF7"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3B7E7FF1" w14:textId="77777777" w:rsidR="009D1EBB" w:rsidRPr="00845FBF" w:rsidRDefault="009D1EBB" w:rsidP="00B622A4">
            <w:pPr>
              <w:jc w:val="center"/>
              <w:rPr>
                <w:szCs w:val="24"/>
                <w:lang w:eastAsia="en-US"/>
              </w:rPr>
            </w:pPr>
          </w:p>
        </w:tc>
      </w:tr>
      <w:tr w:rsidR="009D1EBB" w:rsidRPr="00845FBF" w14:paraId="3837BDCD"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1B3FA487" w14:textId="77777777" w:rsidR="009D1EBB" w:rsidRPr="00845FBF" w:rsidRDefault="009D1EBB" w:rsidP="00B622A4">
            <w:pPr>
              <w:rPr>
                <w:szCs w:val="24"/>
                <w:lang w:eastAsia="en-US"/>
              </w:rPr>
            </w:pPr>
            <w:r w:rsidRPr="00845FBF">
              <w:rPr>
                <w:szCs w:val="24"/>
              </w:rPr>
              <w:t xml:space="preserve">Copie certifiée du diplôme </w:t>
            </w:r>
          </w:p>
        </w:tc>
        <w:tc>
          <w:tcPr>
            <w:tcW w:w="1822" w:type="dxa"/>
            <w:tcBorders>
              <w:top w:val="single" w:sz="4" w:space="0" w:color="auto"/>
              <w:left w:val="single" w:sz="4" w:space="0" w:color="auto"/>
              <w:bottom w:val="single" w:sz="4" w:space="0" w:color="auto"/>
              <w:right w:val="single" w:sz="4" w:space="0" w:color="auto"/>
            </w:tcBorders>
            <w:vAlign w:val="center"/>
            <w:hideMark/>
          </w:tcPr>
          <w:p w14:paraId="73979F4A"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1AC6C854"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57000E77" w14:textId="77777777" w:rsidR="009D1EBB" w:rsidRPr="00845FBF" w:rsidRDefault="009D1EBB" w:rsidP="00B622A4">
            <w:pPr>
              <w:jc w:val="center"/>
              <w:rPr>
                <w:szCs w:val="24"/>
                <w:lang w:eastAsia="en-US"/>
              </w:rPr>
            </w:pPr>
          </w:p>
        </w:tc>
      </w:tr>
      <w:tr w:rsidR="009D1EBB" w:rsidRPr="00845FBF" w14:paraId="733344BE"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4D7941C1" w14:textId="77777777" w:rsidR="009D1EBB" w:rsidRPr="00845FBF" w:rsidRDefault="009D1EBB" w:rsidP="00B622A4">
            <w:pPr>
              <w:rPr>
                <w:szCs w:val="24"/>
                <w:lang w:eastAsia="en-US"/>
              </w:rPr>
            </w:pPr>
            <w:r w:rsidRPr="00845FBF">
              <w:rPr>
                <w:szCs w:val="24"/>
              </w:rPr>
              <w:t>CV fourni et signé</w:t>
            </w:r>
          </w:p>
        </w:tc>
        <w:tc>
          <w:tcPr>
            <w:tcW w:w="1822" w:type="dxa"/>
            <w:tcBorders>
              <w:top w:val="single" w:sz="4" w:space="0" w:color="auto"/>
              <w:left w:val="single" w:sz="4" w:space="0" w:color="auto"/>
              <w:bottom w:val="single" w:sz="4" w:space="0" w:color="auto"/>
              <w:right w:val="single" w:sz="4" w:space="0" w:color="auto"/>
            </w:tcBorders>
            <w:vAlign w:val="center"/>
            <w:hideMark/>
          </w:tcPr>
          <w:p w14:paraId="3FDC729D"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0725C14A"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4E74D59A" w14:textId="77777777" w:rsidR="009D1EBB" w:rsidRPr="00845FBF" w:rsidRDefault="009D1EBB" w:rsidP="00B622A4">
            <w:pPr>
              <w:jc w:val="center"/>
              <w:rPr>
                <w:szCs w:val="24"/>
                <w:lang w:eastAsia="en-US"/>
              </w:rPr>
            </w:pPr>
          </w:p>
        </w:tc>
      </w:tr>
      <w:tr w:rsidR="009D1EBB" w:rsidRPr="00845FBF" w14:paraId="61CE7B9F"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10E11806" w14:textId="77777777" w:rsidR="009D1EBB" w:rsidRPr="00845FBF" w:rsidRDefault="009D1EBB" w:rsidP="00B622A4">
            <w:pPr>
              <w:rPr>
                <w:szCs w:val="24"/>
                <w:lang w:eastAsia="en-US"/>
              </w:rPr>
            </w:pPr>
            <w:r w:rsidRPr="00845FBF">
              <w:rPr>
                <w:szCs w:val="24"/>
              </w:rPr>
              <w:t>Attestation de disponibilité</w:t>
            </w:r>
          </w:p>
        </w:tc>
        <w:tc>
          <w:tcPr>
            <w:tcW w:w="1822" w:type="dxa"/>
            <w:tcBorders>
              <w:top w:val="single" w:sz="4" w:space="0" w:color="auto"/>
              <w:left w:val="single" w:sz="4" w:space="0" w:color="auto"/>
              <w:bottom w:val="single" w:sz="4" w:space="0" w:color="auto"/>
              <w:right w:val="single" w:sz="4" w:space="0" w:color="auto"/>
            </w:tcBorders>
            <w:vAlign w:val="center"/>
            <w:hideMark/>
          </w:tcPr>
          <w:p w14:paraId="26636058"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4D73D25B"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6F59C459" w14:textId="77777777" w:rsidR="009D1EBB" w:rsidRPr="00845FBF" w:rsidRDefault="009D1EBB" w:rsidP="00B622A4">
            <w:pPr>
              <w:jc w:val="center"/>
              <w:rPr>
                <w:szCs w:val="24"/>
                <w:lang w:eastAsia="en-US"/>
              </w:rPr>
            </w:pPr>
          </w:p>
        </w:tc>
      </w:tr>
      <w:tr w:rsidR="009D1EBB" w:rsidRPr="00845FBF" w14:paraId="41F1AF53" w14:textId="77777777" w:rsidTr="009320BC">
        <w:trPr>
          <w:trHeight w:val="601"/>
        </w:trPr>
        <w:tc>
          <w:tcPr>
            <w:tcW w:w="5450" w:type="dxa"/>
            <w:tcBorders>
              <w:top w:val="single" w:sz="4" w:space="0" w:color="auto"/>
              <w:left w:val="single" w:sz="4" w:space="0" w:color="auto"/>
              <w:bottom w:val="single" w:sz="4" w:space="0" w:color="auto"/>
              <w:right w:val="single" w:sz="4" w:space="0" w:color="auto"/>
            </w:tcBorders>
            <w:hideMark/>
          </w:tcPr>
          <w:p w14:paraId="4969752D" w14:textId="77777777" w:rsidR="009D1EBB" w:rsidRPr="00845FBF" w:rsidRDefault="009D1EBB" w:rsidP="00B622A4">
            <w:pPr>
              <w:rPr>
                <w:szCs w:val="24"/>
                <w:lang w:eastAsia="en-US"/>
              </w:rPr>
            </w:pPr>
            <w:r w:rsidRPr="00845FBF">
              <w:rPr>
                <w:szCs w:val="24"/>
              </w:rPr>
              <w:t xml:space="preserve">Nombre total d’années : 3 ans ou plus l’exécution des projets en électricité </w:t>
            </w:r>
          </w:p>
        </w:tc>
        <w:tc>
          <w:tcPr>
            <w:tcW w:w="1822" w:type="dxa"/>
            <w:tcBorders>
              <w:top w:val="single" w:sz="4" w:space="0" w:color="auto"/>
              <w:left w:val="single" w:sz="4" w:space="0" w:color="auto"/>
              <w:bottom w:val="single" w:sz="4" w:space="0" w:color="auto"/>
              <w:right w:val="single" w:sz="4" w:space="0" w:color="auto"/>
            </w:tcBorders>
            <w:vAlign w:val="center"/>
            <w:hideMark/>
          </w:tcPr>
          <w:p w14:paraId="6DC12732"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26099FED"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5A491D30" w14:textId="77777777" w:rsidR="009D1EBB" w:rsidRPr="00845FBF" w:rsidRDefault="009D1EBB" w:rsidP="00B622A4">
            <w:pPr>
              <w:jc w:val="center"/>
              <w:rPr>
                <w:szCs w:val="24"/>
                <w:lang w:eastAsia="en-US"/>
              </w:rPr>
            </w:pPr>
          </w:p>
        </w:tc>
      </w:tr>
      <w:tr w:rsidR="009D1EBB" w:rsidRPr="00845FBF" w14:paraId="7C3EB625" w14:textId="77777777" w:rsidTr="00B622A4">
        <w:trPr>
          <w:trHeight w:val="293"/>
        </w:trPr>
        <w:tc>
          <w:tcPr>
            <w:tcW w:w="10917" w:type="dxa"/>
            <w:gridSpan w:val="4"/>
            <w:tcBorders>
              <w:top w:val="single" w:sz="4" w:space="0" w:color="auto"/>
              <w:left w:val="single" w:sz="4" w:space="0" w:color="auto"/>
              <w:bottom w:val="single" w:sz="4" w:space="0" w:color="auto"/>
              <w:right w:val="single" w:sz="4" w:space="0" w:color="auto"/>
            </w:tcBorders>
            <w:hideMark/>
          </w:tcPr>
          <w:p w14:paraId="6FDFEAC7" w14:textId="77777777" w:rsidR="009D1EBB" w:rsidRPr="00845FBF" w:rsidRDefault="009D1EBB" w:rsidP="00B622A4">
            <w:pPr>
              <w:rPr>
                <w:szCs w:val="24"/>
                <w:lang w:eastAsia="en-US"/>
              </w:rPr>
            </w:pPr>
            <w:r w:rsidRPr="00845FBF">
              <w:rPr>
                <w:b/>
                <w:szCs w:val="24"/>
              </w:rPr>
              <w:t xml:space="preserve">D-3 Un responsable administratif et financier /5pts </w:t>
            </w:r>
          </w:p>
        </w:tc>
      </w:tr>
      <w:tr w:rsidR="009D1EBB" w:rsidRPr="00845FBF" w14:paraId="3BAC1869"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0CDEB257" w14:textId="77777777" w:rsidR="009D1EBB" w:rsidRPr="00845FBF" w:rsidRDefault="009D1EBB" w:rsidP="00B622A4">
            <w:pPr>
              <w:rPr>
                <w:szCs w:val="24"/>
                <w:lang w:eastAsia="en-US"/>
              </w:rPr>
            </w:pPr>
            <w:r w:rsidRPr="00845FBF">
              <w:rPr>
                <w:szCs w:val="24"/>
              </w:rPr>
              <w:t>Niveau (BACC G2 Avec 3 ans d’expérience)</w:t>
            </w:r>
          </w:p>
        </w:tc>
        <w:tc>
          <w:tcPr>
            <w:tcW w:w="1822" w:type="dxa"/>
            <w:tcBorders>
              <w:top w:val="single" w:sz="4" w:space="0" w:color="auto"/>
              <w:left w:val="single" w:sz="4" w:space="0" w:color="auto"/>
              <w:bottom w:val="single" w:sz="4" w:space="0" w:color="auto"/>
              <w:right w:val="single" w:sz="4" w:space="0" w:color="auto"/>
            </w:tcBorders>
            <w:vAlign w:val="center"/>
            <w:hideMark/>
          </w:tcPr>
          <w:p w14:paraId="566C61AF"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16EC6B9D"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06E9353D" w14:textId="77777777" w:rsidR="009D1EBB" w:rsidRPr="00845FBF" w:rsidRDefault="009D1EBB" w:rsidP="00B622A4">
            <w:pPr>
              <w:jc w:val="center"/>
              <w:rPr>
                <w:szCs w:val="24"/>
                <w:lang w:eastAsia="en-US"/>
              </w:rPr>
            </w:pPr>
          </w:p>
        </w:tc>
      </w:tr>
      <w:tr w:rsidR="009D1EBB" w:rsidRPr="00845FBF" w14:paraId="465DAF30" w14:textId="77777777" w:rsidTr="009320BC">
        <w:trPr>
          <w:trHeight w:val="307"/>
        </w:trPr>
        <w:tc>
          <w:tcPr>
            <w:tcW w:w="5450" w:type="dxa"/>
            <w:tcBorders>
              <w:top w:val="single" w:sz="4" w:space="0" w:color="auto"/>
              <w:left w:val="single" w:sz="4" w:space="0" w:color="auto"/>
              <w:bottom w:val="single" w:sz="4" w:space="0" w:color="auto"/>
              <w:right w:val="single" w:sz="4" w:space="0" w:color="auto"/>
            </w:tcBorders>
            <w:hideMark/>
          </w:tcPr>
          <w:p w14:paraId="54315746" w14:textId="77777777" w:rsidR="009D1EBB" w:rsidRPr="00845FBF" w:rsidRDefault="009D1EBB" w:rsidP="00B622A4">
            <w:pPr>
              <w:rPr>
                <w:szCs w:val="24"/>
                <w:lang w:eastAsia="en-US"/>
              </w:rPr>
            </w:pPr>
            <w:r w:rsidRPr="00845FBF">
              <w:rPr>
                <w:szCs w:val="24"/>
              </w:rPr>
              <w:t>Copie certifiée du diplôme</w:t>
            </w:r>
          </w:p>
        </w:tc>
        <w:tc>
          <w:tcPr>
            <w:tcW w:w="1822" w:type="dxa"/>
            <w:tcBorders>
              <w:top w:val="single" w:sz="4" w:space="0" w:color="auto"/>
              <w:left w:val="single" w:sz="4" w:space="0" w:color="auto"/>
              <w:bottom w:val="single" w:sz="4" w:space="0" w:color="auto"/>
              <w:right w:val="single" w:sz="4" w:space="0" w:color="auto"/>
            </w:tcBorders>
            <w:vAlign w:val="center"/>
            <w:hideMark/>
          </w:tcPr>
          <w:p w14:paraId="03EDFE30"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5C3D1E2D"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2FBB7AAB" w14:textId="77777777" w:rsidR="009D1EBB" w:rsidRPr="00845FBF" w:rsidRDefault="009D1EBB" w:rsidP="00B622A4">
            <w:pPr>
              <w:jc w:val="center"/>
              <w:rPr>
                <w:szCs w:val="24"/>
                <w:lang w:eastAsia="en-US"/>
              </w:rPr>
            </w:pPr>
          </w:p>
        </w:tc>
      </w:tr>
      <w:tr w:rsidR="009D1EBB" w:rsidRPr="00845FBF" w14:paraId="61CA13AC"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13169FB4" w14:textId="77777777" w:rsidR="009D1EBB" w:rsidRPr="00845FBF" w:rsidRDefault="009D1EBB" w:rsidP="00B622A4">
            <w:pPr>
              <w:rPr>
                <w:szCs w:val="24"/>
                <w:lang w:eastAsia="en-US"/>
              </w:rPr>
            </w:pPr>
            <w:r w:rsidRPr="00845FBF">
              <w:rPr>
                <w:szCs w:val="24"/>
              </w:rPr>
              <w:t xml:space="preserve">CV fourni et signé </w:t>
            </w:r>
          </w:p>
        </w:tc>
        <w:tc>
          <w:tcPr>
            <w:tcW w:w="1822" w:type="dxa"/>
            <w:tcBorders>
              <w:top w:val="single" w:sz="4" w:space="0" w:color="auto"/>
              <w:left w:val="single" w:sz="4" w:space="0" w:color="auto"/>
              <w:bottom w:val="single" w:sz="4" w:space="0" w:color="auto"/>
              <w:right w:val="single" w:sz="4" w:space="0" w:color="auto"/>
            </w:tcBorders>
            <w:vAlign w:val="center"/>
            <w:hideMark/>
          </w:tcPr>
          <w:p w14:paraId="65F97901"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2EA4198B"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6874BED6" w14:textId="77777777" w:rsidR="009D1EBB" w:rsidRPr="00845FBF" w:rsidRDefault="009D1EBB" w:rsidP="00B622A4">
            <w:pPr>
              <w:jc w:val="center"/>
              <w:rPr>
                <w:szCs w:val="24"/>
                <w:lang w:eastAsia="en-US"/>
              </w:rPr>
            </w:pPr>
          </w:p>
        </w:tc>
      </w:tr>
      <w:tr w:rsidR="009D1EBB" w:rsidRPr="00845FBF" w14:paraId="68C0F286"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206197F6" w14:textId="77777777" w:rsidR="009D1EBB" w:rsidRPr="00845FBF" w:rsidRDefault="009D1EBB" w:rsidP="00B622A4">
            <w:pPr>
              <w:rPr>
                <w:szCs w:val="24"/>
                <w:lang w:eastAsia="en-US"/>
              </w:rPr>
            </w:pPr>
            <w:r w:rsidRPr="00845FBF">
              <w:rPr>
                <w:szCs w:val="24"/>
              </w:rPr>
              <w:t xml:space="preserve">Attestation de disponibilité  </w:t>
            </w:r>
          </w:p>
        </w:tc>
        <w:tc>
          <w:tcPr>
            <w:tcW w:w="1822" w:type="dxa"/>
            <w:tcBorders>
              <w:top w:val="single" w:sz="4" w:space="0" w:color="auto"/>
              <w:left w:val="single" w:sz="4" w:space="0" w:color="auto"/>
              <w:bottom w:val="single" w:sz="4" w:space="0" w:color="auto"/>
              <w:right w:val="single" w:sz="4" w:space="0" w:color="auto"/>
            </w:tcBorders>
            <w:vAlign w:val="center"/>
            <w:hideMark/>
          </w:tcPr>
          <w:p w14:paraId="5B0F701D"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7A4CE7C4"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7364453C" w14:textId="77777777" w:rsidR="009D1EBB" w:rsidRPr="00845FBF" w:rsidRDefault="009D1EBB" w:rsidP="00B622A4">
            <w:pPr>
              <w:jc w:val="center"/>
              <w:rPr>
                <w:szCs w:val="24"/>
                <w:lang w:eastAsia="en-US"/>
              </w:rPr>
            </w:pPr>
          </w:p>
        </w:tc>
      </w:tr>
      <w:tr w:rsidR="009D1EBB" w:rsidRPr="00845FBF" w14:paraId="5FF05EED"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4D24F5E4" w14:textId="77777777" w:rsidR="009D1EBB" w:rsidRPr="00845FBF" w:rsidRDefault="009D1EBB" w:rsidP="00B622A4">
            <w:pPr>
              <w:rPr>
                <w:szCs w:val="24"/>
                <w:lang w:eastAsia="en-US"/>
              </w:rPr>
            </w:pPr>
            <w:r w:rsidRPr="00845FBF">
              <w:rPr>
                <w:szCs w:val="24"/>
              </w:rPr>
              <w:t xml:space="preserve">Nombre total d’années : 3ans ou plus dans l’exécution des projets d’électricité </w:t>
            </w:r>
          </w:p>
        </w:tc>
        <w:tc>
          <w:tcPr>
            <w:tcW w:w="1822" w:type="dxa"/>
            <w:tcBorders>
              <w:top w:val="single" w:sz="4" w:space="0" w:color="auto"/>
              <w:left w:val="single" w:sz="4" w:space="0" w:color="auto"/>
              <w:bottom w:val="single" w:sz="4" w:space="0" w:color="auto"/>
              <w:right w:val="single" w:sz="4" w:space="0" w:color="auto"/>
            </w:tcBorders>
            <w:vAlign w:val="center"/>
            <w:hideMark/>
          </w:tcPr>
          <w:p w14:paraId="1DFA054B"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1BA9E371"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5F872DAE" w14:textId="77777777" w:rsidR="009D1EBB" w:rsidRPr="00845FBF" w:rsidRDefault="009D1EBB" w:rsidP="00B622A4">
            <w:pPr>
              <w:jc w:val="center"/>
              <w:rPr>
                <w:szCs w:val="24"/>
                <w:lang w:eastAsia="en-US"/>
              </w:rPr>
            </w:pPr>
          </w:p>
        </w:tc>
      </w:tr>
      <w:tr w:rsidR="009D1EBB" w:rsidRPr="00845FBF" w14:paraId="0C47C52D" w14:textId="77777777" w:rsidTr="009320BC">
        <w:trPr>
          <w:trHeight w:val="307"/>
        </w:trPr>
        <w:tc>
          <w:tcPr>
            <w:tcW w:w="9148" w:type="dxa"/>
            <w:gridSpan w:val="3"/>
            <w:tcBorders>
              <w:top w:val="single" w:sz="4" w:space="0" w:color="auto"/>
              <w:left w:val="single" w:sz="4" w:space="0" w:color="auto"/>
              <w:bottom w:val="single" w:sz="4" w:space="0" w:color="auto"/>
              <w:right w:val="single" w:sz="4" w:space="0" w:color="auto"/>
            </w:tcBorders>
            <w:hideMark/>
          </w:tcPr>
          <w:p w14:paraId="23768776" w14:textId="77777777" w:rsidR="009D1EBB" w:rsidRPr="00845FBF" w:rsidRDefault="009D1EBB" w:rsidP="00B622A4">
            <w:pPr>
              <w:jc w:val="center"/>
              <w:rPr>
                <w:szCs w:val="24"/>
                <w:lang w:eastAsia="en-US"/>
              </w:rPr>
            </w:pPr>
            <w:r w:rsidRPr="00845FBF">
              <w:rPr>
                <w:b/>
                <w:szCs w:val="24"/>
              </w:rPr>
              <w:t>Résultat</w:t>
            </w:r>
          </w:p>
        </w:tc>
        <w:tc>
          <w:tcPr>
            <w:tcW w:w="1769" w:type="dxa"/>
            <w:tcBorders>
              <w:top w:val="single" w:sz="4" w:space="0" w:color="auto"/>
              <w:left w:val="single" w:sz="4" w:space="0" w:color="auto"/>
              <w:bottom w:val="single" w:sz="4" w:space="0" w:color="auto"/>
              <w:right w:val="single" w:sz="4" w:space="0" w:color="auto"/>
            </w:tcBorders>
            <w:vAlign w:val="center"/>
            <w:hideMark/>
          </w:tcPr>
          <w:p w14:paraId="153779C9" w14:textId="77777777" w:rsidR="009D1EBB" w:rsidRPr="00845FBF" w:rsidRDefault="009D1EBB" w:rsidP="00B622A4">
            <w:pPr>
              <w:jc w:val="center"/>
              <w:rPr>
                <w:b/>
                <w:szCs w:val="24"/>
                <w:lang w:eastAsia="en-US"/>
              </w:rPr>
            </w:pPr>
            <w:r w:rsidRPr="00845FBF">
              <w:rPr>
                <w:b/>
                <w:szCs w:val="24"/>
              </w:rPr>
              <w:t>/15</w:t>
            </w:r>
          </w:p>
        </w:tc>
      </w:tr>
      <w:tr w:rsidR="009D1EBB" w:rsidRPr="00845FBF" w14:paraId="70B31FFA" w14:textId="77777777" w:rsidTr="00B622A4">
        <w:trPr>
          <w:trHeight w:val="293"/>
        </w:trPr>
        <w:tc>
          <w:tcPr>
            <w:tcW w:w="10917" w:type="dxa"/>
            <w:gridSpan w:val="4"/>
            <w:tcBorders>
              <w:top w:val="single" w:sz="4" w:space="0" w:color="auto"/>
              <w:left w:val="single" w:sz="4" w:space="0" w:color="auto"/>
              <w:bottom w:val="single" w:sz="4" w:space="0" w:color="auto"/>
              <w:right w:val="single" w:sz="4" w:space="0" w:color="auto"/>
            </w:tcBorders>
            <w:hideMark/>
          </w:tcPr>
          <w:p w14:paraId="386408D2" w14:textId="05D4AABD" w:rsidR="009D1EBB" w:rsidRPr="00845FBF" w:rsidRDefault="009D1EBB" w:rsidP="00B622A4">
            <w:pPr>
              <w:jc w:val="center"/>
              <w:rPr>
                <w:szCs w:val="24"/>
                <w:lang w:eastAsia="en-US"/>
              </w:rPr>
            </w:pPr>
            <w:r w:rsidRPr="00845FBF">
              <w:rPr>
                <w:b/>
                <w:szCs w:val="24"/>
              </w:rPr>
              <w:t xml:space="preserve">MATERIEL sur </w:t>
            </w:r>
            <w:r w:rsidR="00282AC5" w:rsidRPr="00845FBF">
              <w:rPr>
                <w:b/>
                <w:szCs w:val="24"/>
              </w:rPr>
              <w:t>3</w:t>
            </w:r>
            <w:r w:rsidRPr="00845FBF">
              <w:rPr>
                <w:b/>
                <w:szCs w:val="24"/>
              </w:rPr>
              <w:t xml:space="preserve"> </w:t>
            </w:r>
          </w:p>
        </w:tc>
      </w:tr>
      <w:tr w:rsidR="009D1EBB" w:rsidRPr="00845FBF" w14:paraId="054A1B6A"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22DEA2CC" w14:textId="77777777" w:rsidR="009D1EBB" w:rsidRPr="00845FBF" w:rsidRDefault="009D1EBB" w:rsidP="00B622A4">
            <w:pPr>
              <w:rPr>
                <w:b/>
                <w:szCs w:val="24"/>
                <w:lang w:eastAsia="en-US"/>
              </w:rPr>
            </w:pPr>
            <w:r w:rsidRPr="00845FBF">
              <w:rPr>
                <w:b/>
                <w:szCs w:val="24"/>
              </w:rPr>
              <w:t>TYPE DE MATERIEL (Joindre justificatifs)</w:t>
            </w:r>
          </w:p>
        </w:tc>
        <w:tc>
          <w:tcPr>
            <w:tcW w:w="1822" w:type="dxa"/>
            <w:tcBorders>
              <w:top w:val="single" w:sz="4" w:space="0" w:color="auto"/>
              <w:left w:val="single" w:sz="4" w:space="0" w:color="auto"/>
              <w:bottom w:val="single" w:sz="4" w:space="0" w:color="auto"/>
              <w:right w:val="single" w:sz="4" w:space="0" w:color="auto"/>
            </w:tcBorders>
            <w:vAlign w:val="center"/>
          </w:tcPr>
          <w:p w14:paraId="52183204" w14:textId="77777777" w:rsidR="009D1EBB" w:rsidRPr="00845FBF" w:rsidRDefault="009D1EBB" w:rsidP="00B622A4">
            <w:pPr>
              <w:jc w:val="center"/>
              <w:rPr>
                <w:szCs w:val="24"/>
                <w:lang w:eastAsia="en-US"/>
              </w:rPr>
            </w:pPr>
          </w:p>
        </w:tc>
        <w:tc>
          <w:tcPr>
            <w:tcW w:w="1876" w:type="dxa"/>
            <w:tcBorders>
              <w:top w:val="single" w:sz="4" w:space="0" w:color="auto"/>
              <w:left w:val="single" w:sz="4" w:space="0" w:color="auto"/>
              <w:bottom w:val="single" w:sz="4" w:space="0" w:color="auto"/>
              <w:right w:val="single" w:sz="4" w:space="0" w:color="auto"/>
            </w:tcBorders>
            <w:vAlign w:val="center"/>
          </w:tcPr>
          <w:p w14:paraId="0543AF5B" w14:textId="77777777" w:rsidR="009D1EBB" w:rsidRPr="00845FBF" w:rsidRDefault="009D1EBB" w:rsidP="00B622A4">
            <w:pPr>
              <w:jc w:val="center"/>
              <w:rPr>
                <w:szCs w:val="24"/>
                <w:lang w:eastAsia="en-US"/>
              </w:rPr>
            </w:pPr>
          </w:p>
        </w:tc>
        <w:tc>
          <w:tcPr>
            <w:tcW w:w="1769" w:type="dxa"/>
            <w:tcBorders>
              <w:top w:val="single" w:sz="4" w:space="0" w:color="auto"/>
              <w:left w:val="single" w:sz="4" w:space="0" w:color="auto"/>
              <w:bottom w:val="single" w:sz="4" w:space="0" w:color="auto"/>
              <w:right w:val="single" w:sz="4" w:space="0" w:color="auto"/>
            </w:tcBorders>
            <w:vAlign w:val="center"/>
          </w:tcPr>
          <w:p w14:paraId="10AAD8C1" w14:textId="77777777" w:rsidR="009D1EBB" w:rsidRPr="00845FBF" w:rsidRDefault="009D1EBB" w:rsidP="00B622A4">
            <w:pPr>
              <w:jc w:val="center"/>
              <w:rPr>
                <w:szCs w:val="24"/>
                <w:lang w:eastAsia="en-US"/>
              </w:rPr>
            </w:pPr>
          </w:p>
        </w:tc>
      </w:tr>
      <w:tr w:rsidR="009D1EBB" w:rsidRPr="00845FBF" w14:paraId="78480406"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070A66EF" w14:textId="77777777" w:rsidR="009D1EBB" w:rsidRPr="00845FBF" w:rsidRDefault="009D1EBB" w:rsidP="00B622A4">
            <w:pPr>
              <w:rPr>
                <w:szCs w:val="24"/>
                <w:lang w:eastAsia="en-US"/>
              </w:rPr>
            </w:pPr>
            <w:r w:rsidRPr="00845FBF">
              <w:rPr>
                <w:color w:val="000000" w:themeColor="text1"/>
                <w:szCs w:val="24"/>
              </w:rPr>
              <w:t>Matériel d’élévation (camion nacelle)</w:t>
            </w:r>
          </w:p>
        </w:tc>
        <w:tc>
          <w:tcPr>
            <w:tcW w:w="1822" w:type="dxa"/>
            <w:tcBorders>
              <w:top w:val="single" w:sz="4" w:space="0" w:color="auto"/>
              <w:left w:val="single" w:sz="4" w:space="0" w:color="auto"/>
              <w:bottom w:val="single" w:sz="4" w:space="0" w:color="auto"/>
              <w:right w:val="single" w:sz="4" w:space="0" w:color="auto"/>
            </w:tcBorders>
            <w:vAlign w:val="center"/>
            <w:hideMark/>
          </w:tcPr>
          <w:p w14:paraId="351BA5DB"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00B6A3E5"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79BA39CA" w14:textId="77777777" w:rsidR="009D1EBB" w:rsidRPr="00845FBF" w:rsidRDefault="009D1EBB" w:rsidP="00B622A4">
            <w:pPr>
              <w:jc w:val="center"/>
              <w:rPr>
                <w:szCs w:val="24"/>
                <w:lang w:eastAsia="en-US"/>
              </w:rPr>
            </w:pPr>
          </w:p>
        </w:tc>
      </w:tr>
      <w:tr w:rsidR="009D1EBB" w:rsidRPr="00845FBF" w14:paraId="13432860"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7DCF597B" w14:textId="77777777" w:rsidR="009D1EBB" w:rsidRPr="00845FBF" w:rsidRDefault="009D1EBB" w:rsidP="00B622A4">
            <w:pPr>
              <w:rPr>
                <w:szCs w:val="24"/>
                <w:lang w:eastAsia="en-US"/>
              </w:rPr>
            </w:pPr>
            <w:r w:rsidRPr="00845FBF">
              <w:rPr>
                <w:color w:val="000000" w:themeColor="text1"/>
                <w:szCs w:val="24"/>
              </w:rPr>
              <w:t>Matériel roulant (pickup de liaison)</w:t>
            </w:r>
          </w:p>
        </w:tc>
        <w:tc>
          <w:tcPr>
            <w:tcW w:w="1822" w:type="dxa"/>
            <w:tcBorders>
              <w:top w:val="single" w:sz="4" w:space="0" w:color="auto"/>
              <w:left w:val="single" w:sz="4" w:space="0" w:color="auto"/>
              <w:bottom w:val="single" w:sz="4" w:space="0" w:color="auto"/>
              <w:right w:val="single" w:sz="4" w:space="0" w:color="auto"/>
            </w:tcBorders>
            <w:vAlign w:val="center"/>
            <w:hideMark/>
          </w:tcPr>
          <w:p w14:paraId="16A8B4E7"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6130C713"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275216D8" w14:textId="77777777" w:rsidR="009D1EBB" w:rsidRPr="00845FBF" w:rsidRDefault="009D1EBB" w:rsidP="00B622A4">
            <w:pPr>
              <w:jc w:val="center"/>
              <w:rPr>
                <w:szCs w:val="24"/>
                <w:lang w:eastAsia="en-US"/>
              </w:rPr>
            </w:pPr>
          </w:p>
        </w:tc>
      </w:tr>
      <w:tr w:rsidR="009D1EBB" w:rsidRPr="00845FBF" w14:paraId="6CDCA38A"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12709E6E" w14:textId="77777777" w:rsidR="009D1EBB" w:rsidRPr="00845FBF" w:rsidRDefault="009D1EBB" w:rsidP="00B622A4">
            <w:pPr>
              <w:rPr>
                <w:szCs w:val="24"/>
                <w:lang w:eastAsia="en-US"/>
              </w:rPr>
            </w:pPr>
            <w:r w:rsidRPr="00845FBF">
              <w:rPr>
                <w:color w:val="000000" w:themeColor="text1"/>
                <w:szCs w:val="24"/>
              </w:rPr>
              <w:t>Petit matériel d’électricité (caisse à outil)</w:t>
            </w:r>
          </w:p>
        </w:tc>
        <w:tc>
          <w:tcPr>
            <w:tcW w:w="1822" w:type="dxa"/>
            <w:tcBorders>
              <w:top w:val="single" w:sz="4" w:space="0" w:color="auto"/>
              <w:left w:val="single" w:sz="4" w:space="0" w:color="auto"/>
              <w:bottom w:val="single" w:sz="4" w:space="0" w:color="auto"/>
              <w:right w:val="single" w:sz="4" w:space="0" w:color="auto"/>
            </w:tcBorders>
            <w:vAlign w:val="center"/>
            <w:hideMark/>
          </w:tcPr>
          <w:p w14:paraId="057A943E"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4A95BD6E"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6D90F38F" w14:textId="77777777" w:rsidR="009D1EBB" w:rsidRPr="00845FBF" w:rsidRDefault="009D1EBB" w:rsidP="00B622A4">
            <w:pPr>
              <w:jc w:val="center"/>
              <w:rPr>
                <w:szCs w:val="24"/>
                <w:lang w:eastAsia="en-US"/>
              </w:rPr>
            </w:pPr>
          </w:p>
        </w:tc>
      </w:tr>
      <w:tr w:rsidR="009D1EBB" w:rsidRPr="00845FBF" w14:paraId="001D7D96" w14:textId="77777777" w:rsidTr="009320BC">
        <w:trPr>
          <w:trHeight w:val="293"/>
        </w:trPr>
        <w:tc>
          <w:tcPr>
            <w:tcW w:w="9148" w:type="dxa"/>
            <w:gridSpan w:val="3"/>
            <w:tcBorders>
              <w:top w:val="single" w:sz="4" w:space="0" w:color="auto"/>
              <w:left w:val="single" w:sz="4" w:space="0" w:color="auto"/>
              <w:bottom w:val="single" w:sz="4" w:space="0" w:color="auto"/>
              <w:right w:val="single" w:sz="4" w:space="0" w:color="auto"/>
            </w:tcBorders>
            <w:hideMark/>
          </w:tcPr>
          <w:p w14:paraId="677AE93B" w14:textId="77777777" w:rsidR="009D1EBB" w:rsidRPr="00845FBF" w:rsidRDefault="009D1EBB" w:rsidP="00B622A4">
            <w:pPr>
              <w:jc w:val="center"/>
              <w:rPr>
                <w:szCs w:val="24"/>
                <w:lang w:eastAsia="en-US"/>
              </w:rPr>
            </w:pPr>
            <w:r w:rsidRPr="00845FBF">
              <w:rPr>
                <w:b/>
                <w:szCs w:val="24"/>
              </w:rPr>
              <w:t>Résultat</w:t>
            </w:r>
          </w:p>
        </w:tc>
        <w:tc>
          <w:tcPr>
            <w:tcW w:w="1769" w:type="dxa"/>
            <w:tcBorders>
              <w:top w:val="single" w:sz="4" w:space="0" w:color="auto"/>
              <w:left w:val="single" w:sz="4" w:space="0" w:color="auto"/>
              <w:bottom w:val="single" w:sz="4" w:space="0" w:color="auto"/>
              <w:right w:val="single" w:sz="4" w:space="0" w:color="auto"/>
            </w:tcBorders>
            <w:vAlign w:val="center"/>
            <w:hideMark/>
          </w:tcPr>
          <w:p w14:paraId="71525F43" w14:textId="77777777" w:rsidR="009D1EBB" w:rsidRPr="00845FBF" w:rsidRDefault="009D1EBB" w:rsidP="00B622A4">
            <w:pPr>
              <w:jc w:val="center"/>
              <w:rPr>
                <w:b/>
                <w:szCs w:val="24"/>
                <w:lang w:eastAsia="en-US"/>
              </w:rPr>
            </w:pPr>
            <w:r w:rsidRPr="00845FBF">
              <w:rPr>
                <w:b/>
                <w:szCs w:val="24"/>
              </w:rPr>
              <w:t>/3</w:t>
            </w:r>
          </w:p>
        </w:tc>
      </w:tr>
      <w:tr w:rsidR="009D1EBB" w:rsidRPr="00845FBF" w14:paraId="4FACF30B" w14:textId="77777777" w:rsidTr="00B622A4">
        <w:trPr>
          <w:trHeight w:val="293"/>
        </w:trPr>
        <w:tc>
          <w:tcPr>
            <w:tcW w:w="10917" w:type="dxa"/>
            <w:gridSpan w:val="4"/>
            <w:tcBorders>
              <w:top w:val="single" w:sz="4" w:space="0" w:color="auto"/>
              <w:left w:val="single" w:sz="4" w:space="0" w:color="auto"/>
              <w:bottom w:val="single" w:sz="4" w:space="0" w:color="auto"/>
              <w:right w:val="single" w:sz="4" w:space="0" w:color="auto"/>
            </w:tcBorders>
            <w:hideMark/>
          </w:tcPr>
          <w:p w14:paraId="06679ADE" w14:textId="243E638A" w:rsidR="009D1EBB" w:rsidRPr="00845FBF" w:rsidRDefault="009D1EBB" w:rsidP="00B622A4">
            <w:pPr>
              <w:jc w:val="center"/>
              <w:rPr>
                <w:b/>
                <w:szCs w:val="24"/>
                <w:lang w:eastAsia="en-US"/>
              </w:rPr>
            </w:pPr>
            <w:r w:rsidRPr="00845FBF">
              <w:rPr>
                <w:b/>
                <w:szCs w:val="24"/>
              </w:rPr>
              <w:t xml:space="preserve">F-METHODOLOGIE D’EXECUTION DES TRAVAUX sur </w:t>
            </w:r>
            <w:r w:rsidR="009320BC">
              <w:rPr>
                <w:b/>
                <w:szCs w:val="24"/>
              </w:rPr>
              <w:t>4</w:t>
            </w:r>
          </w:p>
        </w:tc>
      </w:tr>
      <w:tr w:rsidR="009D1EBB" w:rsidRPr="00845FBF" w14:paraId="467E100D"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38F4BE48" w14:textId="77777777" w:rsidR="009D1EBB" w:rsidRPr="00845FBF" w:rsidRDefault="009D1EBB" w:rsidP="002D4075">
            <w:pPr>
              <w:pStyle w:val="Paragraphedeliste"/>
              <w:numPr>
                <w:ilvl w:val="0"/>
                <w:numId w:val="39"/>
              </w:numPr>
              <w:spacing w:after="0" w:line="240" w:lineRule="auto"/>
              <w:ind w:right="0"/>
              <w:rPr>
                <w:szCs w:val="24"/>
                <w:lang w:eastAsia="en-US"/>
              </w:rPr>
            </w:pPr>
            <w:r w:rsidRPr="00845FBF">
              <w:rPr>
                <w:szCs w:val="24"/>
              </w:rPr>
              <w:t xml:space="preserve">Organigramme de l’Entreprise </w:t>
            </w:r>
          </w:p>
        </w:tc>
        <w:tc>
          <w:tcPr>
            <w:tcW w:w="1822" w:type="dxa"/>
            <w:tcBorders>
              <w:top w:val="single" w:sz="4" w:space="0" w:color="auto"/>
              <w:left w:val="single" w:sz="4" w:space="0" w:color="auto"/>
              <w:bottom w:val="single" w:sz="4" w:space="0" w:color="auto"/>
              <w:right w:val="single" w:sz="4" w:space="0" w:color="auto"/>
            </w:tcBorders>
            <w:vAlign w:val="center"/>
            <w:hideMark/>
          </w:tcPr>
          <w:p w14:paraId="20349637"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1C738F74"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185315F5" w14:textId="77777777" w:rsidR="009D1EBB" w:rsidRPr="00845FBF" w:rsidRDefault="009D1EBB" w:rsidP="00B622A4">
            <w:pPr>
              <w:jc w:val="center"/>
              <w:rPr>
                <w:b/>
                <w:szCs w:val="24"/>
                <w:lang w:eastAsia="en-US"/>
              </w:rPr>
            </w:pPr>
          </w:p>
        </w:tc>
      </w:tr>
      <w:tr w:rsidR="009D1EBB" w:rsidRPr="00845FBF" w14:paraId="56028ED2"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6D3A9777" w14:textId="77777777" w:rsidR="009D1EBB" w:rsidRPr="00845FBF" w:rsidRDefault="009D1EBB" w:rsidP="002D4075">
            <w:pPr>
              <w:pStyle w:val="Paragraphedeliste"/>
              <w:numPr>
                <w:ilvl w:val="0"/>
                <w:numId w:val="39"/>
              </w:numPr>
              <w:spacing w:after="0" w:line="240" w:lineRule="auto"/>
              <w:ind w:right="0"/>
              <w:rPr>
                <w:szCs w:val="24"/>
                <w:lang w:eastAsia="en-US"/>
              </w:rPr>
            </w:pPr>
            <w:r w:rsidRPr="00845FBF">
              <w:rPr>
                <w:szCs w:val="24"/>
              </w:rPr>
              <w:t xml:space="preserve">Organisation et méthodologie d’exécution des travaux </w:t>
            </w:r>
          </w:p>
        </w:tc>
        <w:tc>
          <w:tcPr>
            <w:tcW w:w="1822" w:type="dxa"/>
            <w:tcBorders>
              <w:top w:val="single" w:sz="4" w:space="0" w:color="auto"/>
              <w:left w:val="single" w:sz="4" w:space="0" w:color="auto"/>
              <w:bottom w:val="single" w:sz="4" w:space="0" w:color="auto"/>
              <w:right w:val="single" w:sz="4" w:space="0" w:color="auto"/>
            </w:tcBorders>
            <w:vAlign w:val="center"/>
            <w:hideMark/>
          </w:tcPr>
          <w:p w14:paraId="7BD19AC6"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332BA986"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2D133C71" w14:textId="77777777" w:rsidR="009D1EBB" w:rsidRPr="00845FBF" w:rsidRDefault="009D1EBB" w:rsidP="00B622A4">
            <w:pPr>
              <w:jc w:val="center"/>
              <w:rPr>
                <w:b/>
                <w:szCs w:val="24"/>
                <w:lang w:eastAsia="en-US"/>
              </w:rPr>
            </w:pPr>
          </w:p>
        </w:tc>
      </w:tr>
      <w:tr w:rsidR="009D1EBB" w:rsidRPr="00845FBF" w14:paraId="11B6F089"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3B2DEAFA" w14:textId="77777777" w:rsidR="009D1EBB" w:rsidRPr="00845FBF" w:rsidRDefault="009D1EBB" w:rsidP="002D4075">
            <w:pPr>
              <w:pStyle w:val="Paragraphedeliste"/>
              <w:numPr>
                <w:ilvl w:val="0"/>
                <w:numId w:val="39"/>
              </w:numPr>
              <w:spacing w:after="0" w:line="240" w:lineRule="auto"/>
              <w:ind w:right="0"/>
              <w:rPr>
                <w:szCs w:val="24"/>
                <w:lang w:eastAsia="en-US"/>
              </w:rPr>
            </w:pPr>
            <w:r w:rsidRPr="00845FBF">
              <w:rPr>
                <w:szCs w:val="24"/>
              </w:rPr>
              <w:t xml:space="preserve">Planning d’exécution des travaux </w:t>
            </w:r>
          </w:p>
        </w:tc>
        <w:tc>
          <w:tcPr>
            <w:tcW w:w="1822" w:type="dxa"/>
            <w:tcBorders>
              <w:top w:val="single" w:sz="4" w:space="0" w:color="auto"/>
              <w:left w:val="single" w:sz="4" w:space="0" w:color="auto"/>
              <w:bottom w:val="single" w:sz="4" w:space="0" w:color="auto"/>
              <w:right w:val="single" w:sz="4" w:space="0" w:color="auto"/>
            </w:tcBorders>
            <w:vAlign w:val="center"/>
            <w:hideMark/>
          </w:tcPr>
          <w:p w14:paraId="6B9C46BE"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6552E3A1"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37F37407" w14:textId="77777777" w:rsidR="009D1EBB" w:rsidRPr="00845FBF" w:rsidRDefault="009D1EBB" w:rsidP="00B622A4">
            <w:pPr>
              <w:jc w:val="center"/>
              <w:rPr>
                <w:b/>
                <w:szCs w:val="24"/>
                <w:lang w:eastAsia="en-US"/>
              </w:rPr>
            </w:pPr>
          </w:p>
        </w:tc>
      </w:tr>
      <w:tr w:rsidR="009D1EBB" w:rsidRPr="00845FBF" w14:paraId="4BE50ECE" w14:textId="77777777" w:rsidTr="009320BC">
        <w:trPr>
          <w:trHeight w:val="307"/>
        </w:trPr>
        <w:tc>
          <w:tcPr>
            <w:tcW w:w="5450" w:type="dxa"/>
            <w:tcBorders>
              <w:top w:val="single" w:sz="4" w:space="0" w:color="auto"/>
              <w:left w:val="single" w:sz="4" w:space="0" w:color="auto"/>
              <w:bottom w:val="single" w:sz="4" w:space="0" w:color="auto"/>
              <w:right w:val="single" w:sz="4" w:space="0" w:color="auto"/>
            </w:tcBorders>
            <w:hideMark/>
          </w:tcPr>
          <w:p w14:paraId="2B5C2092" w14:textId="77777777" w:rsidR="009D1EBB" w:rsidRPr="00845FBF" w:rsidRDefault="009D1EBB" w:rsidP="002D4075">
            <w:pPr>
              <w:pStyle w:val="Paragraphedeliste"/>
              <w:numPr>
                <w:ilvl w:val="0"/>
                <w:numId w:val="39"/>
              </w:numPr>
              <w:spacing w:after="0" w:line="240" w:lineRule="auto"/>
              <w:ind w:right="0"/>
              <w:rPr>
                <w:szCs w:val="24"/>
                <w:lang w:eastAsia="en-US"/>
              </w:rPr>
            </w:pPr>
            <w:r w:rsidRPr="00845FBF">
              <w:rPr>
                <w:szCs w:val="24"/>
              </w:rPr>
              <w:t>Dispositions prévues pour la protection de l’Environnement</w:t>
            </w:r>
          </w:p>
        </w:tc>
        <w:tc>
          <w:tcPr>
            <w:tcW w:w="1822" w:type="dxa"/>
            <w:tcBorders>
              <w:top w:val="single" w:sz="4" w:space="0" w:color="auto"/>
              <w:left w:val="single" w:sz="4" w:space="0" w:color="auto"/>
              <w:bottom w:val="single" w:sz="4" w:space="0" w:color="auto"/>
              <w:right w:val="single" w:sz="4" w:space="0" w:color="auto"/>
            </w:tcBorders>
            <w:vAlign w:val="center"/>
            <w:hideMark/>
          </w:tcPr>
          <w:p w14:paraId="085A4AEC"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0AF8F6F6"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0C26E9D4" w14:textId="77777777" w:rsidR="009D1EBB" w:rsidRPr="00845FBF" w:rsidRDefault="009D1EBB" w:rsidP="00B622A4">
            <w:pPr>
              <w:jc w:val="center"/>
              <w:rPr>
                <w:b/>
                <w:szCs w:val="24"/>
                <w:lang w:eastAsia="en-US"/>
              </w:rPr>
            </w:pPr>
          </w:p>
        </w:tc>
      </w:tr>
      <w:tr w:rsidR="009D1EBB" w:rsidRPr="00845FBF" w14:paraId="011DD753" w14:textId="77777777" w:rsidTr="009320BC">
        <w:trPr>
          <w:trHeight w:val="293"/>
        </w:trPr>
        <w:tc>
          <w:tcPr>
            <w:tcW w:w="9148" w:type="dxa"/>
            <w:gridSpan w:val="3"/>
            <w:tcBorders>
              <w:top w:val="single" w:sz="4" w:space="0" w:color="auto"/>
              <w:left w:val="single" w:sz="4" w:space="0" w:color="auto"/>
              <w:bottom w:val="single" w:sz="4" w:space="0" w:color="auto"/>
              <w:right w:val="single" w:sz="4" w:space="0" w:color="auto"/>
            </w:tcBorders>
            <w:hideMark/>
          </w:tcPr>
          <w:p w14:paraId="2D75D5CB" w14:textId="77777777" w:rsidR="009D1EBB" w:rsidRPr="00845FBF" w:rsidRDefault="009D1EBB" w:rsidP="00B622A4">
            <w:pPr>
              <w:jc w:val="center"/>
              <w:rPr>
                <w:szCs w:val="24"/>
                <w:lang w:eastAsia="en-US"/>
              </w:rPr>
            </w:pPr>
            <w:r w:rsidRPr="00845FBF">
              <w:rPr>
                <w:b/>
                <w:szCs w:val="24"/>
              </w:rPr>
              <w:t>Résultat</w:t>
            </w:r>
          </w:p>
        </w:tc>
        <w:tc>
          <w:tcPr>
            <w:tcW w:w="1769" w:type="dxa"/>
            <w:tcBorders>
              <w:top w:val="single" w:sz="4" w:space="0" w:color="auto"/>
              <w:left w:val="single" w:sz="4" w:space="0" w:color="auto"/>
              <w:bottom w:val="single" w:sz="4" w:space="0" w:color="auto"/>
              <w:right w:val="single" w:sz="4" w:space="0" w:color="auto"/>
            </w:tcBorders>
            <w:vAlign w:val="center"/>
            <w:hideMark/>
          </w:tcPr>
          <w:p w14:paraId="1C97A83C" w14:textId="4BC00A37" w:rsidR="009D1EBB" w:rsidRPr="00845FBF" w:rsidRDefault="009D1EBB" w:rsidP="00B622A4">
            <w:pPr>
              <w:jc w:val="center"/>
              <w:rPr>
                <w:b/>
                <w:szCs w:val="24"/>
                <w:lang w:eastAsia="en-US"/>
              </w:rPr>
            </w:pPr>
            <w:r w:rsidRPr="00845FBF">
              <w:rPr>
                <w:b/>
                <w:szCs w:val="24"/>
              </w:rPr>
              <w:t>/</w:t>
            </w:r>
            <w:r w:rsidR="009320BC">
              <w:rPr>
                <w:b/>
                <w:szCs w:val="24"/>
              </w:rPr>
              <w:t>4</w:t>
            </w:r>
          </w:p>
        </w:tc>
      </w:tr>
      <w:tr w:rsidR="009D1EBB" w:rsidRPr="00845FBF" w14:paraId="7D7990FD" w14:textId="77777777" w:rsidTr="00B622A4">
        <w:trPr>
          <w:trHeight w:val="293"/>
        </w:trPr>
        <w:tc>
          <w:tcPr>
            <w:tcW w:w="10917" w:type="dxa"/>
            <w:gridSpan w:val="4"/>
            <w:tcBorders>
              <w:top w:val="single" w:sz="4" w:space="0" w:color="auto"/>
              <w:left w:val="single" w:sz="4" w:space="0" w:color="auto"/>
              <w:bottom w:val="single" w:sz="4" w:space="0" w:color="auto"/>
              <w:right w:val="single" w:sz="4" w:space="0" w:color="auto"/>
            </w:tcBorders>
            <w:hideMark/>
          </w:tcPr>
          <w:p w14:paraId="70DA303D" w14:textId="78C0B642" w:rsidR="009D1EBB" w:rsidRPr="00845FBF" w:rsidRDefault="009D1EBB" w:rsidP="00B622A4">
            <w:pPr>
              <w:jc w:val="center"/>
              <w:rPr>
                <w:b/>
                <w:szCs w:val="24"/>
                <w:lang w:eastAsia="en-US"/>
              </w:rPr>
            </w:pPr>
            <w:r w:rsidRPr="00845FBF">
              <w:rPr>
                <w:b/>
                <w:szCs w:val="24"/>
              </w:rPr>
              <w:lastRenderedPageBreak/>
              <w:t xml:space="preserve">PRESENTATION GENERALE DE L’OFFRE sur </w:t>
            </w:r>
            <w:r w:rsidR="00282AC5" w:rsidRPr="00845FBF">
              <w:rPr>
                <w:b/>
                <w:szCs w:val="24"/>
              </w:rPr>
              <w:t>3</w:t>
            </w:r>
          </w:p>
        </w:tc>
      </w:tr>
      <w:tr w:rsidR="009D1EBB" w:rsidRPr="00845FBF" w14:paraId="0A28B758"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3BBC36D1" w14:textId="2ABE75EE" w:rsidR="009D1EBB" w:rsidRPr="00845FBF" w:rsidRDefault="009D1EBB" w:rsidP="002D4075">
            <w:pPr>
              <w:pStyle w:val="Paragraphedeliste"/>
              <w:numPr>
                <w:ilvl w:val="0"/>
                <w:numId w:val="40"/>
              </w:numPr>
              <w:spacing w:after="0" w:line="240" w:lineRule="auto"/>
              <w:ind w:right="0"/>
              <w:rPr>
                <w:szCs w:val="24"/>
                <w:lang w:eastAsia="en-US"/>
              </w:rPr>
            </w:pPr>
            <w:r w:rsidRPr="00845FBF">
              <w:rPr>
                <w:szCs w:val="24"/>
              </w:rPr>
              <w:t>Lisibilité de l’Offre (reliure, intercalaires, nombre de copie)</w:t>
            </w:r>
            <w:r w:rsidR="00C4696B">
              <w:rPr>
                <w:szCs w:val="24"/>
              </w:rPr>
              <w:t xml:space="preserve"> dans une clé USB pour </w:t>
            </w:r>
            <w:r w:rsidR="009320BC">
              <w:rPr>
                <w:szCs w:val="24"/>
              </w:rPr>
              <w:t>(o</w:t>
            </w:r>
            <w:r w:rsidR="00C4696B">
              <w:rPr>
                <w:szCs w:val="24"/>
              </w:rPr>
              <w:t>riginal et 6 copies)</w:t>
            </w:r>
          </w:p>
        </w:tc>
        <w:tc>
          <w:tcPr>
            <w:tcW w:w="1822" w:type="dxa"/>
            <w:tcBorders>
              <w:top w:val="single" w:sz="4" w:space="0" w:color="auto"/>
              <w:left w:val="single" w:sz="4" w:space="0" w:color="auto"/>
              <w:bottom w:val="single" w:sz="4" w:space="0" w:color="auto"/>
              <w:right w:val="single" w:sz="4" w:space="0" w:color="auto"/>
            </w:tcBorders>
            <w:vAlign w:val="center"/>
            <w:hideMark/>
          </w:tcPr>
          <w:p w14:paraId="3E8FC1F9"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2C114354"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2D50A723" w14:textId="77777777" w:rsidR="009D1EBB" w:rsidRPr="00845FBF" w:rsidRDefault="009D1EBB" w:rsidP="00B622A4">
            <w:pPr>
              <w:jc w:val="center"/>
              <w:rPr>
                <w:szCs w:val="24"/>
                <w:lang w:eastAsia="en-US"/>
              </w:rPr>
            </w:pPr>
          </w:p>
        </w:tc>
      </w:tr>
      <w:tr w:rsidR="009D1EBB" w:rsidRPr="00845FBF" w14:paraId="141CADB8"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570E6556" w14:textId="77777777" w:rsidR="009D1EBB" w:rsidRPr="00845FBF" w:rsidRDefault="009D1EBB" w:rsidP="002D4075">
            <w:pPr>
              <w:pStyle w:val="Paragraphedeliste"/>
              <w:numPr>
                <w:ilvl w:val="0"/>
                <w:numId w:val="40"/>
              </w:numPr>
              <w:spacing w:after="0" w:line="240" w:lineRule="auto"/>
              <w:ind w:right="0"/>
              <w:rPr>
                <w:szCs w:val="24"/>
                <w:lang w:eastAsia="en-US"/>
              </w:rPr>
            </w:pPr>
            <w:r w:rsidRPr="00845FBF">
              <w:rPr>
                <w:szCs w:val="24"/>
              </w:rPr>
              <w:t>Preuves d’acceptation toutes paraphées signée et datée à la dernière des : (CCAP et CCTP)</w:t>
            </w:r>
          </w:p>
        </w:tc>
        <w:tc>
          <w:tcPr>
            <w:tcW w:w="1822" w:type="dxa"/>
            <w:tcBorders>
              <w:top w:val="single" w:sz="4" w:space="0" w:color="auto"/>
              <w:left w:val="single" w:sz="4" w:space="0" w:color="auto"/>
              <w:bottom w:val="single" w:sz="4" w:space="0" w:color="auto"/>
              <w:right w:val="single" w:sz="4" w:space="0" w:color="auto"/>
            </w:tcBorders>
            <w:vAlign w:val="center"/>
            <w:hideMark/>
          </w:tcPr>
          <w:p w14:paraId="5E528130" w14:textId="77777777" w:rsidR="009D1EBB" w:rsidRPr="00845FBF" w:rsidRDefault="009D1EBB" w:rsidP="00B622A4">
            <w:pPr>
              <w:jc w:val="center"/>
              <w:rPr>
                <w:szCs w:val="24"/>
                <w:lang w:eastAsia="en-US"/>
              </w:rPr>
            </w:pPr>
            <w:r w:rsidRPr="00845FBF">
              <w:rPr>
                <w:szCs w:val="24"/>
              </w:rPr>
              <w:t>Oui</w:t>
            </w:r>
          </w:p>
        </w:tc>
        <w:tc>
          <w:tcPr>
            <w:tcW w:w="1876" w:type="dxa"/>
            <w:tcBorders>
              <w:top w:val="single" w:sz="4" w:space="0" w:color="auto"/>
              <w:left w:val="single" w:sz="4" w:space="0" w:color="auto"/>
              <w:bottom w:val="single" w:sz="4" w:space="0" w:color="auto"/>
              <w:right w:val="single" w:sz="4" w:space="0" w:color="auto"/>
            </w:tcBorders>
            <w:vAlign w:val="center"/>
            <w:hideMark/>
          </w:tcPr>
          <w:p w14:paraId="1E32EC53" w14:textId="77777777" w:rsidR="009D1EBB" w:rsidRPr="00845FBF" w:rsidRDefault="009D1EBB" w:rsidP="00B622A4">
            <w:pPr>
              <w:jc w:val="center"/>
              <w:rPr>
                <w:szCs w:val="24"/>
                <w:lang w:eastAsia="en-US"/>
              </w:rPr>
            </w:pPr>
            <w:r w:rsidRPr="00845FBF">
              <w:rPr>
                <w:szCs w:val="24"/>
              </w:rPr>
              <w:t>Non</w:t>
            </w:r>
          </w:p>
        </w:tc>
        <w:tc>
          <w:tcPr>
            <w:tcW w:w="1769" w:type="dxa"/>
            <w:tcBorders>
              <w:top w:val="single" w:sz="4" w:space="0" w:color="auto"/>
              <w:left w:val="single" w:sz="4" w:space="0" w:color="auto"/>
              <w:bottom w:val="single" w:sz="4" w:space="0" w:color="auto"/>
              <w:right w:val="single" w:sz="4" w:space="0" w:color="auto"/>
            </w:tcBorders>
            <w:vAlign w:val="center"/>
          </w:tcPr>
          <w:p w14:paraId="22A0F67C" w14:textId="77777777" w:rsidR="009D1EBB" w:rsidRPr="00845FBF" w:rsidRDefault="009D1EBB" w:rsidP="00B622A4">
            <w:pPr>
              <w:jc w:val="center"/>
              <w:rPr>
                <w:szCs w:val="24"/>
                <w:lang w:eastAsia="en-US"/>
              </w:rPr>
            </w:pPr>
          </w:p>
        </w:tc>
      </w:tr>
      <w:tr w:rsidR="009D1EBB" w:rsidRPr="00845FBF" w14:paraId="61E53FAE" w14:textId="77777777" w:rsidTr="009320BC">
        <w:trPr>
          <w:trHeight w:val="293"/>
        </w:trPr>
        <w:tc>
          <w:tcPr>
            <w:tcW w:w="9148" w:type="dxa"/>
            <w:gridSpan w:val="3"/>
            <w:tcBorders>
              <w:top w:val="single" w:sz="4" w:space="0" w:color="auto"/>
              <w:left w:val="single" w:sz="4" w:space="0" w:color="auto"/>
              <w:bottom w:val="single" w:sz="4" w:space="0" w:color="auto"/>
              <w:right w:val="single" w:sz="4" w:space="0" w:color="auto"/>
            </w:tcBorders>
            <w:hideMark/>
          </w:tcPr>
          <w:p w14:paraId="2B4127F0" w14:textId="77777777" w:rsidR="009D1EBB" w:rsidRPr="00845FBF" w:rsidRDefault="009D1EBB" w:rsidP="00B622A4">
            <w:pPr>
              <w:jc w:val="center"/>
              <w:rPr>
                <w:szCs w:val="24"/>
                <w:lang w:eastAsia="en-US"/>
              </w:rPr>
            </w:pPr>
            <w:r w:rsidRPr="00845FBF">
              <w:rPr>
                <w:b/>
                <w:szCs w:val="24"/>
              </w:rPr>
              <w:t>Résultat</w:t>
            </w:r>
          </w:p>
        </w:tc>
        <w:tc>
          <w:tcPr>
            <w:tcW w:w="1769" w:type="dxa"/>
            <w:tcBorders>
              <w:top w:val="single" w:sz="4" w:space="0" w:color="auto"/>
              <w:left w:val="single" w:sz="4" w:space="0" w:color="auto"/>
              <w:bottom w:val="single" w:sz="4" w:space="0" w:color="auto"/>
              <w:right w:val="single" w:sz="4" w:space="0" w:color="auto"/>
            </w:tcBorders>
            <w:vAlign w:val="center"/>
            <w:hideMark/>
          </w:tcPr>
          <w:p w14:paraId="7DA5EF96" w14:textId="36C71D98" w:rsidR="009D1EBB" w:rsidRPr="00845FBF" w:rsidRDefault="009D1EBB" w:rsidP="00B622A4">
            <w:pPr>
              <w:jc w:val="center"/>
              <w:rPr>
                <w:szCs w:val="24"/>
                <w:lang w:eastAsia="en-US"/>
              </w:rPr>
            </w:pPr>
            <w:r w:rsidRPr="00845FBF">
              <w:rPr>
                <w:szCs w:val="24"/>
              </w:rPr>
              <w:t>/</w:t>
            </w:r>
            <w:r w:rsidR="00282AC5" w:rsidRPr="00845FBF">
              <w:rPr>
                <w:szCs w:val="24"/>
              </w:rPr>
              <w:t>3</w:t>
            </w:r>
          </w:p>
        </w:tc>
      </w:tr>
      <w:tr w:rsidR="009D1EBB" w:rsidRPr="00845FBF" w14:paraId="01FCBB4B"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32C8EF85" w14:textId="77A358E5" w:rsidR="009D1EBB" w:rsidRPr="00845FBF" w:rsidRDefault="009D1EBB" w:rsidP="00B622A4">
            <w:pPr>
              <w:rPr>
                <w:b/>
                <w:szCs w:val="24"/>
                <w:lang w:eastAsia="en-US"/>
              </w:rPr>
            </w:pPr>
            <w:r w:rsidRPr="00845FBF">
              <w:rPr>
                <w:b/>
                <w:szCs w:val="24"/>
              </w:rPr>
              <w:t>TOTAL GENERAL sur 3</w:t>
            </w:r>
            <w:r w:rsidR="00C4696B">
              <w:rPr>
                <w:b/>
                <w:szCs w:val="24"/>
              </w:rPr>
              <w:t>1</w:t>
            </w:r>
          </w:p>
        </w:tc>
        <w:tc>
          <w:tcPr>
            <w:tcW w:w="1822" w:type="dxa"/>
            <w:tcBorders>
              <w:top w:val="single" w:sz="4" w:space="0" w:color="auto"/>
              <w:left w:val="single" w:sz="4" w:space="0" w:color="auto"/>
              <w:bottom w:val="single" w:sz="4" w:space="0" w:color="auto"/>
              <w:right w:val="single" w:sz="4" w:space="0" w:color="auto"/>
            </w:tcBorders>
            <w:vAlign w:val="center"/>
          </w:tcPr>
          <w:p w14:paraId="61999E13" w14:textId="77777777" w:rsidR="009D1EBB" w:rsidRPr="00845FBF" w:rsidRDefault="009D1EBB" w:rsidP="00B622A4">
            <w:pPr>
              <w:jc w:val="center"/>
              <w:rPr>
                <w:szCs w:val="24"/>
                <w:lang w:eastAsia="en-US"/>
              </w:rPr>
            </w:pPr>
          </w:p>
        </w:tc>
        <w:tc>
          <w:tcPr>
            <w:tcW w:w="1876" w:type="dxa"/>
            <w:tcBorders>
              <w:top w:val="single" w:sz="4" w:space="0" w:color="auto"/>
              <w:left w:val="single" w:sz="4" w:space="0" w:color="auto"/>
              <w:bottom w:val="single" w:sz="4" w:space="0" w:color="auto"/>
              <w:right w:val="single" w:sz="4" w:space="0" w:color="auto"/>
            </w:tcBorders>
            <w:vAlign w:val="center"/>
          </w:tcPr>
          <w:p w14:paraId="5D523A28" w14:textId="77777777" w:rsidR="009D1EBB" w:rsidRPr="00845FBF" w:rsidRDefault="009D1EBB" w:rsidP="00B622A4">
            <w:pPr>
              <w:jc w:val="center"/>
              <w:rPr>
                <w:szCs w:val="24"/>
                <w:lang w:eastAsia="en-US"/>
              </w:rPr>
            </w:pPr>
          </w:p>
        </w:tc>
        <w:tc>
          <w:tcPr>
            <w:tcW w:w="1769" w:type="dxa"/>
            <w:tcBorders>
              <w:top w:val="single" w:sz="4" w:space="0" w:color="auto"/>
              <w:left w:val="single" w:sz="4" w:space="0" w:color="auto"/>
              <w:bottom w:val="single" w:sz="4" w:space="0" w:color="auto"/>
              <w:right w:val="single" w:sz="4" w:space="0" w:color="auto"/>
            </w:tcBorders>
            <w:vAlign w:val="center"/>
          </w:tcPr>
          <w:p w14:paraId="368E0904" w14:textId="77777777" w:rsidR="009D1EBB" w:rsidRPr="00845FBF" w:rsidRDefault="009D1EBB" w:rsidP="00B622A4">
            <w:pPr>
              <w:jc w:val="center"/>
              <w:rPr>
                <w:szCs w:val="24"/>
                <w:lang w:eastAsia="en-US"/>
              </w:rPr>
            </w:pPr>
          </w:p>
        </w:tc>
      </w:tr>
      <w:tr w:rsidR="009D1EBB" w:rsidRPr="00845FBF" w14:paraId="280F1722" w14:textId="77777777" w:rsidTr="009320BC">
        <w:trPr>
          <w:trHeight w:val="293"/>
        </w:trPr>
        <w:tc>
          <w:tcPr>
            <w:tcW w:w="5450" w:type="dxa"/>
            <w:tcBorders>
              <w:top w:val="single" w:sz="4" w:space="0" w:color="auto"/>
              <w:left w:val="single" w:sz="4" w:space="0" w:color="auto"/>
              <w:bottom w:val="single" w:sz="4" w:space="0" w:color="auto"/>
              <w:right w:val="single" w:sz="4" w:space="0" w:color="auto"/>
            </w:tcBorders>
            <w:hideMark/>
          </w:tcPr>
          <w:p w14:paraId="57A9E1BE" w14:textId="77777777" w:rsidR="009D1EBB" w:rsidRPr="00845FBF" w:rsidRDefault="009D1EBB" w:rsidP="00B622A4">
            <w:pPr>
              <w:rPr>
                <w:b/>
                <w:szCs w:val="24"/>
                <w:lang w:eastAsia="en-US"/>
              </w:rPr>
            </w:pPr>
            <w:r w:rsidRPr="00845FBF">
              <w:rPr>
                <w:b/>
                <w:szCs w:val="24"/>
              </w:rPr>
              <w:t xml:space="preserve">RESULTATS DE L’ANALYSE </w:t>
            </w:r>
          </w:p>
        </w:tc>
        <w:tc>
          <w:tcPr>
            <w:tcW w:w="1822" w:type="dxa"/>
            <w:tcBorders>
              <w:top w:val="single" w:sz="4" w:space="0" w:color="auto"/>
              <w:left w:val="single" w:sz="4" w:space="0" w:color="auto"/>
              <w:bottom w:val="single" w:sz="4" w:space="0" w:color="auto"/>
              <w:right w:val="single" w:sz="4" w:space="0" w:color="auto"/>
            </w:tcBorders>
          </w:tcPr>
          <w:p w14:paraId="2B462A64" w14:textId="77777777" w:rsidR="009D1EBB" w:rsidRPr="00845FBF" w:rsidRDefault="009D1EBB" w:rsidP="00B622A4">
            <w:pPr>
              <w:rPr>
                <w:szCs w:val="24"/>
                <w:lang w:eastAsia="en-US"/>
              </w:rPr>
            </w:pPr>
          </w:p>
        </w:tc>
        <w:tc>
          <w:tcPr>
            <w:tcW w:w="1876" w:type="dxa"/>
            <w:tcBorders>
              <w:top w:val="single" w:sz="4" w:space="0" w:color="auto"/>
              <w:left w:val="single" w:sz="4" w:space="0" w:color="auto"/>
              <w:bottom w:val="single" w:sz="4" w:space="0" w:color="auto"/>
              <w:right w:val="single" w:sz="4" w:space="0" w:color="auto"/>
            </w:tcBorders>
          </w:tcPr>
          <w:p w14:paraId="3DD50C2E" w14:textId="77777777" w:rsidR="009D1EBB" w:rsidRPr="00845FBF" w:rsidRDefault="009D1EBB" w:rsidP="00B622A4">
            <w:pPr>
              <w:rPr>
                <w:szCs w:val="24"/>
                <w:lang w:eastAsia="en-US"/>
              </w:rPr>
            </w:pPr>
          </w:p>
        </w:tc>
        <w:tc>
          <w:tcPr>
            <w:tcW w:w="1769" w:type="dxa"/>
            <w:tcBorders>
              <w:top w:val="single" w:sz="4" w:space="0" w:color="auto"/>
              <w:left w:val="single" w:sz="4" w:space="0" w:color="auto"/>
              <w:bottom w:val="single" w:sz="4" w:space="0" w:color="auto"/>
              <w:right w:val="single" w:sz="4" w:space="0" w:color="auto"/>
            </w:tcBorders>
          </w:tcPr>
          <w:p w14:paraId="31410FFC" w14:textId="77777777" w:rsidR="009D1EBB" w:rsidRPr="00845FBF" w:rsidRDefault="009D1EBB" w:rsidP="00B622A4">
            <w:pPr>
              <w:rPr>
                <w:szCs w:val="24"/>
                <w:lang w:eastAsia="en-US"/>
              </w:rPr>
            </w:pPr>
          </w:p>
        </w:tc>
      </w:tr>
    </w:tbl>
    <w:p w14:paraId="65F72BFF" w14:textId="77777777" w:rsidR="009D1EBB" w:rsidRPr="00077741" w:rsidRDefault="009D1EBB" w:rsidP="009D1EBB">
      <w:pPr>
        <w:rPr>
          <w:sz w:val="28"/>
          <w:lang w:eastAsia="en-US"/>
        </w:rPr>
      </w:pPr>
    </w:p>
    <w:p w14:paraId="390F51C6" w14:textId="18FA73B7" w:rsidR="000832CE" w:rsidRPr="000832CE" w:rsidRDefault="009D1EBB" w:rsidP="000832CE">
      <w:pPr>
        <w:rPr>
          <w:sz w:val="28"/>
        </w:rPr>
      </w:pPr>
      <w:r w:rsidRPr="00077741">
        <w:rPr>
          <w:sz w:val="28"/>
        </w:rPr>
        <w:t xml:space="preserve">NB : Pour être techniquement qualifié, une entreprise doit totaliser </w:t>
      </w:r>
      <w:r>
        <w:rPr>
          <w:b/>
          <w:sz w:val="28"/>
        </w:rPr>
        <w:t>2</w:t>
      </w:r>
      <w:r w:rsidR="00C4696B">
        <w:rPr>
          <w:b/>
          <w:sz w:val="28"/>
        </w:rPr>
        <w:t>5</w:t>
      </w:r>
      <w:r>
        <w:rPr>
          <w:b/>
          <w:sz w:val="28"/>
        </w:rPr>
        <w:t xml:space="preserve"> « OUI » sur 3</w:t>
      </w:r>
      <w:r w:rsidR="00C4696B">
        <w:rPr>
          <w:b/>
          <w:sz w:val="28"/>
        </w:rPr>
        <w:t xml:space="preserve">1 </w:t>
      </w:r>
      <w:r w:rsidRPr="00077741">
        <w:rPr>
          <w:b/>
          <w:sz w:val="28"/>
        </w:rPr>
        <w:t>critères</w:t>
      </w:r>
      <w:r>
        <w:rPr>
          <w:b/>
          <w:sz w:val="28"/>
        </w:rPr>
        <w:t>.</w:t>
      </w:r>
    </w:p>
    <w:p w14:paraId="5495BC95" w14:textId="77777777" w:rsidR="000832CE" w:rsidRDefault="000832CE" w:rsidP="00EA2700"/>
    <w:p w14:paraId="69B628BF" w14:textId="77777777" w:rsidR="000832CE" w:rsidRDefault="000832CE" w:rsidP="00EA2700"/>
    <w:p w14:paraId="768CCA03" w14:textId="77777777" w:rsidR="000832CE" w:rsidRDefault="000832CE" w:rsidP="00EA2700"/>
    <w:p w14:paraId="1297B6D4" w14:textId="77777777" w:rsidR="000832CE" w:rsidRPr="00A2155B" w:rsidRDefault="000832CE" w:rsidP="000832CE">
      <w:pPr>
        <w:tabs>
          <w:tab w:val="left" w:pos="2055"/>
        </w:tabs>
        <w:jc w:val="center"/>
        <w:rPr>
          <w:b/>
          <w:bCs/>
          <w:sz w:val="36"/>
          <w:szCs w:val="36"/>
          <w:u w:val="single"/>
        </w:rPr>
      </w:pPr>
      <w:r>
        <w:rPr>
          <w:b/>
          <w:bCs/>
          <w:sz w:val="36"/>
          <w:szCs w:val="36"/>
          <w:u w:val="single"/>
        </w:rPr>
        <w:t>CARTE DE L’ITINERAIRE CARREFOUR ANGE RAPHAEL/HOPITAL DE REFERENCE</w:t>
      </w:r>
    </w:p>
    <w:p w14:paraId="614DA09B" w14:textId="77777777" w:rsidR="000832CE" w:rsidRDefault="000832CE" w:rsidP="000832CE">
      <w:pPr>
        <w:rPr>
          <w:sz w:val="20"/>
          <w:szCs w:val="20"/>
        </w:rPr>
      </w:pPr>
    </w:p>
    <w:p w14:paraId="1088CE4D" w14:textId="7A9FA38E" w:rsidR="000832CE" w:rsidRDefault="000832CE" w:rsidP="000832CE">
      <w:pPr>
        <w:rPr>
          <w:sz w:val="20"/>
          <w:szCs w:val="20"/>
        </w:rPr>
      </w:pPr>
      <w:r>
        <w:rPr>
          <w:noProof/>
        </w:rPr>
        <w:drawing>
          <wp:inline distT="0" distB="0" distL="0" distR="0" wp14:anchorId="68FE930A" wp14:editId="095BE770">
            <wp:extent cx="6078792" cy="464880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0099" cy="4726283"/>
                    </a:xfrm>
                    <a:prstGeom prst="rect">
                      <a:avLst/>
                    </a:prstGeom>
                    <a:noFill/>
                    <a:ln>
                      <a:noFill/>
                    </a:ln>
                  </pic:spPr>
                </pic:pic>
              </a:graphicData>
            </a:graphic>
          </wp:inline>
        </w:drawing>
      </w:r>
    </w:p>
    <w:p w14:paraId="5EA77124" w14:textId="77777777" w:rsidR="000832CE" w:rsidRDefault="000832CE" w:rsidP="000832CE">
      <w:pPr>
        <w:rPr>
          <w:sz w:val="20"/>
          <w:szCs w:val="20"/>
        </w:rPr>
      </w:pPr>
    </w:p>
    <w:p w14:paraId="393DDD9B" w14:textId="77777777" w:rsidR="00EA2700" w:rsidRDefault="00EA2700" w:rsidP="005904F4">
      <w:pPr>
        <w:ind w:left="0" w:firstLine="0"/>
      </w:pPr>
    </w:p>
    <w:sectPr w:rsidR="00EA2700" w:rsidSect="007E2883">
      <w:footerReference w:type="default" r:id="rId19"/>
      <w:pgSz w:w="11906" w:h="16838" w:code="9"/>
      <w:pgMar w:top="1418" w:right="1418" w:bottom="1418" w:left="1418"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E87B3" w14:textId="77777777" w:rsidR="009600E5" w:rsidRDefault="009600E5" w:rsidP="009D1EBB">
      <w:pPr>
        <w:spacing w:after="0" w:line="240" w:lineRule="auto"/>
      </w:pPr>
      <w:r>
        <w:separator/>
      </w:r>
    </w:p>
  </w:endnote>
  <w:endnote w:type="continuationSeparator" w:id="0">
    <w:p w14:paraId="5DC19890" w14:textId="77777777" w:rsidR="009600E5" w:rsidRDefault="009600E5" w:rsidP="009D1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African">
    <w:altName w:val="Times New Roman"/>
    <w:panose1 w:val="00000000000000000000"/>
    <w:charset w:val="00"/>
    <w:family w:val="auto"/>
    <w:notTrueType/>
    <w:pitch w:val="variable"/>
    <w:sig w:usb0="00000003" w:usb1="00000000" w:usb2="00000000" w:usb3="00000000" w:csb0="00000001" w:csb1="00000000"/>
  </w:font>
  <w:font w:name="pg-3ff30">
    <w:altName w:val="Times New Roman"/>
    <w:panose1 w:val="00000000000000000000"/>
    <w:charset w:val="00"/>
    <w:family w:val="roman"/>
    <w:notTrueType/>
    <w:pitch w:val="default"/>
  </w:font>
  <w:font w:name="pg-3ff1e">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7036C" w14:textId="77777777" w:rsidR="00B622A4" w:rsidRDefault="00000000">
    <w:pPr>
      <w:pStyle w:val="Pieddepage"/>
      <w:pBdr>
        <w:top w:val="thinThickSmallGap" w:sz="24" w:space="1" w:color="823B0B" w:themeColor="accent2" w:themeShade="7F"/>
      </w:pBdr>
      <w:rPr>
        <w:rFonts w:asciiTheme="majorHAnsi" w:eastAsiaTheme="majorEastAsia" w:hAnsiTheme="majorHAnsi" w:cstheme="majorBidi"/>
      </w:rPr>
    </w:pPr>
    <w:sdt>
      <w:sdtPr>
        <w:rPr>
          <w:rFonts w:asciiTheme="majorHAnsi" w:eastAsiaTheme="majorEastAsia" w:hAnsiTheme="majorHAnsi" w:cstheme="majorBidi"/>
        </w:rPr>
        <w:id w:val="641234692"/>
        <w:temporary/>
        <w:showingPlcHdr/>
      </w:sdtPr>
      <w:sdtContent>
        <w:r w:rsidR="00B622A4">
          <w:rPr>
            <w:rFonts w:asciiTheme="majorHAnsi" w:eastAsiaTheme="majorEastAsia" w:hAnsiTheme="majorHAnsi" w:cstheme="majorBidi"/>
          </w:rPr>
          <w:t>[Texte]</w:t>
        </w:r>
      </w:sdtContent>
    </w:sdt>
    <w:r w:rsidR="00B622A4">
      <w:rPr>
        <w:rFonts w:asciiTheme="majorHAnsi" w:eastAsiaTheme="majorEastAsia" w:hAnsiTheme="majorHAnsi" w:cstheme="majorBidi"/>
      </w:rPr>
      <w:ptab w:relativeTo="margin" w:alignment="right" w:leader="none"/>
    </w:r>
    <w:r w:rsidR="00B622A4">
      <w:rPr>
        <w:rFonts w:asciiTheme="majorHAnsi" w:eastAsiaTheme="majorEastAsia" w:hAnsiTheme="majorHAnsi" w:cstheme="majorBidi"/>
      </w:rPr>
      <w:t xml:space="preserve">Page </w:t>
    </w:r>
    <w:r w:rsidR="00B622A4">
      <w:rPr>
        <w:rFonts w:asciiTheme="minorHAnsi" w:eastAsiaTheme="minorEastAsia" w:hAnsiTheme="minorHAnsi"/>
      </w:rPr>
      <w:fldChar w:fldCharType="begin"/>
    </w:r>
    <w:r w:rsidR="00B622A4">
      <w:instrText>PAGE   \* MERGEFORMAT</w:instrText>
    </w:r>
    <w:r w:rsidR="00B622A4">
      <w:rPr>
        <w:rFonts w:asciiTheme="minorHAnsi" w:eastAsiaTheme="minorEastAsia" w:hAnsiTheme="minorHAnsi"/>
      </w:rPr>
      <w:fldChar w:fldCharType="separate"/>
    </w:r>
    <w:r w:rsidR="00B622A4" w:rsidRPr="00A24A8D">
      <w:rPr>
        <w:rFonts w:asciiTheme="majorHAnsi" w:eastAsiaTheme="majorEastAsia" w:hAnsiTheme="majorHAnsi" w:cstheme="majorBidi"/>
        <w:noProof/>
      </w:rPr>
      <w:t>63</w:t>
    </w:r>
    <w:r w:rsidR="00B622A4">
      <w:rPr>
        <w:rFonts w:asciiTheme="majorHAnsi" w:eastAsiaTheme="majorEastAsia" w:hAnsiTheme="majorHAnsi" w:cstheme="majorBidi"/>
      </w:rPr>
      <w:fldChar w:fldCharType="end"/>
    </w:r>
  </w:p>
  <w:p w14:paraId="0E7B20FA" w14:textId="77777777" w:rsidR="00B622A4" w:rsidRDefault="00B622A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8B97C" w14:textId="77777777" w:rsidR="00B622A4" w:rsidRDefault="00000000">
    <w:pPr>
      <w:pStyle w:val="Pieddepage"/>
      <w:pBdr>
        <w:top w:val="thinThickSmallGap" w:sz="24" w:space="1" w:color="823B0B" w:themeColor="accent2" w:themeShade="7F"/>
      </w:pBdr>
      <w:rPr>
        <w:rFonts w:asciiTheme="majorHAnsi" w:eastAsiaTheme="majorEastAsia" w:hAnsiTheme="majorHAnsi" w:cstheme="majorBidi"/>
      </w:rPr>
    </w:pPr>
    <w:sdt>
      <w:sdtPr>
        <w:rPr>
          <w:rFonts w:asciiTheme="majorHAnsi" w:eastAsiaTheme="majorEastAsia" w:hAnsiTheme="majorHAnsi" w:cstheme="majorBidi"/>
        </w:rPr>
        <w:id w:val="441503169"/>
        <w:temporary/>
        <w:showingPlcHdr/>
      </w:sdtPr>
      <w:sdtContent>
        <w:r w:rsidR="00B622A4">
          <w:rPr>
            <w:rFonts w:asciiTheme="majorHAnsi" w:eastAsiaTheme="majorEastAsia" w:hAnsiTheme="majorHAnsi" w:cstheme="majorBidi"/>
          </w:rPr>
          <w:t>[Texte]</w:t>
        </w:r>
      </w:sdtContent>
    </w:sdt>
    <w:r w:rsidR="00B622A4">
      <w:rPr>
        <w:rFonts w:asciiTheme="majorHAnsi" w:eastAsiaTheme="majorEastAsia" w:hAnsiTheme="majorHAnsi" w:cstheme="majorBidi"/>
      </w:rPr>
      <w:ptab w:relativeTo="margin" w:alignment="right" w:leader="none"/>
    </w:r>
    <w:r w:rsidR="00B622A4">
      <w:rPr>
        <w:rFonts w:asciiTheme="majorHAnsi" w:eastAsiaTheme="majorEastAsia" w:hAnsiTheme="majorHAnsi" w:cstheme="majorBidi"/>
      </w:rPr>
      <w:t xml:space="preserve">Page </w:t>
    </w:r>
    <w:r w:rsidR="00B622A4">
      <w:rPr>
        <w:rFonts w:asciiTheme="minorHAnsi" w:eastAsiaTheme="minorEastAsia" w:hAnsiTheme="minorHAnsi"/>
      </w:rPr>
      <w:fldChar w:fldCharType="begin"/>
    </w:r>
    <w:r w:rsidR="00B622A4">
      <w:instrText>PAGE   \* MERGEFORMAT</w:instrText>
    </w:r>
    <w:r w:rsidR="00B622A4">
      <w:rPr>
        <w:rFonts w:asciiTheme="minorHAnsi" w:eastAsiaTheme="minorEastAsia" w:hAnsiTheme="minorHAnsi"/>
      </w:rPr>
      <w:fldChar w:fldCharType="separate"/>
    </w:r>
    <w:r w:rsidR="00B622A4" w:rsidRPr="00A24A8D">
      <w:rPr>
        <w:rFonts w:asciiTheme="majorHAnsi" w:eastAsiaTheme="majorEastAsia" w:hAnsiTheme="majorHAnsi" w:cstheme="majorBidi"/>
        <w:noProof/>
      </w:rPr>
      <w:t>63</w:t>
    </w:r>
    <w:r w:rsidR="00B622A4">
      <w:rPr>
        <w:rFonts w:asciiTheme="majorHAnsi" w:eastAsiaTheme="majorEastAsia" w:hAnsiTheme="majorHAnsi" w:cstheme="majorBidi"/>
      </w:rPr>
      <w:fldChar w:fldCharType="end"/>
    </w:r>
  </w:p>
  <w:p w14:paraId="4AE07667" w14:textId="77777777" w:rsidR="00B622A4" w:rsidRDefault="00B622A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3CD89" w14:textId="77777777" w:rsidR="009600E5" w:rsidRDefault="009600E5" w:rsidP="009D1EBB">
      <w:pPr>
        <w:spacing w:after="0" w:line="240" w:lineRule="auto"/>
      </w:pPr>
      <w:r>
        <w:separator/>
      </w:r>
    </w:p>
  </w:footnote>
  <w:footnote w:type="continuationSeparator" w:id="0">
    <w:p w14:paraId="3A5C38FE" w14:textId="77777777" w:rsidR="009600E5" w:rsidRDefault="009600E5" w:rsidP="009D1E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F"/>
    <w:multiLevelType w:val="multilevel"/>
    <w:tmpl w:val="0A244C16"/>
    <w:lvl w:ilvl="0">
      <w:start w:val="1"/>
      <w:numFmt w:val="decimal"/>
      <w:lvlText w:val="%1."/>
      <w:lvlJc w:val="left"/>
      <w:pPr>
        <w:ind w:left="-274" w:hanging="360"/>
      </w:pPr>
      <w:rPr>
        <w:b/>
      </w:rPr>
    </w:lvl>
    <w:lvl w:ilvl="1">
      <w:start w:val="1"/>
      <w:numFmt w:val="decimal"/>
      <w:isLgl/>
      <w:lvlText w:val="%1.%2"/>
      <w:lvlJc w:val="left"/>
      <w:pPr>
        <w:ind w:left="-7" w:hanging="420"/>
      </w:pPr>
      <w:rPr>
        <w:rFonts w:hint="default"/>
      </w:rPr>
    </w:lvl>
    <w:lvl w:ilvl="2">
      <w:start w:val="1"/>
      <w:numFmt w:val="decimal"/>
      <w:isLgl/>
      <w:lvlText w:val="%1.%2.%3"/>
      <w:lvlJc w:val="left"/>
      <w:pPr>
        <w:ind w:left="500" w:hanging="720"/>
      </w:pPr>
      <w:rPr>
        <w:rFonts w:hint="default"/>
      </w:rPr>
    </w:lvl>
    <w:lvl w:ilvl="3">
      <w:start w:val="1"/>
      <w:numFmt w:val="decimal"/>
      <w:isLgl/>
      <w:lvlText w:val="%1.%2.%3.%4"/>
      <w:lvlJc w:val="left"/>
      <w:pPr>
        <w:ind w:left="707" w:hanging="720"/>
      </w:pPr>
      <w:rPr>
        <w:rFonts w:hint="default"/>
      </w:rPr>
    </w:lvl>
    <w:lvl w:ilvl="4">
      <w:start w:val="1"/>
      <w:numFmt w:val="decimal"/>
      <w:isLgl/>
      <w:lvlText w:val="%1.%2.%3.%4.%5"/>
      <w:lvlJc w:val="left"/>
      <w:pPr>
        <w:ind w:left="1274" w:hanging="1080"/>
      </w:pPr>
      <w:rPr>
        <w:rFonts w:hint="default"/>
      </w:rPr>
    </w:lvl>
    <w:lvl w:ilvl="5">
      <w:start w:val="1"/>
      <w:numFmt w:val="decimal"/>
      <w:isLgl/>
      <w:lvlText w:val="%1.%2.%3.%4.%5.%6"/>
      <w:lvlJc w:val="left"/>
      <w:pPr>
        <w:ind w:left="1481" w:hanging="1080"/>
      </w:pPr>
      <w:rPr>
        <w:rFonts w:hint="default"/>
      </w:rPr>
    </w:lvl>
    <w:lvl w:ilvl="6">
      <w:start w:val="1"/>
      <w:numFmt w:val="decimal"/>
      <w:isLgl/>
      <w:lvlText w:val="%1.%2.%3.%4.%5.%6.%7"/>
      <w:lvlJc w:val="left"/>
      <w:pPr>
        <w:ind w:left="2048"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822" w:hanging="1800"/>
      </w:pPr>
      <w:rPr>
        <w:rFonts w:hint="default"/>
      </w:rPr>
    </w:lvl>
  </w:abstractNum>
  <w:abstractNum w:abstractNumId="1" w15:restartNumberingAfterBreak="0">
    <w:nsid w:val="00000037"/>
    <w:multiLevelType w:val="hybridMultilevel"/>
    <w:tmpl w:val="956488EA"/>
    <w:lvl w:ilvl="0" w:tplc="0A1044F8">
      <w:start w:val="1"/>
      <w:numFmt w:val="decimal"/>
      <w:lvlText w:val="%1)"/>
      <w:lvlJc w:val="left"/>
      <w:pPr>
        <w:tabs>
          <w:tab w:val="left" w:pos="1389"/>
        </w:tabs>
        <w:ind w:left="1389" w:hanging="680"/>
      </w:pPr>
      <w:rPr>
        <w:rFonts w:hint="default"/>
      </w:rPr>
    </w:lvl>
    <w:lvl w:ilvl="1" w:tplc="040C0019" w:tentative="1">
      <w:start w:val="1"/>
      <w:numFmt w:val="lowerLetter"/>
      <w:lvlText w:val="%2."/>
      <w:lvlJc w:val="left"/>
      <w:pPr>
        <w:tabs>
          <w:tab w:val="left" w:pos="2149"/>
        </w:tabs>
        <w:ind w:left="2149" w:hanging="360"/>
      </w:pPr>
    </w:lvl>
    <w:lvl w:ilvl="2" w:tplc="040C001B" w:tentative="1">
      <w:start w:val="1"/>
      <w:numFmt w:val="lowerRoman"/>
      <w:lvlText w:val="%3."/>
      <w:lvlJc w:val="right"/>
      <w:pPr>
        <w:tabs>
          <w:tab w:val="left" w:pos="2869"/>
        </w:tabs>
        <w:ind w:left="2869" w:hanging="180"/>
      </w:pPr>
    </w:lvl>
    <w:lvl w:ilvl="3" w:tplc="040C000F" w:tentative="1">
      <w:start w:val="1"/>
      <w:numFmt w:val="decimal"/>
      <w:lvlText w:val="%4."/>
      <w:lvlJc w:val="left"/>
      <w:pPr>
        <w:tabs>
          <w:tab w:val="left" w:pos="3589"/>
        </w:tabs>
        <w:ind w:left="3589" w:hanging="360"/>
      </w:pPr>
    </w:lvl>
    <w:lvl w:ilvl="4" w:tplc="040C0019" w:tentative="1">
      <w:start w:val="1"/>
      <w:numFmt w:val="lowerLetter"/>
      <w:lvlText w:val="%5."/>
      <w:lvlJc w:val="left"/>
      <w:pPr>
        <w:tabs>
          <w:tab w:val="left" w:pos="4309"/>
        </w:tabs>
        <w:ind w:left="4309" w:hanging="360"/>
      </w:pPr>
    </w:lvl>
    <w:lvl w:ilvl="5" w:tplc="040C001B" w:tentative="1">
      <w:start w:val="1"/>
      <w:numFmt w:val="lowerRoman"/>
      <w:lvlText w:val="%6."/>
      <w:lvlJc w:val="right"/>
      <w:pPr>
        <w:tabs>
          <w:tab w:val="left" w:pos="5029"/>
        </w:tabs>
        <w:ind w:left="5029" w:hanging="180"/>
      </w:pPr>
    </w:lvl>
    <w:lvl w:ilvl="6" w:tplc="040C000F" w:tentative="1">
      <w:start w:val="1"/>
      <w:numFmt w:val="decimal"/>
      <w:lvlText w:val="%7."/>
      <w:lvlJc w:val="left"/>
      <w:pPr>
        <w:tabs>
          <w:tab w:val="left" w:pos="5749"/>
        </w:tabs>
        <w:ind w:left="5749" w:hanging="360"/>
      </w:pPr>
    </w:lvl>
    <w:lvl w:ilvl="7" w:tplc="040C0019" w:tentative="1">
      <w:start w:val="1"/>
      <w:numFmt w:val="lowerLetter"/>
      <w:lvlText w:val="%8."/>
      <w:lvlJc w:val="left"/>
      <w:pPr>
        <w:tabs>
          <w:tab w:val="left" w:pos="6469"/>
        </w:tabs>
        <w:ind w:left="6469" w:hanging="360"/>
      </w:pPr>
    </w:lvl>
    <w:lvl w:ilvl="8" w:tplc="040C001B" w:tentative="1">
      <w:start w:val="1"/>
      <w:numFmt w:val="lowerRoman"/>
      <w:lvlText w:val="%9."/>
      <w:lvlJc w:val="right"/>
      <w:pPr>
        <w:tabs>
          <w:tab w:val="left" w:pos="7189"/>
        </w:tabs>
        <w:ind w:left="7189" w:hanging="180"/>
      </w:pPr>
    </w:lvl>
  </w:abstractNum>
  <w:abstractNum w:abstractNumId="2" w15:restartNumberingAfterBreak="0">
    <w:nsid w:val="0000004A"/>
    <w:multiLevelType w:val="hybridMultilevel"/>
    <w:tmpl w:val="216CACA8"/>
    <w:lvl w:ilvl="0" w:tplc="3CE6A874">
      <w:start w:val="1"/>
      <w:numFmt w:val="decimal"/>
      <w:lvlText w:val="%1)"/>
      <w:lvlJc w:val="left"/>
      <w:pPr>
        <w:tabs>
          <w:tab w:val="left" w:pos="1389"/>
        </w:tabs>
        <w:ind w:left="1389" w:hanging="680"/>
      </w:pPr>
      <w:rPr>
        <w:rFonts w:ascii="Times New Roman" w:eastAsia="Times New Roman" w:hAnsi="Times New Roman" w:cs="Times New Roman"/>
      </w:rPr>
    </w:lvl>
    <w:lvl w:ilvl="1" w:tplc="040C0019" w:tentative="1">
      <w:start w:val="1"/>
      <w:numFmt w:val="lowerLetter"/>
      <w:lvlText w:val="%2."/>
      <w:lvlJc w:val="left"/>
      <w:pPr>
        <w:tabs>
          <w:tab w:val="left" w:pos="2149"/>
        </w:tabs>
        <w:ind w:left="2149" w:hanging="360"/>
      </w:pPr>
    </w:lvl>
    <w:lvl w:ilvl="2" w:tplc="040C001B" w:tentative="1">
      <w:start w:val="1"/>
      <w:numFmt w:val="lowerRoman"/>
      <w:lvlText w:val="%3."/>
      <w:lvlJc w:val="right"/>
      <w:pPr>
        <w:tabs>
          <w:tab w:val="left" w:pos="2869"/>
        </w:tabs>
        <w:ind w:left="2869" w:hanging="180"/>
      </w:pPr>
    </w:lvl>
    <w:lvl w:ilvl="3" w:tplc="040C000F" w:tentative="1">
      <w:start w:val="1"/>
      <w:numFmt w:val="decimal"/>
      <w:lvlText w:val="%4."/>
      <w:lvlJc w:val="left"/>
      <w:pPr>
        <w:tabs>
          <w:tab w:val="left" w:pos="3589"/>
        </w:tabs>
        <w:ind w:left="3589" w:hanging="360"/>
      </w:pPr>
    </w:lvl>
    <w:lvl w:ilvl="4" w:tplc="040C0019" w:tentative="1">
      <w:start w:val="1"/>
      <w:numFmt w:val="lowerLetter"/>
      <w:lvlText w:val="%5."/>
      <w:lvlJc w:val="left"/>
      <w:pPr>
        <w:tabs>
          <w:tab w:val="left" w:pos="4309"/>
        </w:tabs>
        <w:ind w:left="4309" w:hanging="360"/>
      </w:pPr>
    </w:lvl>
    <w:lvl w:ilvl="5" w:tplc="040C001B" w:tentative="1">
      <w:start w:val="1"/>
      <w:numFmt w:val="lowerRoman"/>
      <w:lvlText w:val="%6."/>
      <w:lvlJc w:val="right"/>
      <w:pPr>
        <w:tabs>
          <w:tab w:val="left" w:pos="5029"/>
        </w:tabs>
        <w:ind w:left="5029" w:hanging="180"/>
      </w:pPr>
    </w:lvl>
    <w:lvl w:ilvl="6" w:tplc="040C000F" w:tentative="1">
      <w:start w:val="1"/>
      <w:numFmt w:val="decimal"/>
      <w:lvlText w:val="%7."/>
      <w:lvlJc w:val="left"/>
      <w:pPr>
        <w:tabs>
          <w:tab w:val="left" w:pos="5749"/>
        </w:tabs>
        <w:ind w:left="5749" w:hanging="360"/>
      </w:pPr>
    </w:lvl>
    <w:lvl w:ilvl="7" w:tplc="040C0019" w:tentative="1">
      <w:start w:val="1"/>
      <w:numFmt w:val="lowerLetter"/>
      <w:lvlText w:val="%8."/>
      <w:lvlJc w:val="left"/>
      <w:pPr>
        <w:tabs>
          <w:tab w:val="left" w:pos="6469"/>
        </w:tabs>
        <w:ind w:left="6469" w:hanging="360"/>
      </w:pPr>
    </w:lvl>
    <w:lvl w:ilvl="8" w:tplc="040C001B" w:tentative="1">
      <w:start w:val="1"/>
      <w:numFmt w:val="lowerRoman"/>
      <w:lvlText w:val="%9."/>
      <w:lvlJc w:val="right"/>
      <w:pPr>
        <w:tabs>
          <w:tab w:val="left" w:pos="7189"/>
        </w:tabs>
        <w:ind w:left="7189" w:hanging="180"/>
      </w:pPr>
    </w:lvl>
  </w:abstractNum>
  <w:abstractNum w:abstractNumId="3" w15:restartNumberingAfterBreak="0">
    <w:nsid w:val="00000051"/>
    <w:multiLevelType w:val="hybridMultilevel"/>
    <w:tmpl w:val="7472A782"/>
    <w:lvl w:ilvl="0" w:tplc="C3E48A60">
      <w:start w:val="1"/>
      <w:numFmt w:val="decimal"/>
      <w:lvlText w:val="%1)"/>
      <w:lvlJc w:val="left"/>
      <w:pPr>
        <w:tabs>
          <w:tab w:val="left" w:pos="1389"/>
        </w:tabs>
        <w:ind w:left="1389" w:hanging="680"/>
      </w:pPr>
      <w:rPr>
        <w:rFonts w:ascii="Times New Roman" w:eastAsia="Times New Roman" w:hAnsi="Times New Roman" w:cs="Times New Roman"/>
      </w:rPr>
    </w:lvl>
    <w:lvl w:ilvl="1" w:tplc="040C0019" w:tentative="1">
      <w:start w:val="1"/>
      <w:numFmt w:val="lowerLetter"/>
      <w:lvlText w:val="%2."/>
      <w:lvlJc w:val="left"/>
      <w:pPr>
        <w:tabs>
          <w:tab w:val="left" w:pos="2149"/>
        </w:tabs>
        <w:ind w:left="2149" w:hanging="360"/>
      </w:pPr>
    </w:lvl>
    <w:lvl w:ilvl="2" w:tplc="040C001B" w:tentative="1">
      <w:start w:val="1"/>
      <w:numFmt w:val="lowerRoman"/>
      <w:lvlText w:val="%3."/>
      <w:lvlJc w:val="right"/>
      <w:pPr>
        <w:tabs>
          <w:tab w:val="left" w:pos="2869"/>
        </w:tabs>
        <w:ind w:left="2869" w:hanging="180"/>
      </w:pPr>
    </w:lvl>
    <w:lvl w:ilvl="3" w:tplc="040C000F" w:tentative="1">
      <w:start w:val="1"/>
      <w:numFmt w:val="decimal"/>
      <w:lvlText w:val="%4."/>
      <w:lvlJc w:val="left"/>
      <w:pPr>
        <w:tabs>
          <w:tab w:val="left" w:pos="3589"/>
        </w:tabs>
        <w:ind w:left="3589" w:hanging="360"/>
      </w:pPr>
    </w:lvl>
    <w:lvl w:ilvl="4" w:tplc="040C0019" w:tentative="1">
      <w:start w:val="1"/>
      <w:numFmt w:val="lowerLetter"/>
      <w:lvlText w:val="%5."/>
      <w:lvlJc w:val="left"/>
      <w:pPr>
        <w:tabs>
          <w:tab w:val="left" w:pos="4309"/>
        </w:tabs>
        <w:ind w:left="4309" w:hanging="360"/>
      </w:pPr>
    </w:lvl>
    <w:lvl w:ilvl="5" w:tplc="040C001B" w:tentative="1">
      <w:start w:val="1"/>
      <w:numFmt w:val="lowerRoman"/>
      <w:lvlText w:val="%6."/>
      <w:lvlJc w:val="right"/>
      <w:pPr>
        <w:tabs>
          <w:tab w:val="left" w:pos="5029"/>
        </w:tabs>
        <w:ind w:left="5029" w:hanging="180"/>
      </w:pPr>
    </w:lvl>
    <w:lvl w:ilvl="6" w:tplc="040C000F" w:tentative="1">
      <w:start w:val="1"/>
      <w:numFmt w:val="decimal"/>
      <w:lvlText w:val="%7."/>
      <w:lvlJc w:val="left"/>
      <w:pPr>
        <w:tabs>
          <w:tab w:val="left" w:pos="5749"/>
        </w:tabs>
        <w:ind w:left="5749" w:hanging="360"/>
      </w:pPr>
    </w:lvl>
    <w:lvl w:ilvl="7" w:tplc="040C0019" w:tentative="1">
      <w:start w:val="1"/>
      <w:numFmt w:val="lowerLetter"/>
      <w:lvlText w:val="%8."/>
      <w:lvlJc w:val="left"/>
      <w:pPr>
        <w:tabs>
          <w:tab w:val="left" w:pos="6469"/>
        </w:tabs>
        <w:ind w:left="6469" w:hanging="360"/>
      </w:pPr>
    </w:lvl>
    <w:lvl w:ilvl="8" w:tplc="040C001B" w:tentative="1">
      <w:start w:val="1"/>
      <w:numFmt w:val="lowerRoman"/>
      <w:lvlText w:val="%9."/>
      <w:lvlJc w:val="right"/>
      <w:pPr>
        <w:tabs>
          <w:tab w:val="left" w:pos="7189"/>
        </w:tabs>
        <w:ind w:left="7189" w:hanging="180"/>
      </w:pPr>
    </w:lvl>
  </w:abstractNum>
  <w:abstractNum w:abstractNumId="4" w15:restartNumberingAfterBreak="0">
    <w:nsid w:val="0000007A"/>
    <w:multiLevelType w:val="hybridMultilevel"/>
    <w:tmpl w:val="A62C84C8"/>
    <w:lvl w:ilvl="0" w:tplc="70CCC84C">
      <w:start w:val="1"/>
      <w:numFmt w:val="decimal"/>
      <w:lvlText w:val="%1)"/>
      <w:lvlJc w:val="left"/>
      <w:pPr>
        <w:tabs>
          <w:tab w:val="left" w:pos="1389"/>
        </w:tabs>
        <w:ind w:left="1389" w:hanging="680"/>
      </w:pPr>
      <w:rPr>
        <w:rFonts w:ascii="Times New Roman" w:eastAsia="Times New Roman" w:hAnsi="Times New Roman" w:cs="Times New Roman"/>
      </w:rPr>
    </w:lvl>
    <w:lvl w:ilvl="1" w:tplc="040C0019" w:tentative="1">
      <w:start w:val="1"/>
      <w:numFmt w:val="lowerLetter"/>
      <w:lvlText w:val="%2."/>
      <w:lvlJc w:val="left"/>
      <w:pPr>
        <w:tabs>
          <w:tab w:val="left" w:pos="2149"/>
        </w:tabs>
        <w:ind w:left="2149" w:hanging="360"/>
      </w:pPr>
    </w:lvl>
    <w:lvl w:ilvl="2" w:tplc="040C001B" w:tentative="1">
      <w:start w:val="1"/>
      <w:numFmt w:val="lowerRoman"/>
      <w:lvlText w:val="%3."/>
      <w:lvlJc w:val="right"/>
      <w:pPr>
        <w:tabs>
          <w:tab w:val="left" w:pos="2869"/>
        </w:tabs>
        <w:ind w:left="2869" w:hanging="180"/>
      </w:pPr>
    </w:lvl>
    <w:lvl w:ilvl="3" w:tplc="040C000F" w:tentative="1">
      <w:start w:val="1"/>
      <w:numFmt w:val="decimal"/>
      <w:lvlText w:val="%4."/>
      <w:lvlJc w:val="left"/>
      <w:pPr>
        <w:tabs>
          <w:tab w:val="left" w:pos="3589"/>
        </w:tabs>
        <w:ind w:left="3589" w:hanging="360"/>
      </w:pPr>
    </w:lvl>
    <w:lvl w:ilvl="4" w:tplc="040C0019" w:tentative="1">
      <w:start w:val="1"/>
      <w:numFmt w:val="lowerLetter"/>
      <w:lvlText w:val="%5."/>
      <w:lvlJc w:val="left"/>
      <w:pPr>
        <w:tabs>
          <w:tab w:val="left" w:pos="4309"/>
        </w:tabs>
        <w:ind w:left="4309" w:hanging="360"/>
      </w:pPr>
    </w:lvl>
    <w:lvl w:ilvl="5" w:tplc="040C001B" w:tentative="1">
      <w:start w:val="1"/>
      <w:numFmt w:val="lowerRoman"/>
      <w:lvlText w:val="%6."/>
      <w:lvlJc w:val="right"/>
      <w:pPr>
        <w:tabs>
          <w:tab w:val="left" w:pos="5029"/>
        </w:tabs>
        <w:ind w:left="5029" w:hanging="180"/>
      </w:pPr>
    </w:lvl>
    <w:lvl w:ilvl="6" w:tplc="040C000F" w:tentative="1">
      <w:start w:val="1"/>
      <w:numFmt w:val="decimal"/>
      <w:lvlText w:val="%7."/>
      <w:lvlJc w:val="left"/>
      <w:pPr>
        <w:tabs>
          <w:tab w:val="left" w:pos="5749"/>
        </w:tabs>
        <w:ind w:left="5749" w:hanging="360"/>
      </w:pPr>
    </w:lvl>
    <w:lvl w:ilvl="7" w:tplc="040C0019" w:tentative="1">
      <w:start w:val="1"/>
      <w:numFmt w:val="lowerLetter"/>
      <w:lvlText w:val="%8."/>
      <w:lvlJc w:val="left"/>
      <w:pPr>
        <w:tabs>
          <w:tab w:val="left" w:pos="6469"/>
        </w:tabs>
        <w:ind w:left="6469" w:hanging="360"/>
      </w:pPr>
    </w:lvl>
    <w:lvl w:ilvl="8" w:tplc="040C001B" w:tentative="1">
      <w:start w:val="1"/>
      <w:numFmt w:val="lowerRoman"/>
      <w:lvlText w:val="%9."/>
      <w:lvlJc w:val="right"/>
      <w:pPr>
        <w:tabs>
          <w:tab w:val="left" w:pos="7189"/>
        </w:tabs>
        <w:ind w:left="7189" w:hanging="180"/>
      </w:pPr>
    </w:lvl>
  </w:abstractNum>
  <w:abstractNum w:abstractNumId="5" w15:restartNumberingAfterBreak="0">
    <w:nsid w:val="00000099"/>
    <w:multiLevelType w:val="hybridMultilevel"/>
    <w:tmpl w:val="D25A8508"/>
    <w:lvl w:ilvl="0" w:tplc="A4E21A66">
      <w:start w:val="1"/>
      <w:numFmt w:val="upperLetter"/>
      <w:lvlText w:val="%1."/>
      <w:lvlJc w:val="left"/>
      <w:pPr>
        <w:ind w:left="786" w:hanging="360"/>
      </w:pPr>
      <w:rPr>
        <w:rFonts w:hint="default"/>
      </w:rPr>
    </w:lvl>
    <w:lvl w:ilvl="1" w:tplc="040C0019">
      <w:start w:val="1"/>
      <w:numFmt w:val="lowerLetter"/>
      <w:lvlText w:val="%2."/>
      <w:lvlJc w:val="left"/>
      <w:pPr>
        <w:ind w:left="1506" w:hanging="360"/>
      </w:pPr>
    </w:lvl>
    <w:lvl w:ilvl="2" w:tplc="1CDA58B4">
      <w:start w:val="1"/>
      <w:numFmt w:val="decimal"/>
      <w:lvlText w:val="%3-"/>
      <w:lvlJc w:val="left"/>
      <w:pPr>
        <w:ind w:left="2406" w:hanging="360"/>
      </w:pPr>
      <w:rPr>
        <w:rFonts w:hint="default"/>
      </w:r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6" w15:restartNumberingAfterBreak="0">
    <w:nsid w:val="015D7957"/>
    <w:multiLevelType w:val="hybridMultilevel"/>
    <w:tmpl w:val="F04A098A"/>
    <w:lvl w:ilvl="0" w:tplc="040C0001">
      <w:start w:val="1"/>
      <w:numFmt w:val="bullet"/>
      <w:lvlText w:val=""/>
      <w:lvlJc w:val="left"/>
      <w:pPr>
        <w:tabs>
          <w:tab w:val="num" w:pos="2136"/>
        </w:tabs>
        <w:ind w:left="2136" w:hanging="360"/>
      </w:pPr>
      <w:rPr>
        <w:rFonts w:ascii="Symbol" w:hAnsi="Symbol" w:hint="default"/>
      </w:rPr>
    </w:lvl>
    <w:lvl w:ilvl="1" w:tplc="040C0003">
      <w:start w:val="1"/>
      <w:numFmt w:val="bullet"/>
      <w:lvlText w:val="o"/>
      <w:lvlJc w:val="left"/>
      <w:pPr>
        <w:tabs>
          <w:tab w:val="num" w:pos="2856"/>
        </w:tabs>
        <w:ind w:left="2856" w:hanging="360"/>
      </w:pPr>
      <w:rPr>
        <w:rFonts w:ascii="Courier New" w:hAnsi="Courier New" w:cs="Courier New" w:hint="default"/>
      </w:rPr>
    </w:lvl>
    <w:lvl w:ilvl="2" w:tplc="040C0005">
      <w:start w:val="1"/>
      <w:numFmt w:val="bullet"/>
      <w:lvlText w:val=""/>
      <w:lvlJc w:val="left"/>
      <w:pPr>
        <w:tabs>
          <w:tab w:val="num" w:pos="3576"/>
        </w:tabs>
        <w:ind w:left="3576" w:hanging="360"/>
      </w:pPr>
      <w:rPr>
        <w:rFonts w:ascii="Wingdings" w:hAnsi="Wingdings" w:hint="default"/>
      </w:rPr>
    </w:lvl>
    <w:lvl w:ilvl="3" w:tplc="040C0001">
      <w:start w:val="1"/>
      <w:numFmt w:val="bullet"/>
      <w:lvlText w:val=""/>
      <w:lvlJc w:val="left"/>
      <w:pPr>
        <w:tabs>
          <w:tab w:val="num" w:pos="4296"/>
        </w:tabs>
        <w:ind w:left="4296" w:hanging="360"/>
      </w:pPr>
      <w:rPr>
        <w:rFonts w:ascii="Symbol" w:hAnsi="Symbol" w:hint="default"/>
      </w:rPr>
    </w:lvl>
    <w:lvl w:ilvl="4" w:tplc="040C0003">
      <w:start w:val="1"/>
      <w:numFmt w:val="bullet"/>
      <w:lvlText w:val="o"/>
      <w:lvlJc w:val="left"/>
      <w:pPr>
        <w:tabs>
          <w:tab w:val="num" w:pos="5016"/>
        </w:tabs>
        <w:ind w:left="5016" w:hanging="360"/>
      </w:pPr>
      <w:rPr>
        <w:rFonts w:ascii="Courier New" w:hAnsi="Courier New" w:cs="Courier New" w:hint="default"/>
      </w:rPr>
    </w:lvl>
    <w:lvl w:ilvl="5" w:tplc="040C0005">
      <w:start w:val="1"/>
      <w:numFmt w:val="bullet"/>
      <w:lvlText w:val=""/>
      <w:lvlJc w:val="left"/>
      <w:pPr>
        <w:tabs>
          <w:tab w:val="num" w:pos="5736"/>
        </w:tabs>
        <w:ind w:left="5736" w:hanging="360"/>
      </w:pPr>
      <w:rPr>
        <w:rFonts w:ascii="Wingdings" w:hAnsi="Wingdings" w:hint="default"/>
      </w:rPr>
    </w:lvl>
    <w:lvl w:ilvl="6" w:tplc="040C0001">
      <w:start w:val="1"/>
      <w:numFmt w:val="bullet"/>
      <w:lvlText w:val=""/>
      <w:lvlJc w:val="left"/>
      <w:pPr>
        <w:tabs>
          <w:tab w:val="num" w:pos="6456"/>
        </w:tabs>
        <w:ind w:left="6456" w:hanging="360"/>
      </w:pPr>
      <w:rPr>
        <w:rFonts w:ascii="Symbol" w:hAnsi="Symbol" w:hint="default"/>
      </w:rPr>
    </w:lvl>
    <w:lvl w:ilvl="7" w:tplc="040C0003">
      <w:start w:val="1"/>
      <w:numFmt w:val="bullet"/>
      <w:lvlText w:val="o"/>
      <w:lvlJc w:val="left"/>
      <w:pPr>
        <w:tabs>
          <w:tab w:val="num" w:pos="7176"/>
        </w:tabs>
        <w:ind w:left="7176" w:hanging="360"/>
      </w:pPr>
      <w:rPr>
        <w:rFonts w:ascii="Courier New" w:hAnsi="Courier New" w:cs="Courier New" w:hint="default"/>
      </w:rPr>
    </w:lvl>
    <w:lvl w:ilvl="8" w:tplc="040C0005">
      <w:start w:val="1"/>
      <w:numFmt w:val="bullet"/>
      <w:lvlText w:val=""/>
      <w:lvlJc w:val="left"/>
      <w:pPr>
        <w:tabs>
          <w:tab w:val="num" w:pos="7896"/>
        </w:tabs>
        <w:ind w:left="7896" w:hanging="360"/>
      </w:pPr>
      <w:rPr>
        <w:rFonts w:ascii="Wingdings" w:hAnsi="Wingdings" w:hint="default"/>
      </w:rPr>
    </w:lvl>
  </w:abstractNum>
  <w:abstractNum w:abstractNumId="7" w15:restartNumberingAfterBreak="0">
    <w:nsid w:val="01850CF0"/>
    <w:multiLevelType w:val="hybridMultilevel"/>
    <w:tmpl w:val="12BE7C22"/>
    <w:lvl w:ilvl="0" w:tplc="040C000B">
      <w:start w:val="1"/>
      <w:numFmt w:val="bullet"/>
      <w:lvlText w:val=""/>
      <w:lvlJc w:val="left"/>
      <w:pPr>
        <w:ind w:left="493" w:hanging="360"/>
      </w:pPr>
      <w:rPr>
        <w:rFonts w:ascii="Wingdings" w:hAnsi="Wingdings" w:hint="default"/>
      </w:rPr>
    </w:lvl>
    <w:lvl w:ilvl="1" w:tplc="040C0003">
      <w:start w:val="1"/>
      <w:numFmt w:val="bullet"/>
      <w:lvlText w:val="o"/>
      <w:lvlJc w:val="left"/>
      <w:pPr>
        <w:ind w:left="1213" w:hanging="360"/>
      </w:pPr>
      <w:rPr>
        <w:rFonts w:ascii="Courier New" w:hAnsi="Courier New" w:cs="Courier New" w:hint="default"/>
      </w:rPr>
    </w:lvl>
    <w:lvl w:ilvl="2" w:tplc="040C0005">
      <w:start w:val="1"/>
      <w:numFmt w:val="bullet"/>
      <w:lvlText w:val=""/>
      <w:lvlJc w:val="left"/>
      <w:pPr>
        <w:ind w:left="1933" w:hanging="360"/>
      </w:pPr>
      <w:rPr>
        <w:rFonts w:ascii="Wingdings" w:hAnsi="Wingdings" w:hint="default"/>
      </w:rPr>
    </w:lvl>
    <w:lvl w:ilvl="3" w:tplc="040C0001">
      <w:start w:val="1"/>
      <w:numFmt w:val="bullet"/>
      <w:lvlText w:val=""/>
      <w:lvlJc w:val="left"/>
      <w:pPr>
        <w:ind w:left="2653" w:hanging="360"/>
      </w:pPr>
      <w:rPr>
        <w:rFonts w:ascii="Symbol" w:hAnsi="Symbol" w:hint="default"/>
      </w:rPr>
    </w:lvl>
    <w:lvl w:ilvl="4" w:tplc="040C0003">
      <w:start w:val="1"/>
      <w:numFmt w:val="bullet"/>
      <w:lvlText w:val="o"/>
      <w:lvlJc w:val="left"/>
      <w:pPr>
        <w:ind w:left="3373" w:hanging="360"/>
      </w:pPr>
      <w:rPr>
        <w:rFonts w:ascii="Courier New" w:hAnsi="Courier New" w:cs="Courier New" w:hint="default"/>
      </w:rPr>
    </w:lvl>
    <w:lvl w:ilvl="5" w:tplc="040C0005">
      <w:start w:val="1"/>
      <w:numFmt w:val="bullet"/>
      <w:lvlText w:val=""/>
      <w:lvlJc w:val="left"/>
      <w:pPr>
        <w:ind w:left="4093" w:hanging="360"/>
      </w:pPr>
      <w:rPr>
        <w:rFonts w:ascii="Wingdings" w:hAnsi="Wingdings" w:hint="default"/>
      </w:rPr>
    </w:lvl>
    <w:lvl w:ilvl="6" w:tplc="040C0001">
      <w:start w:val="1"/>
      <w:numFmt w:val="bullet"/>
      <w:lvlText w:val=""/>
      <w:lvlJc w:val="left"/>
      <w:pPr>
        <w:ind w:left="4813" w:hanging="360"/>
      </w:pPr>
      <w:rPr>
        <w:rFonts w:ascii="Symbol" w:hAnsi="Symbol" w:hint="default"/>
      </w:rPr>
    </w:lvl>
    <w:lvl w:ilvl="7" w:tplc="040C0003">
      <w:start w:val="1"/>
      <w:numFmt w:val="bullet"/>
      <w:lvlText w:val="o"/>
      <w:lvlJc w:val="left"/>
      <w:pPr>
        <w:ind w:left="5533" w:hanging="360"/>
      </w:pPr>
      <w:rPr>
        <w:rFonts w:ascii="Courier New" w:hAnsi="Courier New" w:cs="Courier New" w:hint="default"/>
      </w:rPr>
    </w:lvl>
    <w:lvl w:ilvl="8" w:tplc="040C0005">
      <w:start w:val="1"/>
      <w:numFmt w:val="bullet"/>
      <w:lvlText w:val=""/>
      <w:lvlJc w:val="left"/>
      <w:pPr>
        <w:ind w:left="6253" w:hanging="360"/>
      </w:pPr>
      <w:rPr>
        <w:rFonts w:ascii="Wingdings" w:hAnsi="Wingdings" w:hint="default"/>
      </w:rPr>
    </w:lvl>
  </w:abstractNum>
  <w:abstractNum w:abstractNumId="8" w15:restartNumberingAfterBreak="0">
    <w:nsid w:val="048F1460"/>
    <w:multiLevelType w:val="hybridMultilevel"/>
    <w:tmpl w:val="95CAF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5605A60"/>
    <w:multiLevelType w:val="hybridMultilevel"/>
    <w:tmpl w:val="BABA01E8"/>
    <w:lvl w:ilvl="0" w:tplc="040C0005">
      <w:start w:val="1"/>
      <w:numFmt w:val="bullet"/>
      <w:lvlText w:val=""/>
      <w:lvlJc w:val="left"/>
      <w:pPr>
        <w:tabs>
          <w:tab w:val="num" w:pos="1420"/>
        </w:tabs>
        <w:ind w:left="1420" w:hanging="360"/>
      </w:pPr>
      <w:rPr>
        <w:rFonts w:ascii="Wingdings" w:hAnsi="Wingdings" w:hint="default"/>
      </w:rPr>
    </w:lvl>
    <w:lvl w:ilvl="1" w:tplc="040C0003" w:tentative="1">
      <w:start w:val="1"/>
      <w:numFmt w:val="bullet"/>
      <w:lvlText w:val="o"/>
      <w:lvlJc w:val="left"/>
      <w:pPr>
        <w:tabs>
          <w:tab w:val="num" w:pos="2140"/>
        </w:tabs>
        <w:ind w:left="2140" w:hanging="360"/>
      </w:pPr>
      <w:rPr>
        <w:rFonts w:ascii="Courier New" w:hAnsi="Courier New" w:hint="default"/>
      </w:rPr>
    </w:lvl>
    <w:lvl w:ilvl="2" w:tplc="040C0005" w:tentative="1">
      <w:start w:val="1"/>
      <w:numFmt w:val="bullet"/>
      <w:lvlText w:val=""/>
      <w:lvlJc w:val="left"/>
      <w:pPr>
        <w:tabs>
          <w:tab w:val="num" w:pos="2860"/>
        </w:tabs>
        <w:ind w:left="2860" w:hanging="360"/>
      </w:pPr>
      <w:rPr>
        <w:rFonts w:ascii="Wingdings" w:hAnsi="Wingdings" w:hint="default"/>
      </w:rPr>
    </w:lvl>
    <w:lvl w:ilvl="3" w:tplc="040C0001" w:tentative="1">
      <w:start w:val="1"/>
      <w:numFmt w:val="bullet"/>
      <w:lvlText w:val=""/>
      <w:lvlJc w:val="left"/>
      <w:pPr>
        <w:tabs>
          <w:tab w:val="num" w:pos="3580"/>
        </w:tabs>
        <w:ind w:left="3580" w:hanging="360"/>
      </w:pPr>
      <w:rPr>
        <w:rFonts w:ascii="Symbol" w:hAnsi="Symbol" w:hint="default"/>
      </w:rPr>
    </w:lvl>
    <w:lvl w:ilvl="4" w:tplc="040C0003" w:tentative="1">
      <w:start w:val="1"/>
      <w:numFmt w:val="bullet"/>
      <w:lvlText w:val="o"/>
      <w:lvlJc w:val="left"/>
      <w:pPr>
        <w:tabs>
          <w:tab w:val="num" w:pos="4300"/>
        </w:tabs>
        <w:ind w:left="4300" w:hanging="360"/>
      </w:pPr>
      <w:rPr>
        <w:rFonts w:ascii="Courier New" w:hAnsi="Courier New" w:hint="default"/>
      </w:rPr>
    </w:lvl>
    <w:lvl w:ilvl="5" w:tplc="040C0005" w:tentative="1">
      <w:start w:val="1"/>
      <w:numFmt w:val="bullet"/>
      <w:lvlText w:val=""/>
      <w:lvlJc w:val="left"/>
      <w:pPr>
        <w:tabs>
          <w:tab w:val="num" w:pos="5020"/>
        </w:tabs>
        <w:ind w:left="5020" w:hanging="360"/>
      </w:pPr>
      <w:rPr>
        <w:rFonts w:ascii="Wingdings" w:hAnsi="Wingdings" w:hint="default"/>
      </w:rPr>
    </w:lvl>
    <w:lvl w:ilvl="6" w:tplc="040C0001" w:tentative="1">
      <w:start w:val="1"/>
      <w:numFmt w:val="bullet"/>
      <w:lvlText w:val=""/>
      <w:lvlJc w:val="left"/>
      <w:pPr>
        <w:tabs>
          <w:tab w:val="num" w:pos="5740"/>
        </w:tabs>
        <w:ind w:left="5740" w:hanging="360"/>
      </w:pPr>
      <w:rPr>
        <w:rFonts w:ascii="Symbol" w:hAnsi="Symbol" w:hint="default"/>
      </w:rPr>
    </w:lvl>
    <w:lvl w:ilvl="7" w:tplc="040C0003" w:tentative="1">
      <w:start w:val="1"/>
      <w:numFmt w:val="bullet"/>
      <w:lvlText w:val="o"/>
      <w:lvlJc w:val="left"/>
      <w:pPr>
        <w:tabs>
          <w:tab w:val="num" w:pos="6460"/>
        </w:tabs>
        <w:ind w:left="6460" w:hanging="360"/>
      </w:pPr>
      <w:rPr>
        <w:rFonts w:ascii="Courier New" w:hAnsi="Courier New" w:hint="default"/>
      </w:rPr>
    </w:lvl>
    <w:lvl w:ilvl="8" w:tplc="040C0005" w:tentative="1">
      <w:start w:val="1"/>
      <w:numFmt w:val="bullet"/>
      <w:lvlText w:val=""/>
      <w:lvlJc w:val="left"/>
      <w:pPr>
        <w:tabs>
          <w:tab w:val="num" w:pos="7180"/>
        </w:tabs>
        <w:ind w:left="7180" w:hanging="360"/>
      </w:pPr>
      <w:rPr>
        <w:rFonts w:ascii="Wingdings" w:hAnsi="Wingdings" w:hint="default"/>
      </w:rPr>
    </w:lvl>
  </w:abstractNum>
  <w:abstractNum w:abstractNumId="10" w15:restartNumberingAfterBreak="0">
    <w:nsid w:val="06A7690A"/>
    <w:multiLevelType w:val="hybridMultilevel"/>
    <w:tmpl w:val="98D247B4"/>
    <w:lvl w:ilvl="0" w:tplc="42D0A77A">
      <w:start w:val="1"/>
      <w:numFmt w:val="lowerRoman"/>
      <w:lvlText w:val="%1."/>
      <w:lvlJc w:val="left"/>
      <w:pPr>
        <w:ind w:left="720" w:hanging="360"/>
      </w:pPr>
      <w:rPr>
        <w:rFonts w:ascii="Times New Roman" w:eastAsia="Calibri"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6D7113C"/>
    <w:multiLevelType w:val="hybridMultilevel"/>
    <w:tmpl w:val="A11AF36A"/>
    <w:lvl w:ilvl="0" w:tplc="040C0009">
      <w:start w:val="1"/>
      <w:numFmt w:val="bullet"/>
      <w:lvlText w:val=""/>
      <w:lvlJc w:val="left"/>
      <w:pPr>
        <w:ind w:left="493" w:hanging="360"/>
      </w:pPr>
      <w:rPr>
        <w:rFonts w:ascii="Wingdings" w:hAnsi="Wingdings" w:hint="default"/>
      </w:rPr>
    </w:lvl>
    <w:lvl w:ilvl="1" w:tplc="040C0003">
      <w:start w:val="1"/>
      <w:numFmt w:val="bullet"/>
      <w:lvlText w:val="o"/>
      <w:lvlJc w:val="left"/>
      <w:pPr>
        <w:ind w:left="1213" w:hanging="360"/>
      </w:pPr>
      <w:rPr>
        <w:rFonts w:ascii="Courier New" w:hAnsi="Courier New" w:cs="Courier New" w:hint="default"/>
      </w:rPr>
    </w:lvl>
    <w:lvl w:ilvl="2" w:tplc="040C0005">
      <w:start w:val="1"/>
      <w:numFmt w:val="bullet"/>
      <w:lvlText w:val=""/>
      <w:lvlJc w:val="left"/>
      <w:pPr>
        <w:ind w:left="1933" w:hanging="360"/>
      </w:pPr>
      <w:rPr>
        <w:rFonts w:ascii="Wingdings" w:hAnsi="Wingdings" w:hint="default"/>
      </w:rPr>
    </w:lvl>
    <w:lvl w:ilvl="3" w:tplc="040C0001">
      <w:start w:val="1"/>
      <w:numFmt w:val="bullet"/>
      <w:lvlText w:val=""/>
      <w:lvlJc w:val="left"/>
      <w:pPr>
        <w:ind w:left="2653" w:hanging="360"/>
      </w:pPr>
      <w:rPr>
        <w:rFonts w:ascii="Symbol" w:hAnsi="Symbol" w:hint="default"/>
      </w:rPr>
    </w:lvl>
    <w:lvl w:ilvl="4" w:tplc="040C0003">
      <w:start w:val="1"/>
      <w:numFmt w:val="bullet"/>
      <w:lvlText w:val="o"/>
      <w:lvlJc w:val="left"/>
      <w:pPr>
        <w:ind w:left="3373" w:hanging="360"/>
      </w:pPr>
      <w:rPr>
        <w:rFonts w:ascii="Courier New" w:hAnsi="Courier New" w:cs="Courier New" w:hint="default"/>
      </w:rPr>
    </w:lvl>
    <w:lvl w:ilvl="5" w:tplc="040C0005">
      <w:start w:val="1"/>
      <w:numFmt w:val="bullet"/>
      <w:lvlText w:val=""/>
      <w:lvlJc w:val="left"/>
      <w:pPr>
        <w:ind w:left="4093" w:hanging="360"/>
      </w:pPr>
      <w:rPr>
        <w:rFonts w:ascii="Wingdings" w:hAnsi="Wingdings" w:hint="default"/>
      </w:rPr>
    </w:lvl>
    <w:lvl w:ilvl="6" w:tplc="040C0001">
      <w:start w:val="1"/>
      <w:numFmt w:val="bullet"/>
      <w:lvlText w:val=""/>
      <w:lvlJc w:val="left"/>
      <w:pPr>
        <w:ind w:left="4813" w:hanging="360"/>
      </w:pPr>
      <w:rPr>
        <w:rFonts w:ascii="Symbol" w:hAnsi="Symbol" w:hint="default"/>
      </w:rPr>
    </w:lvl>
    <w:lvl w:ilvl="7" w:tplc="040C0003">
      <w:start w:val="1"/>
      <w:numFmt w:val="bullet"/>
      <w:lvlText w:val="o"/>
      <w:lvlJc w:val="left"/>
      <w:pPr>
        <w:ind w:left="5533" w:hanging="360"/>
      </w:pPr>
      <w:rPr>
        <w:rFonts w:ascii="Courier New" w:hAnsi="Courier New" w:cs="Courier New" w:hint="default"/>
      </w:rPr>
    </w:lvl>
    <w:lvl w:ilvl="8" w:tplc="040C0005">
      <w:start w:val="1"/>
      <w:numFmt w:val="bullet"/>
      <w:lvlText w:val=""/>
      <w:lvlJc w:val="left"/>
      <w:pPr>
        <w:ind w:left="6253" w:hanging="360"/>
      </w:pPr>
      <w:rPr>
        <w:rFonts w:ascii="Wingdings" w:hAnsi="Wingdings" w:hint="default"/>
      </w:rPr>
    </w:lvl>
  </w:abstractNum>
  <w:abstractNum w:abstractNumId="12" w15:restartNumberingAfterBreak="0">
    <w:nsid w:val="0D313C32"/>
    <w:multiLevelType w:val="multilevel"/>
    <w:tmpl w:val="013EE2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0DD2CEE"/>
    <w:multiLevelType w:val="multilevel"/>
    <w:tmpl w:val="FD9CD458"/>
    <w:lvl w:ilvl="0">
      <w:start w:val="1"/>
      <w:numFmt w:val="decimal"/>
      <w:lvlText w:val="%1."/>
      <w:lvlJc w:val="left"/>
      <w:pPr>
        <w:ind w:left="487" w:hanging="360"/>
      </w:pPr>
      <w:rPr>
        <w:rFonts w:hint="default"/>
        <w:b/>
      </w:rPr>
    </w:lvl>
    <w:lvl w:ilvl="1">
      <w:start w:val="1"/>
      <w:numFmt w:val="decimal"/>
      <w:isLgl/>
      <w:lvlText w:val="%1.%2"/>
      <w:lvlJc w:val="left"/>
      <w:pPr>
        <w:ind w:left="487" w:hanging="360"/>
      </w:pPr>
      <w:rPr>
        <w:rFonts w:hint="default"/>
      </w:rPr>
    </w:lvl>
    <w:lvl w:ilvl="2">
      <w:start w:val="1"/>
      <w:numFmt w:val="decimal"/>
      <w:isLgl/>
      <w:lvlText w:val="%1.%2.%3"/>
      <w:lvlJc w:val="left"/>
      <w:pPr>
        <w:ind w:left="847" w:hanging="720"/>
      </w:pPr>
      <w:rPr>
        <w:rFonts w:hint="default"/>
      </w:rPr>
    </w:lvl>
    <w:lvl w:ilvl="3">
      <w:start w:val="1"/>
      <w:numFmt w:val="decimal"/>
      <w:isLgl/>
      <w:lvlText w:val="%1.%2.%3.%4"/>
      <w:lvlJc w:val="left"/>
      <w:pPr>
        <w:ind w:left="847" w:hanging="720"/>
      </w:pPr>
      <w:rPr>
        <w:rFonts w:hint="default"/>
      </w:rPr>
    </w:lvl>
    <w:lvl w:ilvl="4">
      <w:start w:val="1"/>
      <w:numFmt w:val="decimal"/>
      <w:isLgl/>
      <w:lvlText w:val="%1.%2.%3.%4.%5"/>
      <w:lvlJc w:val="left"/>
      <w:pPr>
        <w:ind w:left="1207" w:hanging="1080"/>
      </w:pPr>
      <w:rPr>
        <w:rFonts w:hint="default"/>
      </w:rPr>
    </w:lvl>
    <w:lvl w:ilvl="5">
      <w:start w:val="1"/>
      <w:numFmt w:val="decimal"/>
      <w:isLgl/>
      <w:lvlText w:val="%1.%2.%3.%4.%5.%6"/>
      <w:lvlJc w:val="left"/>
      <w:pPr>
        <w:ind w:left="1207" w:hanging="1080"/>
      </w:pPr>
      <w:rPr>
        <w:rFonts w:hint="default"/>
      </w:rPr>
    </w:lvl>
    <w:lvl w:ilvl="6">
      <w:start w:val="1"/>
      <w:numFmt w:val="decimal"/>
      <w:isLgl/>
      <w:lvlText w:val="%1.%2.%3.%4.%5.%6.%7"/>
      <w:lvlJc w:val="left"/>
      <w:pPr>
        <w:ind w:left="1567" w:hanging="1440"/>
      </w:pPr>
      <w:rPr>
        <w:rFonts w:hint="default"/>
      </w:rPr>
    </w:lvl>
    <w:lvl w:ilvl="7">
      <w:start w:val="1"/>
      <w:numFmt w:val="decimal"/>
      <w:isLgl/>
      <w:lvlText w:val="%1.%2.%3.%4.%5.%6.%7.%8"/>
      <w:lvlJc w:val="left"/>
      <w:pPr>
        <w:ind w:left="1567" w:hanging="1440"/>
      </w:pPr>
      <w:rPr>
        <w:rFonts w:hint="default"/>
      </w:rPr>
    </w:lvl>
    <w:lvl w:ilvl="8">
      <w:start w:val="1"/>
      <w:numFmt w:val="decimal"/>
      <w:isLgl/>
      <w:lvlText w:val="%1.%2.%3.%4.%5.%6.%7.%8.%9"/>
      <w:lvlJc w:val="left"/>
      <w:pPr>
        <w:ind w:left="1927" w:hanging="1800"/>
      </w:pPr>
      <w:rPr>
        <w:rFonts w:hint="default"/>
      </w:rPr>
    </w:lvl>
  </w:abstractNum>
  <w:abstractNum w:abstractNumId="14" w15:restartNumberingAfterBreak="0">
    <w:nsid w:val="11423870"/>
    <w:multiLevelType w:val="hybridMultilevel"/>
    <w:tmpl w:val="C22A7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4077DF7"/>
    <w:multiLevelType w:val="hybridMultilevel"/>
    <w:tmpl w:val="A72E30D4"/>
    <w:lvl w:ilvl="0" w:tplc="040C000D">
      <w:start w:val="1"/>
      <w:numFmt w:val="bullet"/>
      <w:lvlText w:val=""/>
      <w:lvlJc w:val="left"/>
      <w:pPr>
        <w:ind w:left="834" w:hanging="360"/>
      </w:pPr>
      <w:rPr>
        <w:rFonts w:ascii="Wingdings" w:hAnsi="Wingdings" w:hint="default"/>
      </w:rPr>
    </w:lvl>
    <w:lvl w:ilvl="1" w:tplc="040C0003" w:tentative="1">
      <w:start w:val="1"/>
      <w:numFmt w:val="bullet"/>
      <w:lvlText w:val="o"/>
      <w:lvlJc w:val="left"/>
      <w:pPr>
        <w:ind w:left="1554" w:hanging="360"/>
      </w:pPr>
      <w:rPr>
        <w:rFonts w:ascii="Courier New" w:hAnsi="Courier New" w:cs="Courier New" w:hint="default"/>
      </w:rPr>
    </w:lvl>
    <w:lvl w:ilvl="2" w:tplc="040C0005" w:tentative="1">
      <w:start w:val="1"/>
      <w:numFmt w:val="bullet"/>
      <w:lvlText w:val=""/>
      <w:lvlJc w:val="left"/>
      <w:pPr>
        <w:ind w:left="2274" w:hanging="360"/>
      </w:pPr>
      <w:rPr>
        <w:rFonts w:ascii="Wingdings" w:hAnsi="Wingdings" w:hint="default"/>
      </w:rPr>
    </w:lvl>
    <w:lvl w:ilvl="3" w:tplc="040C0001" w:tentative="1">
      <w:start w:val="1"/>
      <w:numFmt w:val="bullet"/>
      <w:lvlText w:val=""/>
      <w:lvlJc w:val="left"/>
      <w:pPr>
        <w:ind w:left="2994" w:hanging="360"/>
      </w:pPr>
      <w:rPr>
        <w:rFonts w:ascii="Symbol" w:hAnsi="Symbol" w:hint="default"/>
      </w:rPr>
    </w:lvl>
    <w:lvl w:ilvl="4" w:tplc="040C0003" w:tentative="1">
      <w:start w:val="1"/>
      <w:numFmt w:val="bullet"/>
      <w:lvlText w:val="o"/>
      <w:lvlJc w:val="left"/>
      <w:pPr>
        <w:ind w:left="3714" w:hanging="360"/>
      </w:pPr>
      <w:rPr>
        <w:rFonts w:ascii="Courier New" w:hAnsi="Courier New" w:cs="Courier New" w:hint="default"/>
      </w:rPr>
    </w:lvl>
    <w:lvl w:ilvl="5" w:tplc="040C0005" w:tentative="1">
      <w:start w:val="1"/>
      <w:numFmt w:val="bullet"/>
      <w:lvlText w:val=""/>
      <w:lvlJc w:val="left"/>
      <w:pPr>
        <w:ind w:left="4434" w:hanging="360"/>
      </w:pPr>
      <w:rPr>
        <w:rFonts w:ascii="Wingdings" w:hAnsi="Wingdings" w:hint="default"/>
      </w:rPr>
    </w:lvl>
    <w:lvl w:ilvl="6" w:tplc="040C0001" w:tentative="1">
      <w:start w:val="1"/>
      <w:numFmt w:val="bullet"/>
      <w:lvlText w:val=""/>
      <w:lvlJc w:val="left"/>
      <w:pPr>
        <w:ind w:left="5154" w:hanging="360"/>
      </w:pPr>
      <w:rPr>
        <w:rFonts w:ascii="Symbol" w:hAnsi="Symbol" w:hint="default"/>
      </w:rPr>
    </w:lvl>
    <w:lvl w:ilvl="7" w:tplc="040C0003" w:tentative="1">
      <w:start w:val="1"/>
      <w:numFmt w:val="bullet"/>
      <w:lvlText w:val="o"/>
      <w:lvlJc w:val="left"/>
      <w:pPr>
        <w:ind w:left="5874" w:hanging="360"/>
      </w:pPr>
      <w:rPr>
        <w:rFonts w:ascii="Courier New" w:hAnsi="Courier New" w:cs="Courier New" w:hint="default"/>
      </w:rPr>
    </w:lvl>
    <w:lvl w:ilvl="8" w:tplc="040C0005" w:tentative="1">
      <w:start w:val="1"/>
      <w:numFmt w:val="bullet"/>
      <w:lvlText w:val=""/>
      <w:lvlJc w:val="left"/>
      <w:pPr>
        <w:ind w:left="6594" w:hanging="360"/>
      </w:pPr>
      <w:rPr>
        <w:rFonts w:ascii="Wingdings" w:hAnsi="Wingdings" w:hint="default"/>
      </w:rPr>
    </w:lvl>
  </w:abstractNum>
  <w:abstractNum w:abstractNumId="16" w15:restartNumberingAfterBreak="0">
    <w:nsid w:val="153C5FBA"/>
    <w:multiLevelType w:val="hybridMultilevel"/>
    <w:tmpl w:val="06929342"/>
    <w:lvl w:ilvl="0" w:tplc="B4106888">
      <w:start w:val="3"/>
      <w:numFmt w:val="decimal"/>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7D61537"/>
    <w:multiLevelType w:val="hybridMultilevel"/>
    <w:tmpl w:val="06929342"/>
    <w:lvl w:ilvl="0" w:tplc="FFFFFFFF">
      <w:start w:val="3"/>
      <w:numFmt w:val="decimal"/>
      <w:lvlText w:val="%1."/>
      <w:lvlJc w:val="left"/>
      <w:pPr>
        <w:ind w:left="720" w:hanging="360"/>
      </w:pPr>
      <w:rPr>
        <w:rFonts w:ascii="Times New Roman" w:hAnsi="Times New Roman" w:cs="Times New Roman"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E2D6DE8"/>
    <w:multiLevelType w:val="hybridMultilevel"/>
    <w:tmpl w:val="0D4EA5B4"/>
    <w:lvl w:ilvl="0" w:tplc="7E16B246">
      <w:start w:val="1"/>
      <w:numFmt w:val="lowerLetter"/>
      <w:lvlText w:val="%1."/>
      <w:lvlJc w:val="left"/>
      <w:pPr>
        <w:ind w:left="720" w:hanging="360"/>
      </w:pPr>
      <w:rPr>
        <w:rFonts w:ascii="Times New Roman" w:eastAsia="Calibri"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8185EDE"/>
    <w:multiLevelType w:val="hybridMultilevel"/>
    <w:tmpl w:val="B2F4C1D4"/>
    <w:lvl w:ilvl="0" w:tplc="592C730A">
      <w:start w:val="1"/>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28336333"/>
    <w:multiLevelType w:val="hybridMultilevel"/>
    <w:tmpl w:val="C138176E"/>
    <w:lvl w:ilvl="0" w:tplc="08B8D9A2">
      <w:start w:val="1"/>
      <w:numFmt w:val="upp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1" w15:restartNumberingAfterBreak="0">
    <w:nsid w:val="2C60087F"/>
    <w:multiLevelType w:val="hybridMultilevel"/>
    <w:tmpl w:val="55BA41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C922287"/>
    <w:multiLevelType w:val="hybridMultilevel"/>
    <w:tmpl w:val="A72EF9CC"/>
    <w:lvl w:ilvl="0" w:tplc="D6041678">
      <w:start w:val="10"/>
      <w:numFmt w:val="bullet"/>
      <w:lvlText w:val="-"/>
      <w:lvlJc w:val="left"/>
      <w:pPr>
        <w:ind w:left="1560" w:hanging="360"/>
      </w:pPr>
      <w:rPr>
        <w:rFonts w:ascii="Times New Roman" w:eastAsia="Times New Roman" w:hAnsi="Times New Roman" w:hint="default"/>
      </w:rPr>
    </w:lvl>
    <w:lvl w:ilvl="1" w:tplc="040C0003" w:tentative="1">
      <w:start w:val="1"/>
      <w:numFmt w:val="bullet"/>
      <w:lvlText w:val="o"/>
      <w:lvlJc w:val="left"/>
      <w:pPr>
        <w:ind w:left="2280" w:hanging="360"/>
      </w:pPr>
      <w:rPr>
        <w:rFonts w:ascii="Courier New" w:hAnsi="Courier New" w:cs="Courier New"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23" w15:restartNumberingAfterBreak="0">
    <w:nsid w:val="2D653160"/>
    <w:multiLevelType w:val="multilevel"/>
    <w:tmpl w:val="D078019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2136"/>
        </w:tabs>
        <w:ind w:left="2136" w:hanging="72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5328"/>
        </w:tabs>
        <w:ind w:left="5328" w:hanging="108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520"/>
        </w:tabs>
        <w:ind w:left="8520" w:hanging="144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712"/>
        </w:tabs>
        <w:ind w:left="11712" w:hanging="1800"/>
      </w:pPr>
      <w:rPr>
        <w:rFonts w:hint="default"/>
      </w:rPr>
    </w:lvl>
    <w:lvl w:ilvl="8">
      <w:start w:val="1"/>
      <w:numFmt w:val="decimal"/>
      <w:lvlText w:val="%1.%2.%3.%4.%5.%6.%7.%8.%9"/>
      <w:lvlJc w:val="left"/>
      <w:pPr>
        <w:tabs>
          <w:tab w:val="num" w:pos="13128"/>
        </w:tabs>
        <w:ind w:left="13128" w:hanging="1800"/>
      </w:pPr>
      <w:rPr>
        <w:rFonts w:hint="default"/>
      </w:rPr>
    </w:lvl>
  </w:abstractNum>
  <w:abstractNum w:abstractNumId="24" w15:restartNumberingAfterBreak="0">
    <w:nsid w:val="2E791F89"/>
    <w:multiLevelType w:val="hybridMultilevel"/>
    <w:tmpl w:val="254AFF3A"/>
    <w:lvl w:ilvl="0" w:tplc="F1A6F990">
      <w:start w:val="1"/>
      <w:numFmt w:val="decimal"/>
      <w:lvlText w:val="%1."/>
      <w:lvlJc w:val="left"/>
      <w:pPr>
        <w:ind w:left="427"/>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BB76110E">
      <w:start w:val="1"/>
      <w:numFmt w:val="lowerLetter"/>
      <w:lvlText w:val="%2."/>
      <w:lvlJc w:val="left"/>
      <w:pPr>
        <w:ind w:left="7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tplc="ACEC6C98">
      <w:start w:val="1"/>
      <w:numFmt w:val="lowerRoman"/>
      <w:lvlText w:val="%3"/>
      <w:lvlJc w:val="left"/>
      <w:pPr>
        <w:ind w:left="14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tplc="6A9A067E">
      <w:start w:val="1"/>
      <w:numFmt w:val="decimal"/>
      <w:lvlText w:val="%4"/>
      <w:lvlJc w:val="left"/>
      <w:pPr>
        <w:ind w:left="21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tplc="605040F8">
      <w:start w:val="1"/>
      <w:numFmt w:val="lowerLetter"/>
      <w:lvlText w:val="%5"/>
      <w:lvlJc w:val="left"/>
      <w:pPr>
        <w:ind w:left="28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tplc="FB6C1226">
      <w:start w:val="1"/>
      <w:numFmt w:val="lowerRoman"/>
      <w:lvlText w:val="%6"/>
      <w:lvlJc w:val="left"/>
      <w:pPr>
        <w:ind w:left="36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tplc="78724FD8">
      <w:start w:val="1"/>
      <w:numFmt w:val="decimal"/>
      <w:lvlText w:val="%7"/>
      <w:lvlJc w:val="left"/>
      <w:pPr>
        <w:ind w:left="43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tplc="95A69D76">
      <w:start w:val="1"/>
      <w:numFmt w:val="lowerLetter"/>
      <w:lvlText w:val="%8"/>
      <w:lvlJc w:val="left"/>
      <w:pPr>
        <w:ind w:left="50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tplc="385EFB80">
      <w:start w:val="1"/>
      <w:numFmt w:val="lowerRoman"/>
      <w:lvlText w:val="%9"/>
      <w:lvlJc w:val="left"/>
      <w:pPr>
        <w:ind w:left="57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25" w15:restartNumberingAfterBreak="0">
    <w:nsid w:val="31427DCE"/>
    <w:multiLevelType w:val="multilevel"/>
    <w:tmpl w:val="4D60B4CE"/>
    <w:lvl w:ilvl="0">
      <w:start w:val="3"/>
      <w:numFmt w:val="decimal"/>
      <w:lvlText w:val="%1."/>
      <w:lvlJc w:val="left"/>
      <w:pPr>
        <w:ind w:left="360" w:hanging="360"/>
      </w:pPr>
      <w:rPr>
        <w:rFonts w:hint="default"/>
        <w:color w:val="221F1F"/>
        <w:sz w:val="24"/>
      </w:rPr>
    </w:lvl>
    <w:lvl w:ilvl="1">
      <w:start w:val="2"/>
      <w:numFmt w:val="decimal"/>
      <w:lvlText w:val="%1.%2."/>
      <w:lvlJc w:val="left"/>
      <w:pPr>
        <w:ind w:left="720" w:hanging="720"/>
      </w:pPr>
      <w:rPr>
        <w:rFonts w:hint="default"/>
        <w:color w:val="221F1F"/>
        <w:sz w:val="24"/>
      </w:rPr>
    </w:lvl>
    <w:lvl w:ilvl="2">
      <w:start w:val="1"/>
      <w:numFmt w:val="decimal"/>
      <w:lvlText w:val="%1.%2.%3."/>
      <w:lvlJc w:val="left"/>
      <w:pPr>
        <w:ind w:left="720" w:hanging="720"/>
      </w:pPr>
      <w:rPr>
        <w:rFonts w:hint="default"/>
        <w:color w:val="221F1F"/>
        <w:sz w:val="24"/>
      </w:rPr>
    </w:lvl>
    <w:lvl w:ilvl="3">
      <w:start w:val="1"/>
      <w:numFmt w:val="decimal"/>
      <w:lvlText w:val="%1.%2.%3.%4."/>
      <w:lvlJc w:val="left"/>
      <w:pPr>
        <w:ind w:left="1080" w:hanging="1080"/>
      </w:pPr>
      <w:rPr>
        <w:rFonts w:hint="default"/>
        <w:color w:val="221F1F"/>
        <w:sz w:val="24"/>
      </w:rPr>
    </w:lvl>
    <w:lvl w:ilvl="4">
      <w:start w:val="1"/>
      <w:numFmt w:val="decimal"/>
      <w:lvlText w:val="%1.%2.%3.%4.%5."/>
      <w:lvlJc w:val="left"/>
      <w:pPr>
        <w:ind w:left="1080" w:hanging="1080"/>
      </w:pPr>
      <w:rPr>
        <w:rFonts w:hint="default"/>
        <w:color w:val="221F1F"/>
        <w:sz w:val="24"/>
      </w:rPr>
    </w:lvl>
    <w:lvl w:ilvl="5">
      <w:start w:val="1"/>
      <w:numFmt w:val="decimal"/>
      <w:lvlText w:val="%1.%2.%3.%4.%5.%6."/>
      <w:lvlJc w:val="left"/>
      <w:pPr>
        <w:ind w:left="1440" w:hanging="1440"/>
      </w:pPr>
      <w:rPr>
        <w:rFonts w:hint="default"/>
        <w:color w:val="221F1F"/>
        <w:sz w:val="24"/>
      </w:rPr>
    </w:lvl>
    <w:lvl w:ilvl="6">
      <w:start w:val="1"/>
      <w:numFmt w:val="decimal"/>
      <w:lvlText w:val="%1.%2.%3.%4.%5.%6.%7."/>
      <w:lvlJc w:val="left"/>
      <w:pPr>
        <w:ind w:left="1800" w:hanging="1800"/>
      </w:pPr>
      <w:rPr>
        <w:rFonts w:hint="default"/>
        <w:color w:val="221F1F"/>
        <w:sz w:val="24"/>
      </w:rPr>
    </w:lvl>
    <w:lvl w:ilvl="7">
      <w:start w:val="1"/>
      <w:numFmt w:val="decimal"/>
      <w:lvlText w:val="%1.%2.%3.%4.%5.%6.%7.%8."/>
      <w:lvlJc w:val="left"/>
      <w:pPr>
        <w:ind w:left="1800" w:hanging="1800"/>
      </w:pPr>
      <w:rPr>
        <w:rFonts w:hint="default"/>
        <w:color w:val="221F1F"/>
        <w:sz w:val="24"/>
      </w:rPr>
    </w:lvl>
    <w:lvl w:ilvl="8">
      <w:start w:val="1"/>
      <w:numFmt w:val="decimal"/>
      <w:lvlText w:val="%1.%2.%3.%4.%5.%6.%7.%8.%9."/>
      <w:lvlJc w:val="left"/>
      <w:pPr>
        <w:ind w:left="2160" w:hanging="2160"/>
      </w:pPr>
      <w:rPr>
        <w:rFonts w:hint="default"/>
        <w:color w:val="221F1F"/>
        <w:sz w:val="24"/>
      </w:rPr>
    </w:lvl>
  </w:abstractNum>
  <w:abstractNum w:abstractNumId="26" w15:restartNumberingAfterBreak="0">
    <w:nsid w:val="335A41B2"/>
    <w:multiLevelType w:val="hybridMultilevel"/>
    <w:tmpl w:val="0A9A28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B0C0B4F"/>
    <w:multiLevelType w:val="hybridMultilevel"/>
    <w:tmpl w:val="E40650EE"/>
    <w:lvl w:ilvl="0" w:tplc="533C8E3A">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BB01848"/>
    <w:multiLevelType w:val="hybridMultilevel"/>
    <w:tmpl w:val="9258D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C3A4032"/>
    <w:multiLevelType w:val="hybridMultilevel"/>
    <w:tmpl w:val="FF1457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D43692F"/>
    <w:multiLevelType w:val="hybridMultilevel"/>
    <w:tmpl w:val="D1486A5A"/>
    <w:lvl w:ilvl="0" w:tplc="040C0009">
      <w:start w:val="1"/>
      <w:numFmt w:val="bullet"/>
      <w:lvlText w:val=""/>
      <w:lvlJc w:val="left"/>
      <w:pPr>
        <w:ind w:left="493" w:hanging="360"/>
      </w:pPr>
      <w:rPr>
        <w:rFonts w:ascii="Wingdings" w:hAnsi="Wingdings" w:hint="default"/>
      </w:rPr>
    </w:lvl>
    <w:lvl w:ilvl="1" w:tplc="040C0003">
      <w:start w:val="1"/>
      <w:numFmt w:val="bullet"/>
      <w:lvlText w:val="o"/>
      <w:lvlJc w:val="left"/>
      <w:pPr>
        <w:ind w:left="1213" w:hanging="360"/>
      </w:pPr>
      <w:rPr>
        <w:rFonts w:ascii="Courier New" w:hAnsi="Courier New" w:cs="Courier New" w:hint="default"/>
      </w:rPr>
    </w:lvl>
    <w:lvl w:ilvl="2" w:tplc="040C0005">
      <w:start w:val="1"/>
      <w:numFmt w:val="bullet"/>
      <w:lvlText w:val=""/>
      <w:lvlJc w:val="left"/>
      <w:pPr>
        <w:ind w:left="1933" w:hanging="360"/>
      </w:pPr>
      <w:rPr>
        <w:rFonts w:ascii="Wingdings" w:hAnsi="Wingdings" w:hint="default"/>
      </w:rPr>
    </w:lvl>
    <w:lvl w:ilvl="3" w:tplc="040C0001">
      <w:start w:val="1"/>
      <w:numFmt w:val="bullet"/>
      <w:lvlText w:val=""/>
      <w:lvlJc w:val="left"/>
      <w:pPr>
        <w:ind w:left="2653" w:hanging="360"/>
      </w:pPr>
      <w:rPr>
        <w:rFonts w:ascii="Symbol" w:hAnsi="Symbol" w:hint="default"/>
      </w:rPr>
    </w:lvl>
    <w:lvl w:ilvl="4" w:tplc="040C0003">
      <w:start w:val="1"/>
      <w:numFmt w:val="bullet"/>
      <w:lvlText w:val="o"/>
      <w:lvlJc w:val="left"/>
      <w:pPr>
        <w:ind w:left="3373" w:hanging="360"/>
      </w:pPr>
      <w:rPr>
        <w:rFonts w:ascii="Courier New" w:hAnsi="Courier New" w:cs="Courier New" w:hint="default"/>
      </w:rPr>
    </w:lvl>
    <w:lvl w:ilvl="5" w:tplc="040C0005">
      <w:start w:val="1"/>
      <w:numFmt w:val="bullet"/>
      <w:lvlText w:val=""/>
      <w:lvlJc w:val="left"/>
      <w:pPr>
        <w:ind w:left="4093" w:hanging="360"/>
      </w:pPr>
      <w:rPr>
        <w:rFonts w:ascii="Wingdings" w:hAnsi="Wingdings" w:hint="default"/>
      </w:rPr>
    </w:lvl>
    <w:lvl w:ilvl="6" w:tplc="040C0001">
      <w:start w:val="1"/>
      <w:numFmt w:val="bullet"/>
      <w:lvlText w:val=""/>
      <w:lvlJc w:val="left"/>
      <w:pPr>
        <w:ind w:left="4813" w:hanging="360"/>
      </w:pPr>
      <w:rPr>
        <w:rFonts w:ascii="Symbol" w:hAnsi="Symbol" w:hint="default"/>
      </w:rPr>
    </w:lvl>
    <w:lvl w:ilvl="7" w:tplc="040C0003">
      <w:start w:val="1"/>
      <w:numFmt w:val="bullet"/>
      <w:lvlText w:val="o"/>
      <w:lvlJc w:val="left"/>
      <w:pPr>
        <w:ind w:left="5533" w:hanging="360"/>
      </w:pPr>
      <w:rPr>
        <w:rFonts w:ascii="Courier New" w:hAnsi="Courier New" w:cs="Courier New" w:hint="default"/>
      </w:rPr>
    </w:lvl>
    <w:lvl w:ilvl="8" w:tplc="040C0005">
      <w:start w:val="1"/>
      <w:numFmt w:val="bullet"/>
      <w:lvlText w:val=""/>
      <w:lvlJc w:val="left"/>
      <w:pPr>
        <w:ind w:left="6253" w:hanging="360"/>
      </w:pPr>
      <w:rPr>
        <w:rFonts w:ascii="Wingdings" w:hAnsi="Wingdings" w:hint="default"/>
      </w:rPr>
    </w:lvl>
  </w:abstractNum>
  <w:abstractNum w:abstractNumId="31" w15:restartNumberingAfterBreak="0">
    <w:nsid w:val="40C047CD"/>
    <w:multiLevelType w:val="hybridMultilevel"/>
    <w:tmpl w:val="4E86F68C"/>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213" w:hanging="360"/>
      </w:pPr>
      <w:rPr>
        <w:rFonts w:ascii="Courier New" w:hAnsi="Courier New" w:cs="Courier New" w:hint="default"/>
      </w:rPr>
    </w:lvl>
    <w:lvl w:ilvl="2" w:tplc="040C0005">
      <w:start w:val="1"/>
      <w:numFmt w:val="bullet"/>
      <w:lvlText w:val=""/>
      <w:lvlJc w:val="left"/>
      <w:pPr>
        <w:ind w:left="1933" w:hanging="360"/>
      </w:pPr>
      <w:rPr>
        <w:rFonts w:ascii="Wingdings" w:hAnsi="Wingdings" w:hint="default"/>
      </w:rPr>
    </w:lvl>
    <w:lvl w:ilvl="3" w:tplc="040C0001">
      <w:start w:val="1"/>
      <w:numFmt w:val="bullet"/>
      <w:lvlText w:val=""/>
      <w:lvlJc w:val="left"/>
      <w:pPr>
        <w:ind w:left="2653" w:hanging="360"/>
      </w:pPr>
      <w:rPr>
        <w:rFonts w:ascii="Symbol" w:hAnsi="Symbol" w:hint="default"/>
      </w:rPr>
    </w:lvl>
    <w:lvl w:ilvl="4" w:tplc="040C0003">
      <w:start w:val="1"/>
      <w:numFmt w:val="bullet"/>
      <w:lvlText w:val="o"/>
      <w:lvlJc w:val="left"/>
      <w:pPr>
        <w:ind w:left="3373" w:hanging="360"/>
      </w:pPr>
      <w:rPr>
        <w:rFonts w:ascii="Courier New" w:hAnsi="Courier New" w:cs="Courier New" w:hint="default"/>
      </w:rPr>
    </w:lvl>
    <w:lvl w:ilvl="5" w:tplc="040C0005">
      <w:start w:val="1"/>
      <w:numFmt w:val="bullet"/>
      <w:lvlText w:val=""/>
      <w:lvlJc w:val="left"/>
      <w:pPr>
        <w:ind w:left="4093" w:hanging="360"/>
      </w:pPr>
      <w:rPr>
        <w:rFonts w:ascii="Wingdings" w:hAnsi="Wingdings" w:hint="default"/>
      </w:rPr>
    </w:lvl>
    <w:lvl w:ilvl="6" w:tplc="040C0001">
      <w:start w:val="1"/>
      <w:numFmt w:val="bullet"/>
      <w:lvlText w:val=""/>
      <w:lvlJc w:val="left"/>
      <w:pPr>
        <w:ind w:left="4813" w:hanging="360"/>
      </w:pPr>
      <w:rPr>
        <w:rFonts w:ascii="Symbol" w:hAnsi="Symbol" w:hint="default"/>
      </w:rPr>
    </w:lvl>
    <w:lvl w:ilvl="7" w:tplc="040C0003">
      <w:start w:val="1"/>
      <w:numFmt w:val="bullet"/>
      <w:lvlText w:val="o"/>
      <w:lvlJc w:val="left"/>
      <w:pPr>
        <w:ind w:left="5533" w:hanging="360"/>
      </w:pPr>
      <w:rPr>
        <w:rFonts w:ascii="Courier New" w:hAnsi="Courier New" w:cs="Courier New" w:hint="default"/>
      </w:rPr>
    </w:lvl>
    <w:lvl w:ilvl="8" w:tplc="040C0005">
      <w:start w:val="1"/>
      <w:numFmt w:val="bullet"/>
      <w:lvlText w:val=""/>
      <w:lvlJc w:val="left"/>
      <w:pPr>
        <w:ind w:left="6253" w:hanging="360"/>
      </w:pPr>
      <w:rPr>
        <w:rFonts w:ascii="Wingdings" w:hAnsi="Wingdings" w:hint="default"/>
      </w:rPr>
    </w:lvl>
  </w:abstractNum>
  <w:abstractNum w:abstractNumId="32" w15:restartNumberingAfterBreak="0">
    <w:nsid w:val="42254A1E"/>
    <w:multiLevelType w:val="hybridMultilevel"/>
    <w:tmpl w:val="656E8F2C"/>
    <w:lvl w:ilvl="0" w:tplc="00FABCB8">
      <w:start w:val="1"/>
      <w:numFmt w:val="lowerRoman"/>
      <w:lvlText w:val="%1."/>
      <w:lvlJc w:val="left"/>
      <w:pPr>
        <w:ind w:left="1080" w:hanging="360"/>
      </w:pPr>
      <w:rPr>
        <w:rFonts w:ascii="Times New Roman" w:eastAsia="Calibri" w:hAnsi="Times New Roman" w:cs="Times New Roman"/>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42A732E4"/>
    <w:multiLevelType w:val="hybridMultilevel"/>
    <w:tmpl w:val="AF6C3B8C"/>
    <w:lvl w:ilvl="0" w:tplc="F53211EA">
      <w:start w:val="1"/>
      <w:numFmt w:val="lowerRoman"/>
      <w:lvlText w:val="%1."/>
      <w:lvlJc w:val="left"/>
      <w:pPr>
        <w:ind w:left="720" w:hanging="360"/>
      </w:pPr>
      <w:rPr>
        <w:rFonts w:ascii="Times New Roman" w:eastAsia="Calibri"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2ED3781"/>
    <w:multiLevelType w:val="hybridMultilevel"/>
    <w:tmpl w:val="0310C6E8"/>
    <w:lvl w:ilvl="0" w:tplc="040C000D">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35" w15:restartNumberingAfterBreak="0">
    <w:nsid w:val="4328058A"/>
    <w:multiLevelType w:val="hybridMultilevel"/>
    <w:tmpl w:val="9F9807B8"/>
    <w:lvl w:ilvl="0" w:tplc="9DFC7180">
      <w:start w:val="1"/>
      <w:numFmt w:val="lowerLetter"/>
      <w:lvlText w:val="%1-"/>
      <w:lvlJc w:val="left"/>
      <w:pPr>
        <w:ind w:left="720" w:hanging="360"/>
      </w:pPr>
      <w:rPr>
        <w:rFonts w:eastAsia="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5894FAD"/>
    <w:multiLevelType w:val="hybridMultilevel"/>
    <w:tmpl w:val="85300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5AE5B4D"/>
    <w:multiLevelType w:val="hybridMultilevel"/>
    <w:tmpl w:val="B77E11B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rPr>
        <w:rFonts w:hint="default"/>
      </w:r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8" w15:restartNumberingAfterBreak="0">
    <w:nsid w:val="48356CAE"/>
    <w:multiLevelType w:val="hybridMultilevel"/>
    <w:tmpl w:val="7122C79A"/>
    <w:lvl w:ilvl="0" w:tplc="9C503C9A">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9" w15:restartNumberingAfterBreak="0">
    <w:nsid w:val="4B8E578C"/>
    <w:multiLevelType w:val="hybridMultilevel"/>
    <w:tmpl w:val="BEF2E43E"/>
    <w:lvl w:ilvl="0" w:tplc="040C000D">
      <w:start w:val="1"/>
      <w:numFmt w:val="bullet"/>
      <w:lvlText w:val=""/>
      <w:lvlJc w:val="left"/>
      <w:pPr>
        <w:ind w:left="834" w:hanging="360"/>
      </w:pPr>
      <w:rPr>
        <w:rFonts w:ascii="Wingdings" w:hAnsi="Wingdings" w:hint="default"/>
      </w:rPr>
    </w:lvl>
    <w:lvl w:ilvl="1" w:tplc="040C0003" w:tentative="1">
      <w:start w:val="1"/>
      <w:numFmt w:val="bullet"/>
      <w:lvlText w:val="o"/>
      <w:lvlJc w:val="left"/>
      <w:pPr>
        <w:ind w:left="1554" w:hanging="360"/>
      </w:pPr>
      <w:rPr>
        <w:rFonts w:ascii="Courier New" w:hAnsi="Courier New" w:cs="Courier New" w:hint="default"/>
      </w:rPr>
    </w:lvl>
    <w:lvl w:ilvl="2" w:tplc="040C0005" w:tentative="1">
      <w:start w:val="1"/>
      <w:numFmt w:val="bullet"/>
      <w:lvlText w:val=""/>
      <w:lvlJc w:val="left"/>
      <w:pPr>
        <w:ind w:left="2274" w:hanging="360"/>
      </w:pPr>
      <w:rPr>
        <w:rFonts w:ascii="Wingdings" w:hAnsi="Wingdings" w:hint="default"/>
      </w:rPr>
    </w:lvl>
    <w:lvl w:ilvl="3" w:tplc="040C0001" w:tentative="1">
      <w:start w:val="1"/>
      <w:numFmt w:val="bullet"/>
      <w:lvlText w:val=""/>
      <w:lvlJc w:val="left"/>
      <w:pPr>
        <w:ind w:left="2994" w:hanging="360"/>
      </w:pPr>
      <w:rPr>
        <w:rFonts w:ascii="Symbol" w:hAnsi="Symbol" w:hint="default"/>
      </w:rPr>
    </w:lvl>
    <w:lvl w:ilvl="4" w:tplc="040C0003" w:tentative="1">
      <w:start w:val="1"/>
      <w:numFmt w:val="bullet"/>
      <w:lvlText w:val="o"/>
      <w:lvlJc w:val="left"/>
      <w:pPr>
        <w:ind w:left="3714" w:hanging="360"/>
      </w:pPr>
      <w:rPr>
        <w:rFonts w:ascii="Courier New" w:hAnsi="Courier New" w:cs="Courier New" w:hint="default"/>
      </w:rPr>
    </w:lvl>
    <w:lvl w:ilvl="5" w:tplc="040C0005" w:tentative="1">
      <w:start w:val="1"/>
      <w:numFmt w:val="bullet"/>
      <w:lvlText w:val=""/>
      <w:lvlJc w:val="left"/>
      <w:pPr>
        <w:ind w:left="4434" w:hanging="360"/>
      </w:pPr>
      <w:rPr>
        <w:rFonts w:ascii="Wingdings" w:hAnsi="Wingdings" w:hint="default"/>
      </w:rPr>
    </w:lvl>
    <w:lvl w:ilvl="6" w:tplc="040C0001" w:tentative="1">
      <w:start w:val="1"/>
      <w:numFmt w:val="bullet"/>
      <w:lvlText w:val=""/>
      <w:lvlJc w:val="left"/>
      <w:pPr>
        <w:ind w:left="5154" w:hanging="360"/>
      </w:pPr>
      <w:rPr>
        <w:rFonts w:ascii="Symbol" w:hAnsi="Symbol" w:hint="default"/>
      </w:rPr>
    </w:lvl>
    <w:lvl w:ilvl="7" w:tplc="040C0003" w:tentative="1">
      <w:start w:val="1"/>
      <w:numFmt w:val="bullet"/>
      <w:lvlText w:val="o"/>
      <w:lvlJc w:val="left"/>
      <w:pPr>
        <w:ind w:left="5874" w:hanging="360"/>
      </w:pPr>
      <w:rPr>
        <w:rFonts w:ascii="Courier New" w:hAnsi="Courier New" w:cs="Courier New" w:hint="default"/>
      </w:rPr>
    </w:lvl>
    <w:lvl w:ilvl="8" w:tplc="040C0005" w:tentative="1">
      <w:start w:val="1"/>
      <w:numFmt w:val="bullet"/>
      <w:lvlText w:val=""/>
      <w:lvlJc w:val="left"/>
      <w:pPr>
        <w:ind w:left="6594" w:hanging="360"/>
      </w:pPr>
      <w:rPr>
        <w:rFonts w:ascii="Wingdings" w:hAnsi="Wingdings" w:hint="default"/>
      </w:rPr>
    </w:lvl>
  </w:abstractNum>
  <w:abstractNum w:abstractNumId="40" w15:restartNumberingAfterBreak="0">
    <w:nsid w:val="4CE4099D"/>
    <w:multiLevelType w:val="hybridMultilevel"/>
    <w:tmpl w:val="FB1E59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F87350C"/>
    <w:multiLevelType w:val="multilevel"/>
    <w:tmpl w:val="0A244C16"/>
    <w:lvl w:ilvl="0">
      <w:start w:val="1"/>
      <w:numFmt w:val="decimal"/>
      <w:lvlText w:val="%1."/>
      <w:lvlJc w:val="left"/>
      <w:pPr>
        <w:ind w:left="360" w:hanging="360"/>
      </w:pPr>
      <w:rPr>
        <w:b/>
      </w:rPr>
    </w:lvl>
    <w:lvl w:ilvl="1">
      <w:start w:val="1"/>
      <w:numFmt w:val="decimal"/>
      <w:isLgl/>
      <w:lvlText w:val="%1.%2"/>
      <w:lvlJc w:val="left"/>
      <w:pPr>
        <w:ind w:left="420" w:hanging="420"/>
      </w:pPr>
      <w:rPr>
        <w:rFonts w:hint="default"/>
      </w:rPr>
    </w:lvl>
    <w:lvl w:ilvl="2">
      <w:start w:val="1"/>
      <w:numFmt w:val="decimal"/>
      <w:isLgl/>
      <w:lvlText w:val="%1.%2.%3"/>
      <w:lvlJc w:val="left"/>
      <w:pPr>
        <w:ind w:left="927" w:hanging="720"/>
      </w:pPr>
      <w:rPr>
        <w:rFonts w:hint="default"/>
      </w:rPr>
    </w:lvl>
    <w:lvl w:ilvl="3">
      <w:start w:val="1"/>
      <w:numFmt w:val="decimal"/>
      <w:isLgl/>
      <w:lvlText w:val="%1.%2.%3.%4"/>
      <w:lvlJc w:val="left"/>
      <w:pPr>
        <w:ind w:left="1134" w:hanging="720"/>
      </w:pPr>
      <w:rPr>
        <w:rFonts w:hint="default"/>
      </w:rPr>
    </w:lvl>
    <w:lvl w:ilvl="4">
      <w:start w:val="1"/>
      <w:numFmt w:val="decimal"/>
      <w:isLgl/>
      <w:lvlText w:val="%1.%2.%3.%4.%5"/>
      <w:lvlJc w:val="left"/>
      <w:pPr>
        <w:ind w:left="1701" w:hanging="1080"/>
      </w:pPr>
      <w:rPr>
        <w:rFonts w:hint="default"/>
      </w:rPr>
    </w:lvl>
    <w:lvl w:ilvl="5">
      <w:start w:val="1"/>
      <w:numFmt w:val="decimal"/>
      <w:isLgl/>
      <w:lvlText w:val="%1.%2.%3.%4.%5.%6"/>
      <w:lvlJc w:val="left"/>
      <w:pPr>
        <w:ind w:left="1908" w:hanging="1080"/>
      </w:pPr>
      <w:rPr>
        <w:rFonts w:hint="default"/>
      </w:rPr>
    </w:lvl>
    <w:lvl w:ilvl="6">
      <w:start w:val="1"/>
      <w:numFmt w:val="decimal"/>
      <w:isLgl/>
      <w:lvlText w:val="%1.%2.%3.%4.%5.%6.%7"/>
      <w:lvlJc w:val="left"/>
      <w:pPr>
        <w:ind w:left="2475" w:hanging="1440"/>
      </w:pPr>
      <w:rPr>
        <w:rFonts w:hint="default"/>
      </w:rPr>
    </w:lvl>
    <w:lvl w:ilvl="7">
      <w:start w:val="1"/>
      <w:numFmt w:val="decimal"/>
      <w:isLgl/>
      <w:lvlText w:val="%1.%2.%3.%4.%5.%6.%7.%8"/>
      <w:lvlJc w:val="left"/>
      <w:pPr>
        <w:ind w:left="2682" w:hanging="1440"/>
      </w:pPr>
      <w:rPr>
        <w:rFonts w:hint="default"/>
      </w:rPr>
    </w:lvl>
    <w:lvl w:ilvl="8">
      <w:start w:val="1"/>
      <w:numFmt w:val="decimal"/>
      <w:isLgl/>
      <w:lvlText w:val="%1.%2.%3.%4.%5.%6.%7.%8.%9"/>
      <w:lvlJc w:val="left"/>
      <w:pPr>
        <w:ind w:left="3249" w:hanging="1800"/>
      </w:pPr>
      <w:rPr>
        <w:rFonts w:hint="default"/>
      </w:rPr>
    </w:lvl>
  </w:abstractNum>
  <w:abstractNum w:abstractNumId="42" w15:restartNumberingAfterBreak="0">
    <w:nsid w:val="5173744C"/>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43" w15:restartNumberingAfterBreak="0">
    <w:nsid w:val="54994181"/>
    <w:multiLevelType w:val="hybridMultilevel"/>
    <w:tmpl w:val="9250A3C2"/>
    <w:lvl w:ilvl="0" w:tplc="BE58B49E">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4" w15:restartNumberingAfterBreak="0">
    <w:nsid w:val="573431EC"/>
    <w:multiLevelType w:val="hybridMultilevel"/>
    <w:tmpl w:val="97C85966"/>
    <w:lvl w:ilvl="0" w:tplc="0EA6706E">
      <w:start w:val="8"/>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5A8A3B77"/>
    <w:multiLevelType w:val="hybridMultilevel"/>
    <w:tmpl w:val="079EA7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AF3550A"/>
    <w:multiLevelType w:val="hybridMultilevel"/>
    <w:tmpl w:val="AE487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E424BE2"/>
    <w:multiLevelType w:val="hybridMultilevel"/>
    <w:tmpl w:val="C72ED3C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15:restartNumberingAfterBreak="0">
    <w:nsid w:val="5EC0364D"/>
    <w:multiLevelType w:val="hybridMultilevel"/>
    <w:tmpl w:val="DDA6DF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F7D1720"/>
    <w:multiLevelType w:val="hybridMultilevel"/>
    <w:tmpl w:val="DDC449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46125DA"/>
    <w:multiLevelType w:val="hybridMultilevel"/>
    <w:tmpl w:val="A83459F0"/>
    <w:lvl w:ilvl="0" w:tplc="9CFA92A2">
      <w:start w:val="50"/>
      <w:numFmt w:val="bullet"/>
      <w:lvlText w:val="-"/>
      <w:lvlJc w:val="left"/>
      <w:pPr>
        <w:ind w:left="2121" w:hanging="360"/>
      </w:pPr>
      <w:rPr>
        <w:rFonts w:ascii="Times New Roman" w:eastAsia="Times New Roman" w:hAnsi="Times New Roman" w:hint="default"/>
      </w:rPr>
    </w:lvl>
    <w:lvl w:ilvl="1" w:tplc="040C0003"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51" w15:restartNumberingAfterBreak="0">
    <w:nsid w:val="6682605A"/>
    <w:multiLevelType w:val="hybridMultilevel"/>
    <w:tmpl w:val="993E5034"/>
    <w:lvl w:ilvl="0" w:tplc="040C0009">
      <w:start w:val="1"/>
      <w:numFmt w:val="bullet"/>
      <w:lvlText w:val=""/>
      <w:lvlJc w:val="left"/>
      <w:pPr>
        <w:ind w:left="493" w:hanging="360"/>
      </w:pPr>
      <w:rPr>
        <w:rFonts w:ascii="Wingdings" w:hAnsi="Wingdings" w:hint="default"/>
      </w:rPr>
    </w:lvl>
    <w:lvl w:ilvl="1" w:tplc="040C0003">
      <w:start w:val="1"/>
      <w:numFmt w:val="bullet"/>
      <w:lvlText w:val="o"/>
      <w:lvlJc w:val="left"/>
      <w:pPr>
        <w:ind w:left="1213" w:hanging="360"/>
      </w:pPr>
      <w:rPr>
        <w:rFonts w:ascii="Courier New" w:hAnsi="Courier New" w:cs="Courier New" w:hint="default"/>
      </w:rPr>
    </w:lvl>
    <w:lvl w:ilvl="2" w:tplc="040C0005">
      <w:start w:val="1"/>
      <w:numFmt w:val="bullet"/>
      <w:lvlText w:val=""/>
      <w:lvlJc w:val="left"/>
      <w:pPr>
        <w:ind w:left="1933" w:hanging="360"/>
      </w:pPr>
      <w:rPr>
        <w:rFonts w:ascii="Wingdings" w:hAnsi="Wingdings" w:hint="default"/>
      </w:rPr>
    </w:lvl>
    <w:lvl w:ilvl="3" w:tplc="040C0001">
      <w:start w:val="1"/>
      <w:numFmt w:val="bullet"/>
      <w:lvlText w:val=""/>
      <w:lvlJc w:val="left"/>
      <w:pPr>
        <w:ind w:left="2653" w:hanging="360"/>
      </w:pPr>
      <w:rPr>
        <w:rFonts w:ascii="Symbol" w:hAnsi="Symbol" w:hint="default"/>
      </w:rPr>
    </w:lvl>
    <w:lvl w:ilvl="4" w:tplc="040C0003">
      <w:start w:val="1"/>
      <w:numFmt w:val="bullet"/>
      <w:lvlText w:val="o"/>
      <w:lvlJc w:val="left"/>
      <w:pPr>
        <w:ind w:left="3373" w:hanging="360"/>
      </w:pPr>
      <w:rPr>
        <w:rFonts w:ascii="Courier New" w:hAnsi="Courier New" w:cs="Courier New" w:hint="default"/>
      </w:rPr>
    </w:lvl>
    <w:lvl w:ilvl="5" w:tplc="040C0005">
      <w:start w:val="1"/>
      <w:numFmt w:val="bullet"/>
      <w:lvlText w:val=""/>
      <w:lvlJc w:val="left"/>
      <w:pPr>
        <w:ind w:left="4093" w:hanging="360"/>
      </w:pPr>
      <w:rPr>
        <w:rFonts w:ascii="Wingdings" w:hAnsi="Wingdings" w:hint="default"/>
      </w:rPr>
    </w:lvl>
    <w:lvl w:ilvl="6" w:tplc="040C0001">
      <w:start w:val="1"/>
      <w:numFmt w:val="bullet"/>
      <w:lvlText w:val=""/>
      <w:lvlJc w:val="left"/>
      <w:pPr>
        <w:ind w:left="4813" w:hanging="360"/>
      </w:pPr>
      <w:rPr>
        <w:rFonts w:ascii="Symbol" w:hAnsi="Symbol" w:hint="default"/>
      </w:rPr>
    </w:lvl>
    <w:lvl w:ilvl="7" w:tplc="040C0003">
      <w:start w:val="1"/>
      <w:numFmt w:val="bullet"/>
      <w:lvlText w:val="o"/>
      <w:lvlJc w:val="left"/>
      <w:pPr>
        <w:ind w:left="5533" w:hanging="360"/>
      </w:pPr>
      <w:rPr>
        <w:rFonts w:ascii="Courier New" w:hAnsi="Courier New" w:cs="Courier New" w:hint="default"/>
      </w:rPr>
    </w:lvl>
    <w:lvl w:ilvl="8" w:tplc="040C0005">
      <w:start w:val="1"/>
      <w:numFmt w:val="bullet"/>
      <w:lvlText w:val=""/>
      <w:lvlJc w:val="left"/>
      <w:pPr>
        <w:ind w:left="6253" w:hanging="360"/>
      </w:pPr>
      <w:rPr>
        <w:rFonts w:ascii="Wingdings" w:hAnsi="Wingdings" w:hint="default"/>
      </w:rPr>
    </w:lvl>
  </w:abstractNum>
  <w:abstractNum w:abstractNumId="52" w15:restartNumberingAfterBreak="0">
    <w:nsid w:val="679F1306"/>
    <w:multiLevelType w:val="hybridMultilevel"/>
    <w:tmpl w:val="A56839CC"/>
    <w:lvl w:ilvl="0" w:tplc="040C0009">
      <w:start w:val="1"/>
      <w:numFmt w:val="bullet"/>
      <w:lvlText w:val=""/>
      <w:lvlJc w:val="left"/>
      <w:pPr>
        <w:ind w:left="493" w:hanging="360"/>
      </w:pPr>
      <w:rPr>
        <w:rFonts w:ascii="Wingdings" w:hAnsi="Wingdings" w:hint="default"/>
      </w:rPr>
    </w:lvl>
    <w:lvl w:ilvl="1" w:tplc="040C0003">
      <w:start w:val="1"/>
      <w:numFmt w:val="bullet"/>
      <w:lvlText w:val="o"/>
      <w:lvlJc w:val="left"/>
      <w:pPr>
        <w:ind w:left="1213" w:hanging="360"/>
      </w:pPr>
      <w:rPr>
        <w:rFonts w:ascii="Courier New" w:hAnsi="Courier New" w:cs="Courier New" w:hint="default"/>
      </w:rPr>
    </w:lvl>
    <w:lvl w:ilvl="2" w:tplc="040C0005">
      <w:start w:val="1"/>
      <w:numFmt w:val="bullet"/>
      <w:lvlText w:val=""/>
      <w:lvlJc w:val="left"/>
      <w:pPr>
        <w:ind w:left="1933" w:hanging="360"/>
      </w:pPr>
      <w:rPr>
        <w:rFonts w:ascii="Wingdings" w:hAnsi="Wingdings" w:hint="default"/>
      </w:rPr>
    </w:lvl>
    <w:lvl w:ilvl="3" w:tplc="040C0001">
      <w:start w:val="1"/>
      <w:numFmt w:val="bullet"/>
      <w:lvlText w:val=""/>
      <w:lvlJc w:val="left"/>
      <w:pPr>
        <w:ind w:left="2653" w:hanging="360"/>
      </w:pPr>
      <w:rPr>
        <w:rFonts w:ascii="Symbol" w:hAnsi="Symbol" w:hint="default"/>
      </w:rPr>
    </w:lvl>
    <w:lvl w:ilvl="4" w:tplc="040C0003">
      <w:start w:val="1"/>
      <w:numFmt w:val="bullet"/>
      <w:lvlText w:val="o"/>
      <w:lvlJc w:val="left"/>
      <w:pPr>
        <w:ind w:left="3373" w:hanging="360"/>
      </w:pPr>
      <w:rPr>
        <w:rFonts w:ascii="Courier New" w:hAnsi="Courier New" w:cs="Courier New" w:hint="default"/>
      </w:rPr>
    </w:lvl>
    <w:lvl w:ilvl="5" w:tplc="040C0005">
      <w:start w:val="1"/>
      <w:numFmt w:val="bullet"/>
      <w:lvlText w:val=""/>
      <w:lvlJc w:val="left"/>
      <w:pPr>
        <w:ind w:left="4093" w:hanging="360"/>
      </w:pPr>
      <w:rPr>
        <w:rFonts w:ascii="Wingdings" w:hAnsi="Wingdings" w:hint="default"/>
      </w:rPr>
    </w:lvl>
    <w:lvl w:ilvl="6" w:tplc="040C0001">
      <w:start w:val="1"/>
      <w:numFmt w:val="bullet"/>
      <w:lvlText w:val=""/>
      <w:lvlJc w:val="left"/>
      <w:pPr>
        <w:ind w:left="4813" w:hanging="360"/>
      </w:pPr>
      <w:rPr>
        <w:rFonts w:ascii="Symbol" w:hAnsi="Symbol" w:hint="default"/>
      </w:rPr>
    </w:lvl>
    <w:lvl w:ilvl="7" w:tplc="040C0003">
      <w:start w:val="1"/>
      <w:numFmt w:val="bullet"/>
      <w:lvlText w:val="o"/>
      <w:lvlJc w:val="left"/>
      <w:pPr>
        <w:ind w:left="5533" w:hanging="360"/>
      </w:pPr>
      <w:rPr>
        <w:rFonts w:ascii="Courier New" w:hAnsi="Courier New" w:cs="Courier New" w:hint="default"/>
      </w:rPr>
    </w:lvl>
    <w:lvl w:ilvl="8" w:tplc="040C0005">
      <w:start w:val="1"/>
      <w:numFmt w:val="bullet"/>
      <w:lvlText w:val=""/>
      <w:lvlJc w:val="left"/>
      <w:pPr>
        <w:ind w:left="6253" w:hanging="360"/>
      </w:pPr>
      <w:rPr>
        <w:rFonts w:ascii="Wingdings" w:hAnsi="Wingdings" w:hint="default"/>
      </w:rPr>
    </w:lvl>
  </w:abstractNum>
  <w:abstractNum w:abstractNumId="53" w15:restartNumberingAfterBreak="0">
    <w:nsid w:val="68887B41"/>
    <w:multiLevelType w:val="hybridMultilevel"/>
    <w:tmpl w:val="A53EC640"/>
    <w:lvl w:ilvl="0" w:tplc="040C0001">
      <w:start w:val="1"/>
      <w:numFmt w:val="bullet"/>
      <w:lvlText w:val=""/>
      <w:lvlJc w:val="left"/>
      <w:pPr>
        <w:ind w:left="2121" w:hanging="360"/>
      </w:pPr>
      <w:rPr>
        <w:rFonts w:ascii="Symbol" w:hAnsi="Symbol" w:hint="default"/>
      </w:rPr>
    </w:lvl>
    <w:lvl w:ilvl="1" w:tplc="040C0003"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54" w15:restartNumberingAfterBreak="0">
    <w:nsid w:val="69065891"/>
    <w:multiLevelType w:val="hybridMultilevel"/>
    <w:tmpl w:val="F8FCA7DC"/>
    <w:lvl w:ilvl="0" w:tplc="040C0019">
      <w:start w:val="1"/>
      <w:numFmt w:val="lowerLetter"/>
      <w:lvlText w:val="%1."/>
      <w:lvlJc w:val="left"/>
      <w:pPr>
        <w:ind w:left="763" w:hanging="360"/>
      </w:pPr>
    </w:lvl>
    <w:lvl w:ilvl="1" w:tplc="040C0019" w:tentative="1">
      <w:start w:val="1"/>
      <w:numFmt w:val="lowerLetter"/>
      <w:lvlText w:val="%2."/>
      <w:lvlJc w:val="left"/>
      <w:pPr>
        <w:ind w:left="1483" w:hanging="360"/>
      </w:pPr>
    </w:lvl>
    <w:lvl w:ilvl="2" w:tplc="040C001B" w:tentative="1">
      <w:start w:val="1"/>
      <w:numFmt w:val="lowerRoman"/>
      <w:lvlText w:val="%3."/>
      <w:lvlJc w:val="right"/>
      <w:pPr>
        <w:ind w:left="2203" w:hanging="180"/>
      </w:pPr>
    </w:lvl>
    <w:lvl w:ilvl="3" w:tplc="040C000F" w:tentative="1">
      <w:start w:val="1"/>
      <w:numFmt w:val="decimal"/>
      <w:lvlText w:val="%4."/>
      <w:lvlJc w:val="left"/>
      <w:pPr>
        <w:ind w:left="2923" w:hanging="360"/>
      </w:pPr>
    </w:lvl>
    <w:lvl w:ilvl="4" w:tplc="040C0019" w:tentative="1">
      <w:start w:val="1"/>
      <w:numFmt w:val="lowerLetter"/>
      <w:lvlText w:val="%5."/>
      <w:lvlJc w:val="left"/>
      <w:pPr>
        <w:ind w:left="3643" w:hanging="360"/>
      </w:pPr>
    </w:lvl>
    <w:lvl w:ilvl="5" w:tplc="040C001B" w:tentative="1">
      <w:start w:val="1"/>
      <w:numFmt w:val="lowerRoman"/>
      <w:lvlText w:val="%6."/>
      <w:lvlJc w:val="right"/>
      <w:pPr>
        <w:ind w:left="4363" w:hanging="180"/>
      </w:pPr>
    </w:lvl>
    <w:lvl w:ilvl="6" w:tplc="040C000F" w:tentative="1">
      <w:start w:val="1"/>
      <w:numFmt w:val="decimal"/>
      <w:lvlText w:val="%7."/>
      <w:lvlJc w:val="left"/>
      <w:pPr>
        <w:ind w:left="5083" w:hanging="360"/>
      </w:pPr>
    </w:lvl>
    <w:lvl w:ilvl="7" w:tplc="040C0019" w:tentative="1">
      <w:start w:val="1"/>
      <w:numFmt w:val="lowerLetter"/>
      <w:lvlText w:val="%8."/>
      <w:lvlJc w:val="left"/>
      <w:pPr>
        <w:ind w:left="5803" w:hanging="360"/>
      </w:pPr>
    </w:lvl>
    <w:lvl w:ilvl="8" w:tplc="040C001B" w:tentative="1">
      <w:start w:val="1"/>
      <w:numFmt w:val="lowerRoman"/>
      <w:lvlText w:val="%9."/>
      <w:lvlJc w:val="right"/>
      <w:pPr>
        <w:ind w:left="6523" w:hanging="180"/>
      </w:pPr>
    </w:lvl>
  </w:abstractNum>
  <w:abstractNum w:abstractNumId="55" w15:restartNumberingAfterBreak="0">
    <w:nsid w:val="6B381AEC"/>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56" w15:restartNumberingAfterBreak="0">
    <w:nsid w:val="6DD72BD3"/>
    <w:multiLevelType w:val="hybridMultilevel"/>
    <w:tmpl w:val="EC0C0E30"/>
    <w:lvl w:ilvl="0" w:tplc="BA363D02">
      <w:start w:val="1"/>
      <w:numFmt w:val="decimal"/>
      <w:lvlText w:val="%1."/>
      <w:lvlJc w:val="left"/>
      <w:pPr>
        <w:ind w:left="2486" w:hanging="360"/>
      </w:pPr>
      <w:rPr>
        <w:rFonts w:hint="default"/>
        <w:b/>
      </w:rPr>
    </w:lvl>
    <w:lvl w:ilvl="1" w:tplc="040C0019" w:tentative="1">
      <w:start w:val="1"/>
      <w:numFmt w:val="lowerLetter"/>
      <w:lvlText w:val="%2."/>
      <w:lvlJc w:val="left"/>
      <w:pPr>
        <w:ind w:left="3206" w:hanging="360"/>
      </w:pPr>
    </w:lvl>
    <w:lvl w:ilvl="2" w:tplc="040C001B" w:tentative="1">
      <w:start w:val="1"/>
      <w:numFmt w:val="lowerRoman"/>
      <w:lvlText w:val="%3."/>
      <w:lvlJc w:val="right"/>
      <w:pPr>
        <w:ind w:left="3926" w:hanging="180"/>
      </w:pPr>
    </w:lvl>
    <w:lvl w:ilvl="3" w:tplc="040C000F">
      <w:start w:val="1"/>
      <w:numFmt w:val="decimal"/>
      <w:lvlText w:val="%4."/>
      <w:lvlJc w:val="left"/>
      <w:pPr>
        <w:ind w:left="4646" w:hanging="360"/>
      </w:pPr>
    </w:lvl>
    <w:lvl w:ilvl="4" w:tplc="040C0019" w:tentative="1">
      <w:start w:val="1"/>
      <w:numFmt w:val="lowerLetter"/>
      <w:lvlText w:val="%5."/>
      <w:lvlJc w:val="left"/>
      <w:pPr>
        <w:ind w:left="5366" w:hanging="360"/>
      </w:pPr>
    </w:lvl>
    <w:lvl w:ilvl="5" w:tplc="040C001B" w:tentative="1">
      <w:start w:val="1"/>
      <w:numFmt w:val="lowerRoman"/>
      <w:lvlText w:val="%6."/>
      <w:lvlJc w:val="right"/>
      <w:pPr>
        <w:ind w:left="6086" w:hanging="180"/>
      </w:pPr>
    </w:lvl>
    <w:lvl w:ilvl="6" w:tplc="040C000F" w:tentative="1">
      <w:start w:val="1"/>
      <w:numFmt w:val="decimal"/>
      <w:lvlText w:val="%7."/>
      <w:lvlJc w:val="left"/>
      <w:pPr>
        <w:ind w:left="6806" w:hanging="360"/>
      </w:pPr>
    </w:lvl>
    <w:lvl w:ilvl="7" w:tplc="040C0019" w:tentative="1">
      <w:start w:val="1"/>
      <w:numFmt w:val="lowerLetter"/>
      <w:lvlText w:val="%8."/>
      <w:lvlJc w:val="left"/>
      <w:pPr>
        <w:ind w:left="7526" w:hanging="360"/>
      </w:pPr>
    </w:lvl>
    <w:lvl w:ilvl="8" w:tplc="040C001B" w:tentative="1">
      <w:start w:val="1"/>
      <w:numFmt w:val="lowerRoman"/>
      <w:lvlText w:val="%9."/>
      <w:lvlJc w:val="right"/>
      <w:pPr>
        <w:ind w:left="8246" w:hanging="180"/>
      </w:pPr>
    </w:lvl>
  </w:abstractNum>
  <w:abstractNum w:abstractNumId="57" w15:restartNumberingAfterBreak="0">
    <w:nsid w:val="6E2850F7"/>
    <w:multiLevelType w:val="hybridMultilevel"/>
    <w:tmpl w:val="1242B7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44A1829"/>
    <w:multiLevelType w:val="hybridMultilevel"/>
    <w:tmpl w:val="2C8C8140"/>
    <w:lvl w:ilvl="0" w:tplc="D6041678">
      <w:start w:val="10"/>
      <w:numFmt w:val="bullet"/>
      <w:lvlText w:val="-"/>
      <w:lvlJc w:val="left"/>
      <w:pPr>
        <w:ind w:left="1428" w:hanging="360"/>
      </w:pPr>
      <w:rPr>
        <w:rFonts w:ascii="Times New Roman" w:eastAsia="Times New Roman" w:hAnsi="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9" w15:restartNumberingAfterBreak="0">
    <w:nsid w:val="76E27D25"/>
    <w:multiLevelType w:val="hybridMultilevel"/>
    <w:tmpl w:val="9FB2DA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C3B345B"/>
    <w:multiLevelType w:val="hybridMultilevel"/>
    <w:tmpl w:val="6D78295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7C4232B9"/>
    <w:multiLevelType w:val="multilevel"/>
    <w:tmpl w:val="8354A3AA"/>
    <w:lvl w:ilvl="0">
      <w:start w:val="10"/>
      <w:numFmt w:val="decimal"/>
      <w:lvlText w:val="%1"/>
      <w:lvlJc w:val="left"/>
      <w:pPr>
        <w:ind w:left="420"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62" w15:restartNumberingAfterBreak="0">
    <w:nsid w:val="7E653796"/>
    <w:multiLevelType w:val="hybridMultilevel"/>
    <w:tmpl w:val="714ABBB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7EAC5429"/>
    <w:multiLevelType w:val="hybridMultilevel"/>
    <w:tmpl w:val="D2DE4D66"/>
    <w:lvl w:ilvl="0" w:tplc="040C000B">
      <w:start w:val="1"/>
      <w:numFmt w:val="bullet"/>
      <w:lvlText w:val=""/>
      <w:lvlJc w:val="left"/>
      <w:pPr>
        <w:ind w:left="2280" w:hanging="360"/>
      </w:pPr>
      <w:rPr>
        <w:rFonts w:ascii="Wingdings" w:hAnsi="Wingdings"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64" w15:restartNumberingAfterBreak="0">
    <w:nsid w:val="7EF7248A"/>
    <w:multiLevelType w:val="hybridMultilevel"/>
    <w:tmpl w:val="FC7605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F1F2A6F"/>
    <w:multiLevelType w:val="hybridMultilevel"/>
    <w:tmpl w:val="38767F90"/>
    <w:lvl w:ilvl="0" w:tplc="5BAE8820">
      <w:start w:val="4"/>
      <w:numFmt w:val="decimal"/>
      <w:lvlText w:val="%1."/>
      <w:lvlJc w:val="left"/>
      <w:pPr>
        <w:ind w:left="427"/>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AA1EAC8A">
      <w:start w:val="1"/>
      <w:numFmt w:val="bullet"/>
      <w:lvlText w:val="➢"/>
      <w:lvlJc w:val="left"/>
      <w:pPr>
        <w:ind w:left="705"/>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D3B094DA">
      <w:start w:val="1"/>
      <w:numFmt w:val="bullet"/>
      <w:lvlText w:val="•"/>
      <w:lvlJc w:val="left"/>
      <w:pPr>
        <w:ind w:left="107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F101C0C">
      <w:start w:val="1"/>
      <w:numFmt w:val="bullet"/>
      <w:lvlText w:val="•"/>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E74C138">
      <w:start w:val="1"/>
      <w:numFmt w:val="bullet"/>
      <w:lvlText w:val="o"/>
      <w:lvlJc w:val="left"/>
      <w:pPr>
        <w:ind w:left="25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E0A499C">
      <w:start w:val="1"/>
      <w:numFmt w:val="bullet"/>
      <w:lvlText w:val="▪"/>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37658A4">
      <w:start w:val="1"/>
      <w:numFmt w:val="bullet"/>
      <w:lvlText w:val="•"/>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1400700">
      <w:start w:val="1"/>
      <w:numFmt w:val="bullet"/>
      <w:lvlText w:val="o"/>
      <w:lvlJc w:val="left"/>
      <w:pPr>
        <w:ind w:left="46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902D9D6">
      <w:start w:val="1"/>
      <w:numFmt w:val="bullet"/>
      <w:lvlText w:val="▪"/>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num w:numId="1" w16cid:durableId="2110618855">
    <w:abstractNumId w:val="24"/>
  </w:num>
  <w:num w:numId="2" w16cid:durableId="677729589">
    <w:abstractNumId w:val="65"/>
  </w:num>
  <w:num w:numId="3" w16cid:durableId="956133049">
    <w:abstractNumId w:val="41"/>
  </w:num>
  <w:num w:numId="4" w16cid:durableId="1185173530">
    <w:abstractNumId w:val="45"/>
  </w:num>
  <w:num w:numId="5" w16cid:durableId="1842156661">
    <w:abstractNumId w:val="13"/>
  </w:num>
  <w:num w:numId="6" w16cid:durableId="205921539">
    <w:abstractNumId w:val="16"/>
  </w:num>
  <w:num w:numId="7" w16cid:durableId="310064621">
    <w:abstractNumId w:val="26"/>
  </w:num>
  <w:num w:numId="8" w16cid:durableId="1456950475">
    <w:abstractNumId w:val="22"/>
  </w:num>
  <w:num w:numId="9" w16cid:durableId="1851722935">
    <w:abstractNumId w:val="63"/>
  </w:num>
  <w:num w:numId="10" w16cid:durableId="1678774149">
    <w:abstractNumId w:val="12"/>
  </w:num>
  <w:num w:numId="11" w16cid:durableId="367028644">
    <w:abstractNumId w:val="60"/>
  </w:num>
  <w:num w:numId="12" w16cid:durableId="1076589367">
    <w:abstractNumId w:val="47"/>
  </w:num>
  <w:num w:numId="13" w16cid:durableId="461073930">
    <w:abstractNumId w:val="25"/>
  </w:num>
  <w:num w:numId="14" w16cid:durableId="1018656131">
    <w:abstractNumId w:val="18"/>
  </w:num>
  <w:num w:numId="15" w16cid:durableId="458769759">
    <w:abstractNumId w:val="32"/>
  </w:num>
  <w:num w:numId="16" w16cid:durableId="1408727842">
    <w:abstractNumId w:val="33"/>
  </w:num>
  <w:num w:numId="17" w16cid:durableId="2146311244">
    <w:abstractNumId w:val="10"/>
  </w:num>
  <w:num w:numId="18" w16cid:durableId="1532496024">
    <w:abstractNumId w:val="62"/>
  </w:num>
  <w:num w:numId="19" w16cid:durableId="1344164258">
    <w:abstractNumId w:val="54"/>
  </w:num>
  <w:num w:numId="20" w16cid:durableId="785924868">
    <w:abstractNumId w:val="35"/>
  </w:num>
  <w:num w:numId="21" w16cid:durableId="490609481">
    <w:abstractNumId w:val="27"/>
  </w:num>
  <w:num w:numId="22" w16cid:durableId="1201628766">
    <w:abstractNumId w:val="64"/>
  </w:num>
  <w:num w:numId="23" w16cid:durableId="842671672">
    <w:abstractNumId w:val="34"/>
  </w:num>
  <w:num w:numId="24" w16cid:durableId="509760335">
    <w:abstractNumId w:val="15"/>
  </w:num>
  <w:num w:numId="25" w16cid:durableId="1143356022">
    <w:abstractNumId w:val="39"/>
  </w:num>
  <w:num w:numId="26" w16cid:durableId="247665047">
    <w:abstractNumId w:val="21"/>
  </w:num>
  <w:num w:numId="27" w16cid:durableId="1053769714">
    <w:abstractNumId w:val="11"/>
  </w:num>
  <w:num w:numId="28" w16cid:durableId="1947156203">
    <w:abstractNumId w:val="7"/>
  </w:num>
  <w:num w:numId="29" w16cid:durableId="726756761">
    <w:abstractNumId w:val="31"/>
  </w:num>
  <w:num w:numId="30" w16cid:durableId="2020616267">
    <w:abstractNumId w:val="51"/>
  </w:num>
  <w:num w:numId="31" w16cid:durableId="1127356412">
    <w:abstractNumId w:val="52"/>
  </w:num>
  <w:num w:numId="32" w16cid:durableId="1118256528">
    <w:abstractNumId w:val="30"/>
  </w:num>
  <w:num w:numId="33" w16cid:durableId="2139835135">
    <w:abstractNumId w:val="6"/>
  </w:num>
  <w:num w:numId="34" w16cid:durableId="38436451">
    <w:abstractNumId w:val="50"/>
  </w:num>
  <w:num w:numId="35" w16cid:durableId="1263684594">
    <w:abstractNumId w:val="53"/>
  </w:num>
  <w:num w:numId="36" w16cid:durableId="54621772">
    <w:abstractNumId w:val="56"/>
  </w:num>
  <w:num w:numId="37" w16cid:durableId="669790314">
    <w:abstractNumId w:val="37"/>
  </w:num>
  <w:num w:numId="38" w16cid:durableId="13081654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554088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2194960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86658812">
    <w:abstractNumId w:val="42"/>
  </w:num>
  <w:num w:numId="42" w16cid:durableId="20368063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51426632">
    <w:abstractNumId w:val="5"/>
  </w:num>
  <w:num w:numId="44" w16cid:durableId="1968198987">
    <w:abstractNumId w:val="3"/>
  </w:num>
  <w:num w:numId="45" w16cid:durableId="2021663570">
    <w:abstractNumId w:val="2"/>
  </w:num>
  <w:num w:numId="46" w16cid:durableId="722951136">
    <w:abstractNumId w:val="0"/>
  </w:num>
  <w:num w:numId="47" w16cid:durableId="6553030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65031733">
    <w:abstractNumId w:val="58"/>
  </w:num>
  <w:num w:numId="49" w16cid:durableId="2089885947">
    <w:abstractNumId w:val="23"/>
  </w:num>
  <w:num w:numId="50" w16cid:durableId="2045135663">
    <w:abstractNumId w:val="61"/>
  </w:num>
  <w:num w:numId="51" w16cid:durableId="1380738621">
    <w:abstractNumId w:val="44"/>
  </w:num>
  <w:num w:numId="52" w16cid:durableId="492529741">
    <w:abstractNumId w:val="59"/>
  </w:num>
  <w:num w:numId="53" w16cid:durableId="78449261">
    <w:abstractNumId w:val="29"/>
  </w:num>
  <w:num w:numId="54" w16cid:durableId="1075781820">
    <w:abstractNumId w:val="40"/>
  </w:num>
  <w:num w:numId="55" w16cid:durableId="442312831">
    <w:abstractNumId w:val="17"/>
  </w:num>
  <w:num w:numId="56" w16cid:durableId="1220823082">
    <w:abstractNumId w:val="8"/>
  </w:num>
  <w:num w:numId="57" w16cid:durableId="1767077343">
    <w:abstractNumId w:val="36"/>
  </w:num>
  <w:num w:numId="58" w16cid:durableId="1905948921">
    <w:abstractNumId w:val="28"/>
  </w:num>
  <w:num w:numId="59" w16cid:durableId="236551605">
    <w:abstractNumId w:val="57"/>
  </w:num>
  <w:num w:numId="60" w16cid:durableId="1737583382">
    <w:abstractNumId w:val="14"/>
  </w:num>
  <w:num w:numId="61" w16cid:durableId="1476995481">
    <w:abstractNumId w:val="46"/>
  </w:num>
  <w:num w:numId="62" w16cid:durableId="817190157">
    <w:abstractNumId w:val="49"/>
  </w:num>
  <w:num w:numId="63" w16cid:durableId="1701206152">
    <w:abstractNumId w:val="55"/>
  </w:num>
  <w:num w:numId="64" w16cid:durableId="154147855">
    <w:abstractNumId w:val="48"/>
  </w:num>
  <w:num w:numId="65" w16cid:durableId="72512741">
    <w:abstractNumId w:val="9"/>
  </w:num>
  <w:num w:numId="66" w16cid:durableId="894705974">
    <w:abstractNumId w:val="1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1EBB"/>
    <w:rsid w:val="0000433E"/>
    <w:rsid w:val="000051B5"/>
    <w:rsid w:val="0001266C"/>
    <w:rsid w:val="00015AE2"/>
    <w:rsid w:val="00021779"/>
    <w:rsid w:val="00026A2E"/>
    <w:rsid w:val="00041481"/>
    <w:rsid w:val="00071D78"/>
    <w:rsid w:val="00071E70"/>
    <w:rsid w:val="00075037"/>
    <w:rsid w:val="000832CE"/>
    <w:rsid w:val="00087949"/>
    <w:rsid w:val="0009334C"/>
    <w:rsid w:val="000A79F4"/>
    <w:rsid w:val="000B21F4"/>
    <w:rsid w:val="000B25FE"/>
    <w:rsid w:val="000D6775"/>
    <w:rsid w:val="000E0AFD"/>
    <w:rsid w:val="000F7C41"/>
    <w:rsid w:val="001002CD"/>
    <w:rsid w:val="00115CD8"/>
    <w:rsid w:val="00115E93"/>
    <w:rsid w:val="00140104"/>
    <w:rsid w:val="00150094"/>
    <w:rsid w:val="00151FC4"/>
    <w:rsid w:val="00160366"/>
    <w:rsid w:val="00160ACE"/>
    <w:rsid w:val="00170E1B"/>
    <w:rsid w:val="001717BF"/>
    <w:rsid w:val="00195EBB"/>
    <w:rsid w:val="001A0584"/>
    <w:rsid w:val="001A0D25"/>
    <w:rsid w:val="001A7181"/>
    <w:rsid w:val="001B074F"/>
    <w:rsid w:val="001B122F"/>
    <w:rsid w:val="001D3764"/>
    <w:rsid w:val="001D4F68"/>
    <w:rsid w:val="001D5DBE"/>
    <w:rsid w:val="001D79FB"/>
    <w:rsid w:val="001E5B1A"/>
    <w:rsid w:val="001F2B56"/>
    <w:rsid w:val="00200F62"/>
    <w:rsid w:val="0020105E"/>
    <w:rsid w:val="00201AD1"/>
    <w:rsid w:val="00210054"/>
    <w:rsid w:val="002342ED"/>
    <w:rsid w:val="00235C21"/>
    <w:rsid w:val="002642C9"/>
    <w:rsid w:val="0026630A"/>
    <w:rsid w:val="00272AC4"/>
    <w:rsid w:val="00272EE5"/>
    <w:rsid w:val="00273BB4"/>
    <w:rsid w:val="002746BC"/>
    <w:rsid w:val="00282AC5"/>
    <w:rsid w:val="002A6B06"/>
    <w:rsid w:val="002B0D41"/>
    <w:rsid w:val="002B1908"/>
    <w:rsid w:val="002B2267"/>
    <w:rsid w:val="002D1B1A"/>
    <w:rsid w:val="002D2970"/>
    <w:rsid w:val="002D4075"/>
    <w:rsid w:val="002D65C1"/>
    <w:rsid w:val="002E0477"/>
    <w:rsid w:val="002E5235"/>
    <w:rsid w:val="002E604D"/>
    <w:rsid w:val="002F693B"/>
    <w:rsid w:val="0030029A"/>
    <w:rsid w:val="00307EB9"/>
    <w:rsid w:val="00340BDF"/>
    <w:rsid w:val="003515E0"/>
    <w:rsid w:val="00362A4B"/>
    <w:rsid w:val="00374D5C"/>
    <w:rsid w:val="00377E00"/>
    <w:rsid w:val="00381F4F"/>
    <w:rsid w:val="003A338D"/>
    <w:rsid w:val="003A7479"/>
    <w:rsid w:val="003B1476"/>
    <w:rsid w:val="003C331C"/>
    <w:rsid w:val="003D083C"/>
    <w:rsid w:val="003E0788"/>
    <w:rsid w:val="003E25EB"/>
    <w:rsid w:val="003E5AD3"/>
    <w:rsid w:val="003E6BE5"/>
    <w:rsid w:val="00404734"/>
    <w:rsid w:val="00430AFB"/>
    <w:rsid w:val="0044577F"/>
    <w:rsid w:val="004636FF"/>
    <w:rsid w:val="004714FA"/>
    <w:rsid w:val="00477380"/>
    <w:rsid w:val="00486765"/>
    <w:rsid w:val="004901A2"/>
    <w:rsid w:val="00490F76"/>
    <w:rsid w:val="004917F8"/>
    <w:rsid w:val="004C47CA"/>
    <w:rsid w:val="004C5527"/>
    <w:rsid w:val="004C5B79"/>
    <w:rsid w:val="004D3DFC"/>
    <w:rsid w:val="004D4802"/>
    <w:rsid w:val="004E03C9"/>
    <w:rsid w:val="004E6737"/>
    <w:rsid w:val="004E7D9D"/>
    <w:rsid w:val="004F22DC"/>
    <w:rsid w:val="00504C94"/>
    <w:rsid w:val="00517964"/>
    <w:rsid w:val="0052510E"/>
    <w:rsid w:val="00526B27"/>
    <w:rsid w:val="005375D4"/>
    <w:rsid w:val="00541F3D"/>
    <w:rsid w:val="00544FAB"/>
    <w:rsid w:val="00545CD5"/>
    <w:rsid w:val="00546743"/>
    <w:rsid w:val="00556C30"/>
    <w:rsid w:val="00560126"/>
    <w:rsid w:val="00560208"/>
    <w:rsid w:val="005649C5"/>
    <w:rsid w:val="00566FD1"/>
    <w:rsid w:val="00571AB4"/>
    <w:rsid w:val="0057341A"/>
    <w:rsid w:val="005751C1"/>
    <w:rsid w:val="005904F4"/>
    <w:rsid w:val="005A4FF6"/>
    <w:rsid w:val="005A6B4F"/>
    <w:rsid w:val="005B524D"/>
    <w:rsid w:val="005C23BB"/>
    <w:rsid w:val="005C727C"/>
    <w:rsid w:val="005F4BB4"/>
    <w:rsid w:val="00610D84"/>
    <w:rsid w:val="006177DD"/>
    <w:rsid w:val="006377FF"/>
    <w:rsid w:val="0064530B"/>
    <w:rsid w:val="006509FB"/>
    <w:rsid w:val="00656528"/>
    <w:rsid w:val="00673781"/>
    <w:rsid w:val="006739C1"/>
    <w:rsid w:val="0068157C"/>
    <w:rsid w:val="00697CAE"/>
    <w:rsid w:val="006B3CA2"/>
    <w:rsid w:val="006B5C57"/>
    <w:rsid w:val="006B79B8"/>
    <w:rsid w:val="006C14ED"/>
    <w:rsid w:val="006C1FD7"/>
    <w:rsid w:val="006C794B"/>
    <w:rsid w:val="006D544F"/>
    <w:rsid w:val="00706A3B"/>
    <w:rsid w:val="007239D3"/>
    <w:rsid w:val="00724603"/>
    <w:rsid w:val="00750BD0"/>
    <w:rsid w:val="0075777D"/>
    <w:rsid w:val="00761D7A"/>
    <w:rsid w:val="00762D8E"/>
    <w:rsid w:val="00780497"/>
    <w:rsid w:val="00786E22"/>
    <w:rsid w:val="00792E1A"/>
    <w:rsid w:val="007938EA"/>
    <w:rsid w:val="007A6F15"/>
    <w:rsid w:val="007A76A6"/>
    <w:rsid w:val="007B28D4"/>
    <w:rsid w:val="007B30B0"/>
    <w:rsid w:val="007B4FE3"/>
    <w:rsid w:val="007D3DA8"/>
    <w:rsid w:val="007E0E6D"/>
    <w:rsid w:val="007E2883"/>
    <w:rsid w:val="00800303"/>
    <w:rsid w:val="00802E89"/>
    <w:rsid w:val="0080443D"/>
    <w:rsid w:val="00821C86"/>
    <w:rsid w:val="00835BED"/>
    <w:rsid w:val="008370B2"/>
    <w:rsid w:val="00841D06"/>
    <w:rsid w:val="00842D6A"/>
    <w:rsid w:val="00845FBF"/>
    <w:rsid w:val="008476E2"/>
    <w:rsid w:val="00851AD7"/>
    <w:rsid w:val="0086670F"/>
    <w:rsid w:val="00874A29"/>
    <w:rsid w:val="00881A32"/>
    <w:rsid w:val="00884D2A"/>
    <w:rsid w:val="008947FB"/>
    <w:rsid w:val="008A10D6"/>
    <w:rsid w:val="008A1229"/>
    <w:rsid w:val="008C2D62"/>
    <w:rsid w:val="008D680D"/>
    <w:rsid w:val="008E43D3"/>
    <w:rsid w:val="008E4CF8"/>
    <w:rsid w:val="00900DD6"/>
    <w:rsid w:val="009011A5"/>
    <w:rsid w:val="00907041"/>
    <w:rsid w:val="00912E4D"/>
    <w:rsid w:val="009159AD"/>
    <w:rsid w:val="00930C91"/>
    <w:rsid w:val="009320BC"/>
    <w:rsid w:val="00932E50"/>
    <w:rsid w:val="00933099"/>
    <w:rsid w:val="0093595F"/>
    <w:rsid w:val="00940E50"/>
    <w:rsid w:val="0095158F"/>
    <w:rsid w:val="00956149"/>
    <w:rsid w:val="009578F7"/>
    <w:rsid w:val="009600E5"/>
    <w:rsid w:val="00971FD2"/>
    <w:rsid w:val="00991CB8"/>
    <w:rsid w:val="009B300D"/>
    <w:rsid w:val="009C2AE6"/>
    <w:rsid w:val="009C2F8A"/>
    <w:rsid w:val="009C3903"/>
    <w:rsid w:val="009D03E0"/>
    <w:rsid w:val="009D058D"/>
    <w:rsid w:val="009D1EBB"/>
    <w:rsid w:val="009D4480"/>
    <w:rsid w:val="009D46E9"/>
    <w:rsid w:val="009F0EAF"/>
    <w:rsid w:val="009F5507"/>
    <w:rsid w:val="00A02CAC"/>
    <w:rsid w:val="00A116A4"/>
    <w:rsid w:val="00A11E0B"/>
    <w:rsid w:val="00A16870"/>
    <w:rsid w:val="00A2155B"/>
    <w:rsid w:val="00A21DC3"/>
    <w:rsid w:val="00A321C9"/>
    <w:rsid w:val="00A370FD"/>
    <w:rsid w:val="00A44184"/>
    <w:rsid w:val="00A55DC4"/>
    <w:rsid w:val="00A563D9"/>
    <w:rsid w:val="00A71728"/>
    <w:rsid w:val="00A80689"/>
    <w:rsid w:val="00A90152"/>
    <w:rsid w:val="00A97D35"/>
    <w:rsid w:val="00AB7724"/>
    <w:rsid w:val="00AC038F"/>
    <w:rsid w:val="00AD09BA"/>
    <w:rsid w:val="00AE104A"/>
    <w:rsid w:val="00AF09EC"/>
    <w:rsid w:val="00B036B0"/>
    <w:rsid w:val="00B046F2"/>
    <w:rsid w:val="00B06888"/>
    <w:rsid w:val="00B244F0"/>
    <w:rsid w:val="00B24969"/>
    <w:rsid w:val="00B3006E"/>
    <w:rsid w:val="00B307C3"/>
    <w:rsid w:val="00B43883"/>
    <w:rsid w:val="00B52211"/>
    <w:rsid w:val="00B622A4"/>
    <w:rsid w:val="00B7660F"/>
    <w:rsid w:val="00B83B8D"/>
    <w:rsid w:val="00B85B6A"/>
    <w:rsid w:val="00B96243"/>
    <w:rsid w:val="00BA4E79"/>
    <w:rsid w:val="00BB01FA"/>
    <w:rsid w:val="00BB0543"/>
    <w:rsid w:val="00BB18C8"/>
    <w:rsid w:val="00BC6495"/>
    <w:rsid w:val="00BD3B33"/>
    <w:rsid w:val="00BF34E0"/>
    <w:rsid w:val="00BF6778"/>
    <w:rsid w:val="00C3182A"/>
    <w:rsid w:val="00C34A09"/>
    <w:rsid w:val="00C34B37"/>
    <w:rsid w:val="00C379ED"/>
    <w:rsid w:val="00C42237"/>
    <w:rsid w:val="00C44F2C"/>
    <w:rsid w:val="00C4696B"/>
    <w:rsid w:val="00C50A8A"/>
    <w:rsid w:val="00C5510B"/>
    <w:rsid w:val="00C56285"/>
    <w:rsid w:val="00C646B6"/>
    <w:rsid w:val="00C82D45"/>
    <w:rsid w:val="00C83734"/>
    <w:rsid w:val="00C85AC9"/>
    <w:rsid w:val="00C92766"/>
    <w:rsid w:val="00CB73EE"/>
    <w:rsid w:val="00CE1AC6"/>
    <w:rsid w:val="00CF045F"/>
    <w:rsid w:val="00D0095E"/>
    <w:rsid w:val="00D065C9"/>
    <w:rsid w:val="00D10F4F"/>
    <w:rsid w:val="00D414BF"/>
    <w:rsid w:val="00D42168"/>
    <w:rsid w:val="00D5367F"/>
    <w:rsid w:val="00D5488A"/>
    <w:rsid w:val="00D649A8"/>
    <w:rsid w:val="00D662C2"/>
    <w:rsid w:val="00D77954"/>
    <w:rsid w:val="00D837C5"/>
    <w:rsid w:val="00D93029"/>
    <w:rsid w:val="00DA569A"/>
    <w:rsid w:val="00DA7577"/>
    <w:rsid w:val="00DC05FE"/>
    <w:rsid w:val="00DC0EB4"/>
    <w:rsid w:val="00DC4355"/>
    <w:rsid w:val="00DC5B9F"/>
    <w:rsid w:val="00DC6CB5"/>
    <w:rsid w:val="00DD267B"/>
    <w:rsid w:val="00DE5ACC"/>
    <w:rsid w:val="00DF2B7F"/>
    <w:rsid w:val="00E07E33"/>
    <w:rsid w:val="00E13D5B"/>
    <w:rsid w:val="00E15FAD"/>
    <w:rsid w:val="00E33989"/>
    <w:rsid w:val="00E35166"/>
    <w:rsid w:val="00E460F1"/>
    <w:rsid w:val="00E55481"/>
    <w:rsid w:val="00E55CAF"/>
    <w:rsid w:val="00E6042D"/>
    <w:rsid w:val="00E661A8"/>
    <w:rsid w:val="00E73693"/>
    <w:rsid w:val="00E8645D"/>
    <w:rsid w:val="00E87592"/>
    <w:rsid w:val="00E90D7F"/>
    <w:rsid w:val="00EA2700"/>
    <w:rsid w:val="00EA43C2"/>
    <w:rsid w:val="00EA768F"/>
    <w:rsid w:val="00EB2897"/>
    <w:rsid w:val="00EF4C75"/>
    <w:rsid w:val="00F05076"/>
    <w:rsid w:val="00F07F87"/>
    <w:rsid w:val="00F13888"/>
    <w:rsid w:val="00F16AF3"/>
    <w:rsid w:val="00F2185D"/>
    <w:rsid w:val="00F219C0"/>
    <w:rsid w:val="00F35705"/>
    <w:rsid w:val="00F61A49"/>
    <w:rsid w:val="00F73986"/>
    <w:rsid w:val="00F920B0"/>
    <w:rsid w:val="00F9263C"/>
    <w:rsid w:val="00F936DB"/>
    <w:rsid w:val="00FB121F"/>
    <w:rsid w:val="00FC6B8C"/>
    <w:rsid w:val="00FD3347"/>
    <w:rsid w:val="00FE1A76"/>
    <w:rsid w:val="00FF6DC1"/>
  </w:rsids>
  <m:mathPr>
    <m:mathFont m:val="Cambria Math"/>
    <m:brkBin m:val="before"/>
    <m:brkBinSub m:val="--"/>
    <m:smallFrac m:val="0"/>
    <m:dispDef/>
    <m:lMargin m:val="0"/>
    <m:rMargin m:val="0"/>
    <m:defJc m:val="centerGroup"/>
    <m:wrapIndent m:val="1440"/>
    <m:intLim m:val="subSup"/>
    <m:naryLim m:val="undOvr"/>
  </m:mathPr>
  <w:themeFontLang w:val="fr-C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493C5"/>
  <w15:docId w15:val="{2BF0EBF0-B435-4B87-88AD-902A56864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M"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EBB"/>
    <w:pPr>
      <w:spacing w:after="5" w:line="269" w:lineRule="auto"/>
      <w:ind w:left="370" w:right="886" w:hanging="10"/>
    </w:pPr>
    <w:rPr>
      <w:rFonts w:ascii="Times New Roman" w:eastAsia="Times New Roman" w:hAnsi="Times New Roman" w:cs="Times New Roman"/>
      <w:color w:val="000000"/>
      <w:kern w:val="0"/>
      <w:sz w:val="24"/>
      <w:lang w:val="fr-FR" w:eastAsia="fr-FR"/>
    </w:rPr>
  </w:style>
  <w:style w:type="paragraph" w:styleId="Titre1">
    <w:name w:val="heading 1"/>
    <w:next w:val="Normal"/>
    <w:link w:val="Titre1Car"/>
    <w:unhideWhenUsed/>
    <w:qFormat/>
    <w:rsid w:val="009D1EBB"/>
    <w:pPr>
      <w:keepNext/>
      <w:keepLines/>
      <w:spacing w:after="0"/>
      <w:ind w:left="658" w:hanging="10"/>
      <w:outlineLvl w:val="0"/>
    </w:pPr>
    <w:rPr>
      <w:rFonts w:ascii="Times New Roman" w:eastAsia="Times New Roman" w:hAnsi="Times New Roman" w:cs="Times New Roman"/>
      <w:b/>
      <w:color w:val="000000"/>
      <w:kern w:val="0"/>
      <w:sz w:val="36"/>
      <w:lang w:val="fr-FR" w:eastAsia="fr-FR"/>
    </w:rPr>
  </w:style>
  <w:style w:type="paragraph" w:styleId="Titre2">
    <w:name w:val="heading 2"/>
    <w:next w:val="Normal"/>
    <w:link w:val="Titre2Car"/>
    <w:unhideWhenUsed/>
    <w:qFormat/>
    <w:rsid w:val="009D1EBB"/>
    <w:pPr>
      <w:keepNext/>
      <w:keepLines/>
      <w:spacing w:after="103"/>
      <w:ind w:left="1078" w:hanging="10"/>
      <w:outlineLvl w:val="1"/>
    </w:pPr>
    <w:rPr>
      <w:rFonts w:ascii="Times New Roman" w:eastAsia="Times New Roman" w:hAnsi="Times New Roman" w:cs="Times New Roman"/>
      <w:color w:val="000000"/>
      <w:kern w:val="0"/>
      <w:sz w:val="28"/>
      <w:u w:val="single" w:color="000000"/>
      <w:lang w:val="fr-FR" w:eastAsia="fr-FR"/>
    </w:rPr>
  </w:style>
  <w:style w:type="paragraph" w:styleId="Titre3">
    <w:name w:val="heading 3"/>
    <w:next w:val="Normal"/>
    <w:link w:val="Titre3Car"/>
    <w:unhideWhenUsed/>
    <w:qFormat/>
    <w:rsid w:val="009D1EBB"/>
    <w:pPr>
      <w:keepNext/>
      <w:keepLines/>
      <w:spacing w:after="13" w:line="269" w:lineRule="auto"/>
      <w:ind w:left="370" w:hanging="10"/>
      <w:outlineLvl w:val="2"/>
    </w:pPr>
    <w:rPr>
      <w:rFonts w:ascii="Times New Roman" w:eastAsia="Times New Roman" w:hAnsi="Times New Roman" w:cs="Times New Roman"/>
      <w:b/>
      <w:color w:val="000000"/>
      <w:kern w:val="0"/>
      <w:sz w:val="24"/>
      <w:lang w:val="fr-FR" w:eastAsia="fr-FR"/>
    </w:rPr>
  </w:style>
  <w:style w:type="paragraph" w:styleId="Titre4">
    <w:name w:val="heading 4"/>
    <w:basedOn w:val="Normal"/>
    <w:next w:val="Normal"/>
    <w:link w:val="Titre4Car"/>
    <w:qFormat/>
    <w:rsid w:val="009D1EBB"/>
    <w:pPr>
      <w:keepNext/>
      <w:spacing w:before="240" w:after="60" w:line="240" w:lineRule="auto"/>
      <w:ind w:left="0" w:right="0" w:firstLine="0"/>
      <w:jc w:val="both"/>
      <w:outlineLvl w:val="3"/>
    </w:pPr>
    <w:rPr>
      <w:b/>
      <w:bCs/>
      <w:color w:val="auto"/>
      <w:sz w:val="28"/>
      <w:szCs w:val="28"/>
      <w:lang w:val="en-US" w:eastAsia="en-US"/>
    </w:rPr>
  </w:style>
  <w:style w:type="paragraph" w:styleId="Titre6">
    <w:name w:val="heading 6"/>
    <w:basedOn w:val="Normal"/>
    <w:next w:val="Normal"/>
    <w:link w:val="Titre6Car"/>
    <w:uiPriority w:val="99"/>
    <w:unhideWhenUsed/>
    <w:qFormat/>
    <w:rsid w:val="009D1EBB"/>
    <w:pPr>
      <w:keepNext/>
      <w:keepLines/>
      <w:spacing w:before="40" w:after="0" w:line="276" w:lineRule="auto"/>
      <w:ind w:left="0" w:right="0" w:firstLine="0"/>
      <w:outlineLvl w:val="5"/>
    </w:pPr>
    <w:rPr>
      <w:rFonts w:asciiTheme="majorHAnsi" w:eastAsiaTheme="majorEastAsia" w:hAnsiTheme="majorHAnsi" w:cstheme="majorBidi"/>
      <w:color w:val="1F3763" w:themeColor="accent1" w:themeShade="7F"/>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9D1EBB"/>
    <w:rPr>
      <w:rFonts w:ascii="Times New Roman" w:eastAsia="Times New Roman" w:hAnsi="Times New Roman" w:cs="Times New Roman"/>
      <w:b/>
      <w:color w:val="000000"/>
      <w:kern w:val="0"/>
      <w:sz w:val="36"/>
      <w:lang w:val="fr-FR" w:eastAsia="fr-FR"/>
    </w:rPr>
  </w:style>
  <w:style w:type="character" w:customStyle="1" w:styleId="Titre2Car">
    <w:name w:val="Titre 2 Car"/>
    <w:basedOn w:val="Policepardfaut"/>
    <w:link w:val="Titre2"/>
    <w:rsid w:val="009D1EBB"/>
    <w:rPr>
      <w:rFonts w:ascii="Times New Roman" w:eastAsia="Times New Roman" w:hAnsi="Times New Roman" w:cs="Times New Roman"/>
      <w:color w:val="000000"/>
      <w:kern w:val="0"/>
      <w:sz w:val="28"/>
      <w:u w:val="single" w:color="000000"/>
      <w:lang w:val="fr-FR" w:eastAsia="fr-FR"/>
    </w:rPr>
  </w:style>
  <w:style w:type="character" w:customStyle="1" w:styleId="Titre3Car">
    <w:name w:val="Titre 3 Car"/>
    <w:basedOn w:val="Policepardfaut"/>
    <w:link w:val="Titre3"/>
    <w:rsid w:val="009D1EBB"/>
    <w:rPr>
      <w:rFonts w:ascii="Times New Roman" w:eastAsia="Times New Roman" w:hAnsi="Times New Roman" w:cs="Times New Roman"/>
      <w:b/>
      <w:color w:val="000000"/>
      <w:kern w:val="0"/>
      <w:sz w:val="24"/>
      <w:lang w:val="fr-FR" w:eastAsia="fr-FR"/>
    </w:rPr>
  </w:style>
  <w:style w:type="character" w:customStyle="1" w:styleId="Titre4Car">
    <w:name w:val="Titre 4 Car"/>
    <w:basedOn w:val="Policepardfaut"/>
    <w:link w:val="Titre4"/>
    <w:rsid w:val="009D1EBB"/>
    <w:rPr>
      <w:rFonts w:ascii="Times New Roman" w:eastAsia="Times New Roman" w:hAnsi="Times New Roman" w:cs="Times New Roman"/>
      <w:b/>
      <w:bCs/>
      <w:kern w:val="0"/>
      <w:sz w:val="28"/>
      <w:szCs w:val="28"/>
      <w:lang w:val="en-US"/>
    </w:rPr>
  </w:style>
  <w:style w:type="character" w:customStyle="1" w:styleId="Titre6Car">
    <w:name w:val="Titre 6 Car"/>
    <w:basedOn w:val="Policepardfaut"/>
    <w:link w:val="Titre6"/>
    <w:uiPriority w:val="99"/>
    <w:rsid w:val="009D1EBB"/>
    <w:rPr>
      <w:rFonts w:asciiTheme="majorHAnsi" w:eastAsiaTheme="majorEastAsia" w:hAnsiTheme="majorHAnsi" w:cstheme="majorBidi"/>
      <w:color w:val="1F3763" w:themeColor="accent1" w:themeShade="7F"/>
      <w:kern w:val="0"/>
      <w:lang w:val="fr-FR" w:eastAsia="fr-FR"/>
    </w:rPr>
  </w:style>
  <w:style w:type="table" w:customStyle="1" w:styleId="TableGrid">
    <w:name w:val="TableGrid"/>
    <w:rsid w:val="009D1EBB"/>
    <w:pPr>
      <w:spacing w:after="0" w:line="240" w:lineRule="auto"/>
    </w:pPr>
    <w:rPr>
      <w:rFonts w:eastAsiaTheme="minorEastAsia"/>
      <w:kern w:val="0"/>
      <w:lang w:val="fr-FR" w:eastAsia="fr-FR"/>
    </w:rPr>
    <w:tblPr>
      <w:tblCellMar>
        <w:top w:w="0" w:type="dxa"/>
        <w:left w:w="0" w:type="dxa"/>
        <w:bottom w:w="0" w:type="dxa"/>
        <w:right w:w="0" w:type="dxa"/>
      </w:tblCellMar>
    </w:tblPr>
  </w:style>
  <w:style w:type="paragraph" w:styleId="En-tte">
    <w:name w:val="header"/>
    <w:basedOn w:val="Normal"/>
    <w:link w:val="En-tteCar"/>
    <w:unhideWhenUsed/>
    <w:rsid w:val="009D1EBB"/>
    <w:pPr>
      <w:tabs>
        <w:tab w:val="center" w:pos="4536"/>
        <w:tab w:val="right" w:pos="9072"/>
      </w:tabs>
      <w:spacing w:after="0" w:line="240" w:lineRule="auto"/>
    </w:pPr>
  </w:style>
  <w:style w:type="character" w:customStyle="1" w:styleId="En-tteCar">
    <w:name w:val="En-tête Car"/>
    <w:basedOn w:val="Policepardfaut"/>
    <w:link w:val="En-tte"/>
    <w:rsid w:val="009D1EBB"/>
    <w:rPr>
      <w:rFonts w:ascii="Times New Roman" w:eastAsia="Times New Roman" w:hAnsi="Times New Roman" w:cs="Times New Roman"/>
      <w:color w:val="000000"/>
      <w:kern w:val="0"/>
      <w:sz w:val="24"/>
      <w:lang w:val="fr-FR" w:eastAsia="fr-FR"/>
    </w:rPr>
  </w:style>
  <w:style w:type="table" w:styleId="Grilledutableau">
    <w:name w:val="Table Grid"/>
    <w:basedOn w:val="TableauNormal"/>
    <w:uiPriority w:val="39"/>
    <w:rsid w:val="009D1EBB"/>
    <w:pPr>
      <w:spacing w:after="0" w:line="240" w:lineRule="auto"/>
    </w:pPr>
    <w:rPr>
      <w:kern w:val="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9D1EBB"/>
    <w:pPr>
      <w:tabs>
        <w:tab w:val="center" w:pos="4536"/>
        <w:tab w:val="right" w:pos="9072"/>
      </w:tabs>
      <w:spacing w:after="0" w:line="240" w:lineRule="auto"/>
      <w:ind w:left="0" w:right="0" w:firstLine="0"/>
      <w:jc w:val="both"/>
    </w:pPr>
    <w:rPr>
      <w:rFonts w:eastAsiaTheme="minorHAnsi" w:cstheme="minorBidi"/>
      <w:color w:val="auto"/>
      <w:lang w:eastAsia="en-US"/>
    </w:rPr>
  </w:style>
  <w:style w:type="character" w:customStyle="1" w:styleId="PieddepageCar">
    <w:name w:val="Pied de page Car"/>
    <w:basedOn w:val="Policepardfaut"/>
    <w:link w:val="Pieddepage"/>
    <w:uiPriority w:val="99"/>
    <w:rsid w:val="009D1EBB"/>
    <w:rPr>
      <w:rFonts w:ascii="Times New Roman" w:hAnsi="Times New Roman"/>
      <w:kern w:val="0"/>
      <w:sz w:val="24"/>
      <w:lang w:val="fr-FR"/>
    </w:rPr>
  </w:style>
  <w:style w:type="paragraph" w:styleId="Paragraphedeliste">
    <w:name w:val="List Paragraph"/>
    <w:aliases w:val="Liste 1,- List tir,Puces,References,style11,lp1,Bullets"/>
    <w:basedOn w:val="Normal"/>
    <w:link w:val="ParagraphedelisteCar"/>
    <w:uiPriority w:val="34"/>
    <w:qFormat/>
    <w:rsid w:val="009D1EBB"/>
    <w:pPr>
      <w:ind w:left="720"/>
      <w:contextualSpacing/>
    </w:pPr>
  </w:style>
  <w:style w:type="paragraph" w:styleId="Textedebulles">
    <w:name w:val="Balloon Text"/>
    <w:basedOn w:val="Normal"/>
    <w:link w:val="TextedebullesCar"/>
    <w:semiHidden/>
    <w:unhideWhenUsed/>
    <w:rsid w:val="009D1EB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9D1EBB"/>
    <w:rPr>
      <w:rFonts w:ascii="Tahoma" w:eastAsia="Times New Roman" w:hAnsi="Tahoma" w:cs="Tahoma"/>
      <w:color w:val="000000"/>
      <w:kern w:val="0"/>
      <w:sz w:val="16"/>
      <w:szCs w:val="16"/>
      <w:lang w:val="fr-FR" w:eastAsia="fr-FR"/>
    </w:rPr>
  </w:style>
  <w:style w:type="character" w:styleId="Lienhypertexte">
    <w:name w:val="Hyperlink"/>
    <w:basedOn w:val="Policepardfaut"/>
    <w:uiPriority w:val="99"/>
    <w:rsid w:val="009D1EBB"/>
    <w:rPr>
      <w:color w:val="0000FF"/>
      <w:u w:val="single"/>
    </w:rPr>
  </w:style>
  <w:style w:type="character" w:styleId="Numrodepage">
    <w:name w:val="page number"/>
    <w:basedOn w:val="Policepardfaut"/>
    <w:rsid w:val="009D1EBB"/>
  </w:style>
  <w:style w:type="character" w:customStyle="1" w:styleId="ttext">
    <w:name w:val="t_text"/>
    <w:basedOn w:val="Policepardfaut"/>
    <w:rsid w:val="009D1EBB"/>
  </w:style>
  <w:style w:type="character" w:customStyle="1" w:styleId="Heading4Char">
    <w:name w:val="Heading 4 Char"/>
    <w:basedOn w:val="Policepardfaut"/>
    <w:semiHidden/>
    <w:locked/>
    <w:rsid w:val="009D1EBB"/>
    <w:rPr>
      <w:rFonts w:ascii="Calibri" w:hAnsi="Calibri" w:cs="Times New Roman"/>
      <w:b/>
      <w:bCs/>
      <w:sz w:val="28"/>
      <w:szCs w:val="28"/>
    </w:rPr>
  </w:style>
  <w:style w:type="character" w:customStyle="1" w:styleId="HeaderChar">
    <w:name w:val="Header Char"/>
    <w:basedOn w:val="Policepardfaut"/>
    <w:locked/>
    <w:rsid w:val="009D1EBB"/>
    <w:rPr>
      <w:rFonts w:ascii="Times New Roman" w:hAnsi="Times New Roman" w:cs="Times New Roman"/>
      <w:sz w:val="24"/>
      <w:szCs w:val="24"/>
    </w:rPr>
  </w:style>
  <w:style w:type="character" w:customStyle="1" w:styleId="FooterChar">
    <w:name w:val="Footer Char"/>
    <w:basedOn w:val="Policepardfaut"/>
    <w:locked/>
    <w:rsid w:val="009D1EBB"/>
    <w:rPr>
      <w:rFonts w:ascii="Times New Roman" w:hAnsi="Times New Roman" w:cs="Times New Roman"/>
      <w:sz w:val="24"/>
      <w:szCs w:val="24"/>
    </w:rPr>
  </w:style>
  <w:style w:type="character" w:customStyle="1" w:styleId="BalloonTextChar">
    <w:name w:val="Balloon Text Char"/>
    <w:basedOn w:val="Policepardfaut"/>
    <w:semiHidden/>
    <w:locked/>
    <w:rsid w:val="009D1EBB"/>
    <w:rPr>
      <w:rFonts w:ascii="Tahoma" w:hAnsi="Tahoma" w:cs="Tahoma"/>
      <w:sz w:val="16"/>
      <w:szCs w:val="16"/>
    </w:rPr>
  </w:style>
  <w:style w:type="paragraph" w:customStyle="1" w:styleId="Paragraphedeliste1">
    <w:name w:val="Paragraphe de liste1"/>
    <w:basedOn w:val="Normal"/>
    <w:rsid w:val="009D1EBB"/>
    <w:pPr>
      <w:spacing w:after="0" w:line="240" w:lineRule="auto"/>
      <w:ind w:left="708" w:right="0" w:firstLine="0"/>
    </w:pPr>
    <w:rPr>
      <w:rFonts w:eastAsia="Calibri"/>
      <w:color w:val="auto"/>
      <w:szCs w:val="24"/>
    </w:rPr>
  </w:style>
  <w:style w:type="paragraph" w:styleId="Corpsdetexte">
    <w:name w:val="Body Text"/>
    <w:basedOn w:val="Normal"/>
    <w:link w:val="CorpsdetexteCar"/>
    <w:rsid w:val="009D1EBB"/>
    <w:pPr>
      <w:spacing w:after="120" w:line="280" w:lineRule="exact"/>
      <w:ind w:left="0" w:right="0" w:firstLine="0"/>
      <w:jc w:val="both"/>
    </w:pPr>
    <w:rPr>
      <w:rFonts w:ascii="Book Antiqua" w:eastAsia="Calibri" w:hAnsi="Book Antiqua"/>
      <w:bCs/>
      <w:iCs/>
      <w:color w:val="auto"/>
      <w:sz w:val="22"/>
      <w:szCs w:val="20"/>
      <w:lang w:val="fr-BE"/>
    </w:rPr>
  </w:style>
  <w:style w:type="character" w:customStyle="1" w:styleId="CorpsdetexteCar">
    <w:name w:val="Corps de texte Car"/>
    <w:basedOn w:val="Policepardfaut"/>
    <w:link w:val="Corpsdetexte"/>
    <w:rsid w:val="009D1EBB"/>
    <w:rPr>
      <w:rFonts w:ascii="Book Antiqua" w:eastAsia="Calibri" w:hAnsi="Book Antiqua" w:cs="Times New Roman"/>
      <w:bCs/>
      <w:iCs/>
      <w:kern w:val="0"/>
      <w:szCs w:val="20"/>
      <w:lang w:val="fr-BE" w:eastAsia="fr-FR"/>
    </w:rPr>
  </w:style>
  <w:style w:type="character" w:customStyle="1" w:styleId="BodyTextChar">
    <w:name w:val="Body Text Char"/>
    <w:basedOn w:val="Policepardfaut"/>
    <w:locked/>
    <w:rsid w:val="009D1EBB"/>
    <w:rPr>
      <w:rFonts w:ascii="Book Antiqua" w:hAnsi="Book Antiqua" w:cs="Times New Roman"/>
      <w:bCs/>
      <w:iCs/>
      <w:sz w:val="22"/>
      <w:lang w:val="fr-BE"/>
    </w:rPr>
  </w:style>
  <w:style w:type="paragraph" w:styleId="Explorateurdedocuments">
    <w:name w:val="Document Map"/>
    <w:basedOn w:val="Normal"/>
    <w:link w:val="ExplorateurdedocumentsCar"/>
    <w:semiHidden/>
    <w:rsid w:val="009D1EBB"/>
    <w:pPr>
      <w:spacing w:after="0" w:line="240" w:lineRule="auto"/>
      <w:ind w:left="0" w:right="0" w:firstLine="0"/>
    </w:pPr>
    <w:rPr>
      <w:rFonts w:ascii="Tahoma" w:eastAsia="Calibri" w:hAnsi="Tahoma" w:cs="Tahoma"/>
      <w:color w:val="auto"/>
      <w:sz w:val="16"/>
      <w:szCs w:val="16"/>
    </w:rPr>
  </w:style>
  <w:style w:type="character" w:customStyle="1" w:styleId="ExplorateurdedocumentsCar">
    <w:name w:val="Explorateur de documents Car"/>
    <w:basedOn w:val="Policepardfaut"/>
    <w:link w:val="Explorateurdedocuments"/>
    <w:semiHidden/>
    <w:rsid w:val="009D1EBB"/>
    <w:rPr>
      <w:rFonts w:ascii="Tahoma" w:eastAsia="Calibri" w:hAnsi="Tahoma" w:cs="Tahoma"/>
      <w:kern w:val="0"/>
      <w:sz w:val="16"/>
      <w:szCs w:val="16"/>
      <w:lang w:val="fr-FR" w:eastAsia="fr-FR"/>
    </w:rPr>
  </w:style>
  <w:style w:type="character" w:customStyle="1" w:styleId="DocumentMapChar">
    <w:name w:val="Document Map Char"/>
    <w:basedOn w:val="Policepardfaut"/>
    <w:semiHidden/>
    <w:locked/>
    <w:rsid w:val="009D1EBB"/>
    <w:rPr>
      <w:rFonts w:ascii="Tahoma" w:hAnsi="Tahoma" w:cs="Tahoma"/>
      <w:sz w:val="16"/>
      <w:szCs w:val="16"/>
      <w:lang w:val="fr-FR" w:eastAsia="fr-FR"/>
    </w:rPr>
  </w:style>
  <w:style w:type="paragraph" w:customStyle="1" w:styleId="Headfid1">
    <w:name w:val="Head fid1"/>
    <w:basedOn w:val="Normal"/>
    <w:rsid w:val="009D1EBB"/>
    <w:pPr>
      <w:spacing w:before="120" w:after="120" w:line="240" w:lineRule="auto"/>
      <w:ind w:left="0" w:right="0" w:firstLine="0"/>
      <w:jc w:val="both"/>
    </w:pPr>
    <w:rPr>
      <w:rFonts w:ascii="Arial" w:hAnsi="Arial" w:cs="Arial"/>
      <w:b/>
      <w:bCs/>
      <w:color w:val="auto"/>
      <w:sz w:val="22"/>
      <w:lang w:val="en-GB" w:eastAsia="en-US"/>
    </w:rPr>
  </w:style>
  <w:style w:type="paragraph" w:customStyle="1" w:styleId="xl22">
    <w:name w:val="xl22"/>
    <w:basedOn w:val="Normal"/>
    <w:rsid w:val="009D1EBB"/>
    <w:pPr>
      <w:spacing w:before="100" w:after="100" w:line="240" w:lineRule="auto"/>
      <w:ind w:left="0" w:right="0" w:firstLine="0"/>
      <w:jc w:val="center"/>
    </w:pPr>
    <w:rPr>
      <w:color w:val="auto"/>
      <w:sz w:val="22"/>
      <w:lang w:val="es-ES" w:eastAsia="en-US"/>
    </w:rPr>
  </w:style>
  <w:style w:type="paragraph" w:customStyle="1" w:styleId="Head61">
    <w:name w:val="Head 6.1"/>
    <w:basedOn w:val="Normal"/>
    <w:rsid w:val="009D1EBB"/>
    <w:pPr>
      <w:keepNext/>
      <w:suppressAutoHyphens/>
      <w:spacing w:after="480" w:line="240" w:lineRule="auto"/>
      <w:ind w:left="0" w:right="0" w:firstLine="0"/>
      <w:jc w:val="center"/>
    </w:pPr>
    <w:rPr>
      <w:rFonts w:ascii="Times New Roman Bold" w:hAnsi="Times New Roman Bold"/>
      <w:b/>
      <w:bCs/>
      <w:color w:val="auto"/>
      <w:sz w:val="28"/>
      <w:szCs w:val="28"/>
      <w:lang w:val="en-US" w:eastAsia="en-US"/>
    </w:rPr>
  </w:style>
  <w:style w:type="paragraph" w:customStyle="1" w:styleId="Head62">
    <w:name w:val="Head 6.2"/>
    <w:basedOn w:val="Headfid1"/>
    <w:rsid w:val="009D1EBB"/>
    <w:pPr>
      <w:spacing w:before="240" w:after="240"/>
    </w:pPr>
    <w:rPr>
      <w:rFonts w:ascii="Times New Roman" w:hAnsi="Times New Roman" w:cs="Times New Roman"/>
      <w:sz w:val="24"/>
      <w:szCs w:val="24"/>
      <w:lang w:val="en-US"/>
    </w:rPr>
  </w:style>
  <w:style w:type="paragraph" w:customStyle="1" w:styleId="Head63">
    <w:name w:val="Head 6.3"/>
    <w:basedOn w:val="Headfid1"/>
    <w:rsid w:val="009D1EBB"/>
    <w:pPr>
      <w:spacing w:before="0" w:after="240"/>
    </w:pPr>
    <w:rPr>
      <w:rFonts w:ascii="Times New Roman" w:hAnsi="Times New Roman" w:cs="Times New Roman"/>
      <w:lang w:val="en-US"/>
    </w:rPr>
  </w:style>
  <w:style w:type="paragraph" w:customStyle="1" w:styleId="para">
    <w:name w:val="para"/>
    <w:basedOn w:val="Normal"/>
    <w:rsid w:val="009D1EBB"/>
    <w:pPr>
      <w:spacing w:after="240" w:line="240" w:lineRule="auto"/>
      <w:ind w:left="0" w:right="0" w:firstLine="0"/>
      <w:jc w:val="both"/>
    </w:pPr>
    <w:rPr>
      <w:color w:val="auto"/>
      <w:sz w:val="22"/>
      <w:lang w:val="en-US" w:eastAsia="en-US"/>
    </w:rPr>
  </w:style>
  <w:style w:type="paragraph" w:customStyle="1" w:styleId="Head64">
    <w:name w:val="Head 6.4"/>
    <w:basedOn w:val="Headfid1"/>
    <w:rsid w:val="009D1EBB"/>
    <w:pPr>
      <w:tabs>
        <w:tab w:val="left" w:pos="1080"/>
      </w:tabs>
      <w:spacing w:before="0" w:after="240"/>
    </w:pPr>
    <w:rPr>
      <w:rFonts w:ascii="Times New Roman" w:hAnsi="Times New Roman" w:cs="Times New Roman"/>
      <w:lang w:val="en-US"/>
    </w:rPr>
  </w:style>
  <w:style w:type="paragraph" w:styleId="Index1">
    <w:name w:val="index 1"/>
    <w:basedOn w:val="Normal"/>
    <w:next w:val="Normal"/>
    <w:autoRedefine/>
    <w:semiHidden/>
    <w:unhideWhenUsed/>
    <w:rsid w:val="009D1EBB"/>
    <w:pPr>
      <w:spacing w:after="0" w:line="240" w:lineRule="auto"/>
      <w:ind w:left="240" w:right="0" w:hanging="240"/>
    </w:pPr>
    <w:rPr>
      <w:rFonts w:eastAsia="Calibri"/>
      <w:color w:val="auto"/>
      <w:szCs w:val="24"/>
    </w:rPr>
  </w:style>
  <w:style w:type="paragraph" w:styleId="Titreindex">
    <w:name w:val="index heading"/>
    <w:basedOn w:val="Normal"/>
    <w:next w:val="Index1"/>
    <w:semiHidden/>
    <w:rsid w:val="009D1EBB"/>
    <w:pPr>
      <w:spacing w:after="240" w:line="240" w:lineRule="auto"/>
      <w:ind w:left="0" w:right="0" w:firstLine="0"/>
    </w:pPr>
    <w:rPr>
      <w:color w:val="auto"/>
      <w:sz w:val="20"/>
      <w:szCs w:val="20"/>
      <w:lang w:val="en-US" w:eastAsia="en-US"/>
    </w:rPr>
  </w:style>
  <w:style w:type="paragraph" w:customStyle="1" w:styleId="Normal10">
    <w:name w:val="Normal 10"/>
    <w:basedOn w:val="Normal"/>
    <w:rsid w:val="009D1EBB"/>
    <w:pPr>
      <w:widowControl w:val="0"/>
      <w:spacing w:after="240" w:line="240" w:lineRule="auto"/>
      <w:ind w:left="0" w:right="0" w:firstLine="0"/>
      <w:jc w:val="both"/>
    </w:pPr>
    <w:rPr>
      <w:color w:val="auto"/>
      <w:sz w:val="20"/>
      <w:szCs w:val="20"/>
      <w:lang w:eastAsia="en-US"/>
    </w:rPr>
  </w:style>
  <w:style w:type="paragraph" w:styleId="Corpsdetexte3">
    <w:name w:val="Body Text 3"/>
    <w:basedOn w:val="Normal"/>
    <w:link w:val="Corpsdetexte3Car"/>
    <w:rsid w:val="009D1EBB"/>
    <w:pPr>
      <w:spacing w:after="0" w:line="240" w:lineRule="auto"/>
      <w:ind w:left="0" w:right="-6" w:firstLine="0"/>
      <w:jc w:val="both"/>
    </w:pPr>
    <w:rPr>
      <w:rFonts w:ascii="Arial Narrow" w:hAnsi="Arial Narrow"/>
      <w:color w:val="auto"/>
      <w:sz w:val="22"/>
      <w:szCs w:val="20"/>
    </w:rPr>
  </w:style>
  <w:style w:type="character" w:customStyle="1" w:styleId="Corpsdetexte3Car">
    <w:name w:val="Corps de texte 3 Car"/>
    <w:basedOn w:val="Policepardfaut"/>
    <w:link w:val="Corpsdetexte3"/>
    <w:rsid w:val="009D1EBB"/>
    <w:rPr>
      <w:rFonts w:ascii="Arial Narrow" w:eastAsia="Times New Roman" w:hAnsi="Arial Narrow" w:cs="Times New Roman"/>
      <w:kern w:val="0"/>
      <w:szCs w:val="20"/>
      <w:lang w:val="fr-FR" w:eastAsia="fr-FR"/>
    </w:rPr>
  </w:style>
  <w:style w:type="paragraph" w:customStyle="1" w:styleId="Paragrphesoulign">
    <w:name w:val="Paragrphe souligné"/>
    <w:basedOn w:val="Normal"/>
    <w:next w:val="Normal"/>
    <w:rsid w:val="009D1EBB"/>
    <w:pPr>
      <w:spacing w:after="48" w:line="216" w:lineRule="atLeast"/>
      <w:ind w:left="0" w:right="0" w:firstLine="0"/>
      <w:jc w:val="both"/>
    </w:pPr>
    <w:rPr>
      <w:rFonts w:ascii="Arial" w:hAnsi="Arial" w:cs="Arial"/>
      <w:color w:val="auto"/>
      <w:sz w:val="22"/>
      <w:u w:val="single"/>
    </w:rPr>
  </w:style>
  <w:style w:type="paragraph" w:customStyle="1" w:styleId="Normalavantnumration">
    <w:name w:val="Normal (avant énumération)"/>
    <w:basedOn w:val="Normal"/>
    <w:rsid w:val="009D1EBB"/>
    <w:pPr>
      <w:keepNext/>
      <w:spacing w:before="120" w:after="120" w:line="240" w:lineRule="auto"/>
      <w:ind w:left="0" w:right="0" w:firstLine="0"/>
      <w:jc w:val="both"/>
    </w:pPr>
    <w:rPr>
      <w:rFonts w:ascii="Arial" w:hAnsi="Arial" w:cs="Arial"/>
      <w:color w:val="auto"/>
      <w:sz w:val="22"/>
    </w:rPr>
  </w:style>
  <w:style w:type="character" w:customStyle="1" w:styleId="NotedebasdepageCar">
    <w:name w:val="Note de bas de page Car"/>
    <w:basedOn w:val="Policepardfaut"/>
    <w:link w:val="Notedebasdepage"/>
    <w:semiHidden/>
    <w:rsid w:val="009D1EBB"/>
    <w:rPr>
      <w:rFonts w:ascii="Times New Roman" w:eastAsia="Times New Roman" w:hAnsi="Times New Roman"/>
    </w:rPr>
  </w:style>
  <w:style w:type="paragraph" w:styleId="Notedebasdepage">
    <w:name w:val="footnote text"/>
    <w:basedOn w:val="Normal"/>
    <w:link w:val="NotedebasdepageCar"/>
    <w:semiHidden/>
    <w:unhideWhenUsed/>
    <w:rsid w:val="009D1EBB"/>
    <w:pPr>
      <w:spacing w:after="0" w:line="240" w:lineRule="auto"/>
      <w:ind w:left="0" w:right="0" w:firstLine="0"/>
    </w:pPr>
    <w:rPr>
      <w:rFonts w:cstheme="minorBidi"/>
      <w:color w:val="auto"/>
      <w:kern w:val="2"/>
      <w:sz w:val="22"/>
      <w:lang w:val="fr-CM" w:eastAsia="en-US"/>
    </w:rPr>
  </w:style>
  <w:style w:type="character" w:customStyle="1" w:styleId="NotedebasdepageCar1">
    <w:name w:val="Note de bas de page Car1"/>
    <w:basedOn w:val="Policepardfaut"/>
    <w:uiPriority w:val="99"/>
    <w:semiHidden/>
    <w:rsid w:val="009D1EBB"/>
    <w:rPr>
      <w:rFonts w:ascii="Times New Roman" w:eastAsia="Times New Roman" w:hAnsi="Times New Roman" w:cs="Times New Roman"/>
      <w:color w:val="000000"/>
      <w:kern w:val="0"/>
      <w:sz w:val="20"/>
      <w:szCs w:val="20"/>
      <w:lang w:val="fr-FR" w:eastAsia="fr-FR"/>
      <w14:ligatures w14:val="none"/>
    </w:rPr>
  </w:style>
  <w:style w:type="paragraph" w:styleId="Corpsdetexte2">
    <w:name w:val="Body Text 2"/>
    <w:basedOn w:val="Normal"/>
    <w:link w:val="Corpsdetexte2Car"/>
    <w:rsid w:val="009D1EBB"/>
    <w:pPr>
      <w:spacing w:after="0" w:line="240" w:lineRule="auto"/>
      <w:ind w:left="0" w:right="0" w:firstLine="0"/>
      <w:jc w:val="center"/>
    </w:pPr>
    <w:rPr>
      <w:rFonts w:eastAsia="MS Mincho"/>
      <w:color w:val="auto"/>
      <w:sz w:val="26"/>
      <w:szCs w:val="24"/>
    </w:rPr>
  </w:style>
  <w:style w:type="character" w:customStyle="1" w:styleId="Corpsdetexte2Car">
    <w:name w:val="Corps de texte 2 Car"/>
    <w:basedOn w:val="Policepardfaut"/>
    <w:link w:val="Corpsdetexte2"/>
    <w:rsid w:val="009D1EBB"/>
    <w:rPr>
      <w:rFonts w:ascii="Times New Roman" w:eastAsia="MS Mincho" w:hAnsi="Times New Roman" w:cs="Times New Roman"/>
      <w:kern w:val="0"/>
      <w:sz w:val="26"/>
      <w:szCs w:val="24"/>
      <w:lang w:val="fr-FR" w:eastAsia="fr-FR"/>
    </w:rPr>
  </w:style>
  <w:style w:type="paragraph" w:customStyle="1" w:styleId="A">
    <w:name w:val="A"/>
    <w:basedOn w:val="Titre1"/>
    <w:rsid w:val="009D1EBB"/>
    <w:pPr>
      <w:keepLines w:val="0"/>
      <w:spacing w:before="160" w:after="160" w:line="240" w:lineRule="auto"/>
      <w:ind w:left="0" w:firstLine="0"/>
      <w:jc w:val="both"/>
    </w:pPr>
    <w:rPr>
      <w:rFonts w:eastAsia="MS Mincho"/>
      <w:bCs/>
      <w:color w:val="auto"/>
      <w:sz w:val="26"/>
      <w:szCs w:val="24"/>
    </w:rPr>
  </w:style>
  <w:style w:type="paragraph" w:styleId="Retraitcorpsdetexte3">
    <w:name w:val="Body Text Indent 3"/>
    <w:basedOn w:val="Normal"/>
    <w:link w:val="Retraitcorpsdetexte3Car"/>
    <w:rsid w:val="009D1EBB"/>
    <w:pPr>
      <w:spacing w:after="120" w:line="240" w:lineRule="auto"/>
      <w:ind w:left="283" w:right="0" w:firstLine="0"/>
    </w:pPr>
    <w:rPr>
      <w:color w:val="auto"/>
      <w:sz w:val="16"/>
      <w:szCs w:val="16"/>
    </w:rPr>
  </w:style>
  <w:style w:type="character" w:customStyle="1" w:styleId="Retraitcorpsdetexte3Car">
    <w:name w:val="Retrait corps de texte 3 Car"/>
    <w:basedOn w:val="Policepardfaut"/>
    <w:link w:val="Retraitcorpsdetexte3"/>
    <w:rsid w:val="009D1EBB"/>
    <w:rPr>
      <w:rFonts w:ascii="Times New Roman" w:eastAsia="Times New Roman" w:hAnsi="Times New Roman" w:cs="Times New Roman"/>
      <w:kern w:val="0"/>
      <w:sz w:val="16"/>
      <w:szCs w:val="16"/>
      <w:lang w:val="fr-FR" w:eastAsia="fr-FR"/>
    </w:rPr>
  </w:style>
  <w:style w:type="paragraph" w:styleId="Retraitcorpsdetexte">
    <w:name w:val="Body Text Indent"/>
    <w:basedOn w:val="Normal"/>
    <w:link w:val="RetraitcorpsdetexteCar"/>
    <w:rsid w:val="009D1EBB"/>
    <w:pPr>
      <w:spacing w:after="120" w:line="240" w:lineRule="auto"/>
      <w:ind w:left="283" w:right="0" w:firstLine="0"/>
    </w:pPr>
    <w:rPr>
      <w:color w:val="auto"/>
      <w:szCs w:val="24"/>
    </w:rPr>
  </w:style>
  <w:style w:type="character" w:customStyle="1" w:styleId="RetraitcorpsdetexteCar">
    <w:name w:val="Retrait corps de texte Car"/>
    <w:basedOn w:val="Policepardfaut"/>
    <w:link w:val="Retraitcorpsdetexte"/>
    <w:rsid w:val="009D1EBB"/>
    <w:rPr>
      <w:rFonts w:ascii="Times New Roman" w:eastAsia="Times New Roman" w:hAnsi="Times New Roman" w:cs="Times New Roman"/>
      <w:kern w:val="0"/>
      <w:sz w:val="24"/>
      <w:szCs w:val="24"/>
      <w:lang w:val="fr-FR" w:eastAsia="fr-FR"/>
    </w:rPr>
  </w:style>
  <w:style w:type="paragraph" w:styleId="Titre">
    <w:name w:val="Title"/>
    <w:basedOn w:val="Normal"/>
    <w:link w:val="TitreCar"/>
    <w:qFormat/>
    <w:rsid w:val="009D1EBB"/>
    <w:pPr>
      <w:spacing w:after="0" w:line="240" w:lineRule="auto"/>
      <w:ind w:left="0" w:right="0" w:firstLine="0"/>
      <w:jc w:val="center"/>
    </w:pPr>
    <w:rPr>
      <w:b/>
      <w:bCs/>
      <w:color w:val="auto"/>
      <w:sz w:val="32"/>
      <w:szCs w:val="24"/>
      <w:lang w:val="nl-NL"/>
    </w:rPr>
  </w:style>
  <w:style w:type="character" w:customStyle="1" w:styleId="TitreCar">
    <w:name w:val="Titre Car"/>
    <w:basedOn w:val="Policepardfaut"/>
    <w:link w:val="Titre"/>
    <w:rsid w:val="009D1EBB"/>
    <w:rPr>
      <w:rFonts w:ascii="Times New Roman" w:eastAsia="Times New Roman" w:hAnsi="Times New Roman" w:cs="Times New Roman"/>
      <w:b/>
      <w:bCs/>
      <w:kern w:val="0"/>
      <w:sz w:val="32"/>
      <w:szCs w:val="24"/>
      <w:lang w:val="nl-NL" w:eastAsia="fr-FR"/>
    </w:rPr>
  </w:style>
  <w:style w:type="character" w:styleId="Appelnotedebasdep">
    <w:name w:val="footnote reference"/>
    <w:basedOn w:val="Policepardfaut"/>
    <w:semiHidden/>
    <w:rsid w:val="009D1EBB"/>
    <w:rPr>
      <w:vertAlign w:val="superscript"/>
    </w:rPr>
  </w:style>
  <w:style w:type="character" w:styleId="Lienhypertextesuivivisit">
    <w:name w:val="FollowedHyperlink"/>
    <w:basedOn w:val="Policepardfaut"/>
    <w:rsid w:val="009D1EBB"/>
    <w:rPr>
      <w:color w:val="800080"/>
      <w:u w:val="single"/>
    </w:rPr>
  </w:style>
  <w:style w:type="paragraph" w:styleId="Commentaire">
    <w:name w:val="annotation text"/>
    <w:basedOn w:val="Normal"/>
    <w:link w:val="CommentaireCar"/>
    <w:uiPriority w:val="99"/>
    <w:semiHidden/>
    <w:unhideWhenUsed/>
    <w:rsid w:val="009D1EBB"/>
    <w:pPr>
      <w:spacing w:after="0" w:line="240" w:lineRule="auto"/>
      <w:ind w:left="0" w:right="0" w:firstLine="0"/>
    </w:pPr>
    <w:rPr>
      <w:rFonts w:eastAsia="Calibri"/>
      <w:color w:val="auto"/>
      <w:sz w:val="20"/>
      <w:szCs w:val="20"/>
    </w:rPr>
  </w:style>
  <w:style w:type="character" w:customStyle="1" w:styleId="CommentaireCar">
    <w:name w:val="Commentaire Car"/>
    <w:basedOn w:val="Policepardfaut"/>
    <w:link w:val="Commentaire"/>
    <w:uiPriority w:val="99"/>
    <w:semiHidden/>
    <w:rsid w:val="009D1EBB"/>
    <w:rPr>
      <w:rFonts w:ascii="Times New Roman" w:eastAsia="Calibri" w:hAnsi="Times New Roman" w:cs="Times New Roman"/>
      <w:kern w:val="0"/>
      <w:sz w:val="20"/>
      <w:szCs w:val="20"/>
      <w:lang w:val="fr-FR" w:eastAsia="fr-FR"/>
    </w:rPr>
  </w:style>
  <w:style w:type="character" w:styleId="Marquedecommentaire">
    <w:name w:val="annotation reference"/>
    <w:basedOn w:val="Policepardfaut"/>
    <w:uiPriority w:val="99"/>
    <w:semiHidden/>
    <w:unhideWhenUsed/>
    <w:rsid w:val="009D1EBB"/>
    <w:rPr>
      <w:sz w:val="16"/>
      <w:szCs w:val="16"/>
    </w:rPr>
  </w:style>
  <w:style w:type="paragraph" w:styleId="Rvision">
    <w:name w:val="Revision"/>
    <w:hidden/>
    <w:uiPriority w:val="99"/>
    <w:semiHidden/>
    <w:rsid w:val="009D1EBB"/>
    <w:pPr>
      <w:spacing w:after="0" w:line="240" w:lineRule="auto"/>
    </w:pPr>
    <w:rPr>
      <w:rFonts w:ascii="Times New Roman" w:eastAsia="Calibri" w:hAnsi="Times New Roman" w:cs="Times New Roman"/>
      <w:kern w:val="0"/>
      <w:sz w:val="24"/>
      <w:szCs w:val="24"/>
      <w:lang w:val="fr-FR" w:eastAsia="fr-FR"/>
    </w:rPr>
  </w:style>
  <w:style w:type="paragraph" w:customStyle="1" w:styleId="SOUMISSION">
    <w:name w:val="SOUMISSION"/>
    <w:basedOn w:val="Normal"/>
    <w:rsid w:val="009D1EBB"/>
    <w:pPr>
      <w:spacing w:after="240" w:line="240" w:lineRule="auto"/>
      <w:ind w:left="499" w:right="0" w:firstLine="902"/>
      <w:jc w:val="both"/>
    </w:pPr>
    <w:rPr>
      <w:rFonts w:ascii="Gill Sans MT" w:hAnsi="Gill Sans MT"/>
      <w:color w:val="auto"/>
      <w:szCs w:val="20"/>
    </w:rPr>
  </w:style>
  <w:style w:type="paragraph" w:styleId="NormalWeb">
    <w:name w:val="Normal (Web)"/>
    <w:basedOn w:val="Normal"/>
    <w:uiPriority w:val="99"/>
    <w:semiHidden/>
    <w:unhideWhenUsed/>
    <w:rsid w:val="009D1EBB"/>
    <w:pPr>
      <w:spacing w:before="100" w:beforeAutospacing="1" w:after="100" w:afterAutospacing="1" w:line="240" w:lineRule="auto"/>
      <w:ind w:left="0" w:right="0" w:firstLine="0"/>
    </w:pPr>
    <w:rPr>
      <w:rFonts w:eastAsiaTheme="minorEastAsia"/>
      <w:color w:val="auto"/>
      <w:szCs w:val="24"/>
    </w:rPr>
  </w:style>
  <w:style w:type="character" w:customStyle="1" w:styleId="ParagraphedelisteCar">
    <w:name w:val="Paragraphe de liste Car"/>
    <w:aliases w:val="Liste 1 Car,- List tir Car,Puces Car,References Car,style11 Car,lp1 Car,Bullets Car"/>
    <w:link w:val="Paragraphedeliste"/>
    <w:uiPriority w:val="34"/>
    <w:locked/>
    <w:rsid w:val="009D1EBB"/>
    <w:rPr>
      <w:rFonts w:ascii="Times New Roman" w:eastAsia="Times New Roman" w:hAnsi="Times New Roman" w:cs="Times New Roman"/>
      <w:color w:val="000000"/>
      <w:kern w:val="0"/>
      <w:sz w:val="24"/>
      <w:lang w:val="fr-FR" w:eastAsia="fr-FR"/>
    </w:rPr>
  </w:style>
  <w:style w:type="character" w:styleId="Mentionnonrsolue">
    <w:name w:val="Unresolved Mention"/>
    <w:basedOn w:val="Policepardfaut"/>
    <w:uiPriority w:val="99"/>
    <w:semiHidden/>
    <w:unhideWhenUsed/>
    <w:rsid w:val="0000433E"/>
    <w:rPr>
      <w:color w:val="605E5C"/>
      <w:shd w:val="clear" w:color="auto" w:fill="E1DFDD"/>
    </w:rPr>
  </w:style>
  <w:style w:type="paragraph" w:styleId="TM1">
    <w:name w:val="toc 1"/>
    <w:basedOn w:val="Normal"/>
    <w:next w:val="Normal"/>
    <w:autoRedefine/>
    <w:uiPriority w:val="39"/>
    <w:qFormat/>
    <w:rsid w:val="00B85B6A"/>
    <w:pPr>
      <w:tabs>
        <w:tab w:val="right" w:leader="dot" w:pos="9923"/>
      </w:tabs>
      <w:spacing w:after="0" w:line="240" w:lineRule="auto"/>
      <w:ind w:left="0" w:right="0" w:firstLine="0"/>
      <w:jc w:val="center"/>
    </w:pPr>
    <w:rPr>
      <w:rFonts w:ascii="Arial" w:hAnsi="Arial" w:cs="Arial"/>
      <w:b/>
      <w:noProof/>
      <w:color w:val="auto"/>
      <w:sz w:val="20"/>
      <w:szCs w:val="20"/>
      <w14:ligatures w14:val="none"/>
    </w:rPr>
  </w:style>
  <w:style w:type="paragraph" w:customStyle="1" w:styleId="TITREDAO1">
    <w:name w:val="TITREDAO1"/>
    <w:basedOn w:val="Normal"/>
    <w:next w:val="Corpsdetexte"/>
    <w:rsid w:val="00D649A8"/>
    <w:pPr>
      <w:spacing w:after="0" w:line="240" w:lineRule="auto"/>
      <w:ind w:left="0" w:right="0" w:firstLine="0"/>
      <w:jc w:val="center"/>
    </w:pPr>
    <w:rPr>
      <w:rFonts w:ascii="African" w:hAnsi="African"/>
      <w:b/>
      <w:bCs/>
      <w:color w:val="auto"/>
      <w:sz w:val="48"/>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77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rmp.cm"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ublicscontracts.cm"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chespublics.c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daniellemadinkambendeke@gmai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daniellemadinkambendeke@gmail.com" TargetMode="External"/><Relationship Id="rId14" Type="http://schemas.openxmlformats.org/officeDocument/2006/relationships/hyperlink" Target="http://www.publicscontracts.c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0BA6D-0019-4515-AA87-2BBC6857B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7732</TotalTime>
  <Pages>108</Pages>
  <Words>28979</Words>
  <Characters>159386</Characters>
  <Application>Microsoft Office Word</Application>
  <DocSecurity>0</DocSecurity>
  <Lines>1328</Lines>
  <Paragraphs>375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C.R.D DEPP</dc:creator>
  <cp:keywords/>
  <dc:description/>
  <cp:lastModifiedBy>C2D BERTOUA</cp:lastModifiedBy>
  <cp:revision>14</cp:revision>
  <cp:lastPrinted>2025-03-20T14:24:00Z</cp:lastPrinted>
  <dcterms:created xsi:type="dcterms:W3CDTF">2025-01-14T13:09:00Z</dcterms:created>
  <dcterms:modified xsi:type="dcterms:W3CDTF">2025-03-21T05:44:00Z</dcterms:modified>
</cp:coreProperties>
</file>